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69265A" w:rsidRPr="00220238" w14:paraId="1ED3765E" w14:textId="77777777" w:rsidTr="001C7FE9">
        <w:tc>
          <w:tcPr>
            <w:tcW w:w="8363" w:type="dxa"/>
          </w:tcPr>
          <w:p w14:paraId="415A3C28" w14:textId="12D65FEA" w:rsidR="0069265A" w:rsidRPr="0069265A" w:rsidRDefault="0069265A" w:rsidP="001C7FE9">
            <w:pPr>
              <w:widowControl w:val="0"/>
            </w:pPr>
            <w:r w:rsidRPr="0069265A">
              <w:t>Þetta skjal inniheldur samþykktar lyfjaupplýsingar fyrir Noxafil, þar sem breytingar frá fyrra ferli sem hafa áhrif á lyfjaupplýsingarnar (EMA/VR/0000273515) eru auðkenndar.</w:t>
            </w:r>
          </w:p>
          <w:p w14:paraId="3DC296BC" w14:textId="77777777" w:rsidR="0069265A" w:rsidRPr="0069265A" w:rsidRDefault="0069265A" w:rsidP="001C7FE9">
            <w:pPr>
              <w:widowControl w:val="0"/>
            </w:pPr>
          </w:p>
          <w:p w14:paraId="6D1D79B8" w14:textId="59B4AB34" w:rsidR="0069265A" w:rsidRPr="0069265A" w:rsidRDefault="0069265A" w:rsidP="001C7FE9">
            <w:pPr>
              <w:pStyle w:val="Dnex1"/>
              <w:pBdr>
                <w:top w:val="none" w:sz="0" w:space="0" w:color="auto"/>
                <w:left w:val="none" w:sz="0" w:space="0" w:color="auto"/>
                <w:bottom w:val="none" w:sz="0" w:space="0" w:color="auto"/>
                <w:right w:val="none" w:sz="0" w:space="0" w:color="auto"/>
              </w:pBdr>
              <w:rPr>
                <w:vanish w:val="0"/>
                <w:lang w:val="is-IS"/>
              </w:rPr>
            </w:pPr>
            <w:r w:rsidRPr="0069265A">
              <w:rPr>
                <w:vanish w:val="0"/>
                <w:lang w:val="is-IS"/>
              </w:rPr>
              <w:t xml:space="preserve">Nánari upplýsingar er að finna á vefsíðu Lyfjastofnunar Evrópu: </w:t>
            </w:r>
            <w:hyperlink r:id="rId13" w:history="1">
              <w:r w:rsidRPr="0069265A">
                <w:rPr>
                  <w:rStyle w:val="Hyperlink"/>
                  <w:vanish w:val="0"/>
                  <w:lang w:val="is-IS"/>
                </w:rPr>
                <w:t>https://www.ema.europa.eu/en/medicines/human/epar/noxafil</w:t>
              </w:r>
            </w:hyperlink>
          </w:p>
        </w:tc>
      </w:tr>
    </w:tbl>
    <w:p w14:paraId="7170F343" w14:textId="53EA86A1" w:rsidR="0093511F" w:rsidRPr="00065E83" w:rsidRDefault="0093511F" w:rsidP="0093511F">
      <w:pPr>
        <w:pStyle w:val="EndnoteText"/>
        <w:tabs>
          <w:tab w:val="clear" w:pos="567"/>
        </w:tabs>
        <w:jc w:val="center"/>
        <w:rPr>
          <w:lang w:val="is-IS"/>
        </w:rPr>
      </w:pPr>
    </w:p>
    <w:p w14:paraId="782C0CD8" w14:textId="77777777" w:rsidR="00D75E22" w:rsidRPr="00065E83" w:rsidRDefault="00D75E22" w:rsidP="00D75E22">
      <w:pPr>
        <w:jc w:val="center"/>
      </w:pPr>
    </w:p>
    <w:p w14:paraId="4BFC9AD2" w14:textId="77777777" w:rsidR="00D75E22" w:rsidRPr="00065E83" w:rsidRDefault="00D75E22" w:rsidP="00D75E22">
      <w:pPr>
        <w:jc w:val="center"/>
      </w:pPr>
    </w:p>
    <w:p w14:paraId="175A370D" w14:textId="77777777" w:rsidR="00D75E22" w:rsidRPr="00065E83" w:rsidRDefault="00D75E22" w:rsidP="00D75E22">
      <w:pPr>
        <w:jc w:val="center"/>
      </w:pPr>
    </w:p>
    <w:p w14:paraId="78B3225E" w14:textId="77777777" w:rsidR="00D75E22" w:rsidRPr="00065E83" w:rsidRDefault="00D75E22" w:rsidP="00D75E22">
      <w:pPr>
        <w:jc w:val="center"/>
      </w:pPr>
    </w:p>
    <w:p w14:paraId="3C9A2C14" w14:textId="77777777" w:rsidR="00D75E22" w:rsidRPr="00065E83" w:rsidRDefault="00D75E22" w:rsidP="00D75E22">
      <w:pPr>
        <w:jc w:val="center"/>
      </w:pPr>
    </w:p>
    <w:p w14:paraId="15315332" w14:textId="77777777" w:rsidR="0093511F" w:rsidRPr="00065E83" w:rsidRDefault="0093511F" w:rsidP="0093511F">
      <w:pPr>
        <w:jc w:val="center"/>
      </w:pPr>
    </w:p>
    <w:p w14:paraId="20515066" w14:textId="77777777" w:rsidR="0093511F" w:rsidRPr="00065E83" w:rsidRDefault="0093511F" w:rsidP="0093511F">
      <w:pPr>
        <w:jc w:val="center"/>
      </w:pPr>
    </w:p>
    <w:p w14:paraId="6A862B79" w14:textId="77777777" w:rsidR="0093511F" w:rsidRPr="00065E83" w:rsidRDefault="0093511F" w:rsidP="0093511F">
      <w:pPr>
        <w:jc w:val="center"/>
      </w:pPr>
    </w:p>
    <w:p w14:paraId="383EB9AB" w14:textId="77777777" w:rsidR="0093511F" w:rsidRPr="00065E83" w:rsidRDefault="0093511F" w:rsidP="0093511F">
      <w:pPr>
        <w:jc w:val="center"/>
      </w:pPr>
    </w:p>
    <w:p w14:paraId="5965A07F" w14:textId="77777777" w:rsidR="0093511F" w:rsidRPr="00065E83" w:rsidRDefault="0093511F" w:rsidP="0093511F">
      <w:pPr>
        <w:jc w:val="center"/>
      </w:pPr>
    </w:p>
    <w:p w14:paraId="2ACB1E00" w14:textId="77777777" w:rsidR="0093511F" w:rsidRPr="00065E83" w:rsidRDefault="0093511F" w:rsidP="0093511F">
      <w:pPr>
        <w:jc w:val="center"/>
      </w:pPr>
    </w:p>
    <w:p w14:paraId="4D4AB520" w14:textId="77777777" w:rsidR="0093511F" w:rsidRPr="00065E83" w:rsidRDefault="0093511F" w:rsidP="0093511F">
      <w:pPr>
        <w:jc w:val="center"/>
      </w:pPr>
    </w:p>
    <w:p w14:paraId="46135F45" w14:textId="77777777" w:rsidR="0093511F" w:rsidRPr="00065E83" w:rsidRDefault="0093511F" w:rsidP="0093511F">
      <w:pPr>
        <w:jc w:val="center"/>
      </w:pPr>
    </w:p>
    <w:p w14:paraId="703AC151" w14:textId="77777777" w:rsidR="0093511F" w:rsidRPr="00065E83" w:rsidRDefault="0093511F" w:rsidP="0093511F">
      <w:pPr>
        <w:jc w:val="center"/>
      </w:pPr>
    </w:p>
    <w:p w14:paraId="191725CE" w14:textId="77777777" w:rsidR="0093511F" w:rsidRPr="00065E83" w:rsidRDefault="0093511F" w:rsidP="0093511F">
      <w:pPr>
        <w:jc w:val="center"/>
      </w:pPr>
    </w:p>
    <w:p w14:paraId="28122089" w14:textId="77777777" w:rsidR="0093511F" w:rsidRPr="00065E83" w:rsidRDefault="0093511F" w:rsidP="0093511F">
      <w:pPr>
        <w:jc w:val="center"/>
      </w:pPr>
    </w:p>
    <w:p w14:paraId="5A76F34C" w14:textId="77777777" w:rsidR="0093511F" w:rsidRPr="00065E83" w:rsidRDefault="0093511F" w:rsidP="0093511F">
      <w:pPr>
        <w:jc w:val="center"/>
      </w:pPr>
    </w:p>
    <w:p w14:paraId="74DB8E4D" w14:textId="77777777" w:rsidR="00421743" w:rsidRPr="00065E83" w:rsidRDefault="00421743" w:rsidP="00421743">
      <w:pPr>
        <w:jc w:val="center"/>
        <w:outlineLvl w:val="0"/>
      </w:pPr>
      <w:r w:rsidRPr="00065E83">
        <w:rPr>
          <w:b/>
        </w:rPr>
        <w:t>VIÐAUKI I</w:t>
      </w:r>
    </w:p>
    <w:p w14:paraId="25EF0880" w14:textId="77777777" w:rsidR="00421743" w:rsidRPr="00065E83" w:rsidRDefault="00421743" w:rsidP="00421743">
      <w:pPr>
        <w:jc w:val="center"/>
      </w:pPr>
    </w:p>
    <w:p w14:paraId="5E25D8F6" w14:textId="77777777" w:rsidR="00421743" w:rsidRPr="00065E83" w:rsidRDefault="00421743" w:rsidP="00D93CD4">
      <w:pPr>
        <w:pStyle w:val="TitleA"/>
      </w:pPr>
      <w:r w:rsidRPr="00065E83">
        <w:t>SAMANTEKT Á EIGINLEIKUM LYFS</w:t>
      </w:r>
    </w:p>
    <w:p w14:paraId="6D0133A0" w14:textId="77777777" w:rsidR="00421743" w:rsidRPr="00065E83" w:rsidRDefault="00421743" w:rsidP="00421743">
      <w:pPr>
        <w:pStyle w:val="Title"/>
        <w:jc w:val="left"/>
      </w:pPr>
      <w:r w:rsidRPr="00065E83">
        <w:br w:type="page"/>
      </w:r>
      <w:r w:rsidRPr="00065E83">
        <w:lastRenderedPageBreak/>
        <w:t>1.</w:t>
      </w:r>
      <w:r w:rsidRPr="00065E83">
        <w:tab/>
        <w:t>HEITI LYFS</w:t>
      </w:r>
    </w:p>
    <w:p w14:paraId="62266E4B" w14:textId="77777777" w:rsidR="00421743" w:rsidRPr="00065E83" w:rsidRDefault="00421743" w:rsidP="00157DB2">
      <w:pPr>
        <w:keepNext/>
        <w:keepLines/>
      </w:pPr>
    </w:p>
    <w:p w14:paraId="7762261C" w14:textId="77777777" w:rsidR="00421743" w:rsidRPr="00065E83" w:rsidRDefault="00421743" w:rsidP="00421743">
      <w:pPr>
        <w:outlineLvl w:val="0"/>
      </w:pPr>
      <w:r w:rsidRPr="00065E83">
        <w:t>Noxafil 40 mg/ml mixtúra, dreifa</w:t>
      </w:r>
    </w:p>
    <w:p w14:paraId="0B5CEB79" w14:textId="77777777" w:rsidR="00421743" w:rsidRPr="00065E83" w:rsidRDefault="00421743" w:rsidP="00421743"/>
    <w:p w14:paraId="06C238A2" w14:textId="77777777" w:rsidR="00421743" w:rsidRPr="00065E83" w:rsidRDefault="00421743" w:rsidP="00421743"/>
    <w:p w14:paraId="640350C0" w14:textId="77777777" w:rsidR="00421743" w:rsidRPr="00065E83" w:rsidRDefault="00421743" w:rsidP="00157DB2">
      <w:pPr>
        <w:keepNext/>
        <w:keepLines/>
        <w:tabs>
          <w:tab w:val="left" w:pos="567"/>
        </w:tabs>
        <w:rPr>
          <w:szCs w:val="22"/>
        </w:rPr>
      </w:pPr>
      <w:r w:rsidRPr="00065E83">
        <w:rPr>
          <w:b/>
        </w:rPr>
        <w:t>2.</w:t>
      </w:r>
      <w:r w:rsidRPr="00065E83">
        <w:rPr>
          <w:b/>
        </w:rPr>
        <w:tab/>
      </w:r>
      <w:r w:rsidRPr="00065E83">
        <w:rPr>
          <w:b/>
          <w:szCs w:val="22"/>
        </w:rPr>
        <w:t>INNIHALDSLÝSING</w:t>
      </w:r>
    </w:p>
    <w:p w14:paraId="6E3DD4E7" w14:textId="77777777" w:rsidR="00421743" w:rsidRPr="00065E83" w:rsidRDefault="00421743" w:rsidP="00157DB2">
      <w:pPr>
        <w:keepNext/>
        <w:keepLines/>
        <w:ind w:left="567" w:hanging="567"/>
        <w:outlineLvl w:val="0"/>
      </w:pPr>
    </w:p>
    <w:p w14:paraId="551D851F" w14:textId="77777777" w:rsidR="00421743" w:rsidRPr="00065E83" w:rsidRDefault="00421743" w:rsidP="00421743">
      <w:pPr>
        <w:outlineLvl w:val="0"/>
      </w:pPr>
      <w:r w:rsidRPr="00065E83">
        <w:t xml:space="preserve">Hver ml af mixtúru, dreifu inniheldur 40 mg af </w:t>
      </w:r>
      <w:bookmarkStart w:id="0" w:name="_Hlk74302571"/>
      <w:r w:rsidRPr="00065E83">
        <w:t>posakónazóli</w:t>
      </w:r>
      <w:bookmarkEnd w:id="0"/>
      <w:r w:rsidRPr="00065E83">
        <w:t>.</w:t>
      </w:r>
    </w:p>
    <w:p w14:paraId="6888E2FB" w14:textId="77777777" w:rsidR="00421743" w:rsidRPr="00065E83" w:rsidRDefault="00421743" w:rsidP="00421743">
      <w:pPr>
        <w:outlineLvl w:val="0"/>
      </w:pPr>
    </w:p>
    <w:p w14:paraId="6678A686" w14:textId="77777777" w:rsidR="00D71BBB" w:rsidRPr="00065E83" w:rsidRDefault="00421743" w:rsidP="00421743">
      <w:pPr>
        <w:rPr>
          <w:szCs w:val="22"/>
        </w:rPr>
      </w:pPr>
      <w:r w:rsidRPr="00065E83">
        <w:rPr>
          <w:szCs w:val="22"/>
          <w:u w:val="single"/>
        </w:rPr>
        <w:t>Hjálparefni með þekkta verkun</w:t>
      </w:r>
    </w:p>
    <w:p w14:paraId="3D995FBC" w14:textId="77777777" w:rsidR="00421743" w:rsidRPr="00065E83" w:rsidRDefault="000D7C88" w:rsidP="00421743">
      <w:r w:rsidRPr="00065E83">
        <w:t>L</w:t>
      </w:r>
      <w:r w:rsidR="00421743" w:rsidRPr="00065E83">
        <w:t>yf</w:t>
      </w:r>
      <w:r w:rsidRPr="00065E83">
        <w:t>ið</w:t>
      </w:r>
      <w:r w:rsidR="00421743" w:rsidRPr="00065E83">
        <w:t xml:space="preserve"> inniheldur u.þ.b. 1,75 g af glúkósa í hverjum 5 ml af dreifu.</w:t>
      </w:r>
    </w:p>
    <w:p w14:paraId="3FFA8F35" w14:textId="77777777" w:rsidR="00421743" w:rsidRPr="00065E83" w:rsidRDefault="000D7C88" w:rsidP="00421743">
      <w:pPr>
        <w:outlineLvl w:val="0"/>
      </w:pPr>
      <w:r w:rsidRPr="00065E83">
        <w:t>Lyfið inniheldur 10 mg af natríumbensóati (E211) í hverjum 5 ml af dreifu.</w:t>
      </w:r>
    </w:p>
    <w:p w14:paraId="0A54AAEA" w14:textId="77777777" w:rsidR="000D7C88" w:rsidRPr="00065E83" w:rsidRDefault="000D7C88" w:rsidP="000D7C88">
      <w:pPr>
        <w:outlineLvl w:val="0"/>
      </w:pPr>
      <w:r w:rsidRPr="00065E83">
        <w:t>Lyfið inniheldur allt að 1,25 mg af bensýlalkóhóli í hverjum 5 ml af dreifu.</w:t>
      </w:r>
    </w:p>
    <w:p w14:paraId="6D2D917F" w14:textId="77777777" w:rsidR="000D7C88" w:rsidRPr="00065E83" w:rsidRDefault="000D7C88" w:rsidP="000D7C88">
      <w:pPr>
        <w:outlineLvl w:val="0"/>
      </w:pPr>
      <w:r w:rsidRPr="00065E83">
        <w:t>Lyfið inniheldur allt að 24,75 mg af própýlengýkóli (E1520) í hverjum 5 ml af dreifu.</w:t>
      </w:r>
    </w:p>
    <w:p w14:paraId="0833A1B6" w14:textId="77777777" w:rsidR="000D7C88" w:rsidRPr="00065E83" w:rsidRDefault="000D7C88" w:rsidP="00421743">
      <w:pPr>
        <w:outlineLvl w:val="0"/>
      </w:pPr>
    </w:p>
    <w:p w14:paraId="3FCF7E3C" w14:textId="77777777" w:rsidR="00421743" w:rsidRPr="00065E83" w:rsidRDefault="00421743" w:rsidP="00421743">
      <w:pPr>
        <w:outlineLvl w:val="0"/>
      </w:pPr>
      <w:r w:rsidRPr="00065E83">
        <w:t>Sjá lista yfir öll hjálparefni í kafla 6.1.</w:t>
      </w:r>
    </w:p>
    <w:p w14:paraId="162AA9B4" w14:textId="69E147F6" w:rsidR="00421743" w:rsidRPr="00065E83" w:rsidRDefault="00421743" w:rsidP="00421743"/>
    <w:p w14:paraId="7DBD1310" w14:textId="77777777" w:rsidR="00421743" w:rsidRPr="00065E83" w:rsidRDefault="00421743" w:rsidP="00421743"/>
    <w:p w14:paraId="59914140" w14:textId="77777777" w:rsidR="00421743" w:rsidRPr="00065E83" w:rsidRDefault="00421743" w:rsidP="00157DB2">
      <w:pPr>
        <w:keepNext/>
        <w:keepLines/>
        <w:ind w:left="567" w:hanging="567"/>
        <w:outlineLvl w:val="0"/>
      </w:pPr>
      <w:r w:rsidRPr="00065E83">
        <w:rPr>
          <w:b/>
        </w:rPr>
        <w:t>3.</w:t>
      </w:r>
      <w:r w:rsidRPr="00065E83">
        <w:rPr>
          <w:b/>
        </w:rPr>
        <w:tab/>
        <w:t>LYFJAFORM</w:t>
      </w:r>
    </w:p>
    <w:p w14:paraId="34811894" w14:textId="77777777" w:rsidR="00421743" w:rsidRPr="00065E83" w:rsidRDefault="00421743" w:rsidP="00157DB2">
      <w:pPr>
        <w:keepNext/>
        <w:keepLines/>
      </w:pPr>
    </w:p>
    <w:p w14:paraId="5798C7EC" w14:textId="77777777" w:rsidR="00421743" w:rsidRPr="00065E83" w:rsidRDefault="00421743" w:rsidP="00421743">
      <w:pPr>
        <w:outlineLvl w:val="0"/>
      </w:pPr>
      <w:r w:rsidRPr="00065E83">
        <w:t>Mixtúra, dreifa</w:t>
      </w:r>
    </w:p>
    <w:p w14:paraId="1B3A80A1" w14:textId="77777777" w:rsidR="00421743" w:rsidRPr="00065E83" w:rsidRDefault="00421743" w:rsidP="00421743"/>
    <w:p w14:paraId="2E655670" w14:textId="77777777" w:rsidR="00421743" w:rsidRPr="00065E83" w:rsidRDefault="00421743" w:rsidP="00421743">
      <w:r w:rsidRPr="00065E83">
        <w:t>Hvít dreifa</w:t>
      </w:r>
    </w:p>
    <w:p w14:paraId="00B1D824" w14:textId="77777777" w:rsidR="00421743" w:rsidRPr="00065E83" w:rsidRDefault="00421743" w:rsidP="00421743"/>
    <w:p w14:paraId="41BD7B33" w14:textId="77777777" w:rsidR="00421743" w:rsidRPr="00065E83" w:rsidRDefault="00421743" w:rsidP="00421743"/>
    <w:p w14:paraId="1D2C2E1F" w14:textId="77777777" w:rsidR="00421743" w:rsidRPr="00065E83" w:rsidRDefault="00421743" w:rsidP="00157DB2">
      <w:pPr>
        <w:keepNext/>
        <w:keepLines/>
        <w:ind w:left="567" w:hanging="567"/>
        <w:outlineLvl w:val="0"/>
      </w:pPr>
      <w:r w:rsidRPr="00065E83">
        <w:rPr>
          <w:b/>
        </w:rPr>
        <w:t>4.</w:t>
      </w:r>
      <w:r w:rsidRPr="00065E83">
        <w:rPr>
          <w:b/>
        </w:rPr>
        <w:tab/>
        <w:t>KLÍNÍSKAR UPPLÝSINGAR</w:t>
      </w:r>
    </w:p>
    <w:p w14:paraId="42F20AFE" w14:textId="77777777" w:rsidR="00421743" w:rsidRPr="00065E83" w:rsidRDefault="00421743" w:rsidP="00157DB2">
      <w:pPr>
        <w:keepNext/>
        <w:keepLines/>
      </w:pPr>
    </w:p>
    <w:p w14:paraId="5A9C80CC" w14:textId="77777777" w:rsidR="00421743" w:rsidRPr="00065E83" w:rsidRDefault="00421743" w:rsidP="00157DB2">
      <w:pPr>
        <w:keepNext/>
        <w:keepLines/>
        <w:ind w:left="567" w:hanging="567"/>
        <w:outlineLvl w:val="0"/>
      </w:pPr>
      <w:r w:rsidRPr="00065E83">
        <w:rPr>
          <w:b/>
        </w:rPr>
        <w:t>4.1</w:t>
      </w:r>
      <w:r w:rsidRPr="00065E83">
        <w:rPr>
          <w:b/>
        </w:rPr>
        <w:tab/>
        <w:t>Ábendingar</w:t>
      </w:r>
    </w:p>
    <w:p w14:paraId="4105F9BC" w14:textId="77777777" w:rsidR="00421743" w:rsidRPr="00065E83" w:rsidRDefault="00421743" w:rsidP="00157DB2">
      <w:pPr>
        <w:keepNext/>
        <w:keepLines/>
      </w:pPr>
    </w:p>
    <w:p w14:paraId="1D4A8328" w14:textId="77777777" w:rsidR="00421743" w:rsidRPr="00065E83" w:rsidRDefault="00421743" w:rsidP="00157DB2">
      <w:pPr>
        <w:keepNext/>
        <w:keepLines/>
      </w:pPr>
      <w:r w:rsidRPr="00065E83">
        <w:t>Noxafil</w:t>
      </w:r>
      <w:r w:rsidR="00651B6A" w:rsidRPr="00065E83">
        <w:t xml:space="preserve"> mixtúra, dreifa</w:t>
      </w:r>
      <w:r w:rsidRPr="00065E83">
        <w:t xml:space="preserve"> er </w:t>
      </w:r>
      <w:r w:rsidR="00651B6A" w:rsidRPr="00065E83">
        <w:t xml:space="preserve">ætluð </w:t>
      </w:r>
      <w:r w:rsidRPr="00065E83">
        <w:t>til meðferð</w:t>
      </w:r>
      <w:r w:rsidR="00651B6A" w:rsidRPr="00065E83">
        <w:t>ar</w:t>
      </w:r>
      <w:r w:rsidRPr="00065E83">
        <w:t xml:space="preserve"> </w:t>
      </w:r>
      <w:r w:rsidR="00651B6A" w:rsidRPr="00065E83">
        <w:t xml:space="preserve">við </w:t>
      </w:r>
      <w:r w:rsidRPr="00065E83">
        <w:t xml:space="preserve">eftirfarandi sveppasýkingum </w:t>
      </w:r>
      <w:r w:rsidR="00651B6A" w:rsidRPr="00065E83">
        <w:t xml:space="preserve">hjá fullorðnum </w:t>
      </w:r>
      <w:r w:rsidRPr="00065E83">
        <w:t xml:space="preserve">(sjá kafla 5.1): </w:t>
      </w:r>
    </w:p>
    <w:p w14:paraId="4E96518C" w14:textId="02FC6425" w:rsidR="00421743" w:rsidRPr="00065E83" w:rsidRDefault="00421743" w:rsidP="00421743">
      <w:pPr>
        <w:ind w:left="567" w:hanging="567"/>
        <w:rPr>
          <w:u w:val="single"/>
        </w:rPr>
      </w:pPr>
      <w:r w:rsidRPr="00065E83">
        <w:t>-</w:t>
      </w:r>
      <w:r w:rsidRPr="00065E83">
        <w:tab/>
        <w:t>Ífarandi aspergillosis hjá sjúklingum með sjúkdóm sem svarar ekki amfótericíni</w:t>
      </w:r>
      <w:ins w:id="1" w:author="Vistor_24" w:date="2025-11-05T14:45:00Z">
        <w:r w:rsidR="00A765B8">
          <w:t> </w:t>
        </w:r>
      </w:ins>
      <w:del w:id="2" w:author="Vistor_24" w:date="2025-11-05T14:45:00Z">
        <w:r w:rsidRPr="00065E83" w:rsidDel="00A765B8">
          <w:delText xml:space="preserve"> </w:delText>
        </w:r>
      </w:del>
      <w:r w:rsidRPr="00065E83">
        <w:t>B eða ítrakónazóli eða hjá sjúklingum sem þola þessi lyf ekki;</w:t>
      </w:r>
    </w:p>
    <w:p w14:paraId="77C354A7" w14:textId="7ECA2B8E" w:rsidR="00421743" w:rsidRPr="00065E83" w:rsidRDefault="00421743" w:rsidP="00421743">
      <w:pPr>
        <w:ind w:left="567" w:hanging="567"/>
      </w:pPr>
      <w:r w:rsidRPr="00065E83">
        <w:t>-</w:t>
      </w:r>
      <w:r w:rsidRPr="00065E83">
        <w:tab/>
        <w:t>Fusariosis hjá sjúklingum með sjúkdóm sem svarar ekki amfótericíni</w:t>
      </w:r>
      <w:ins w:id="3" w:author="Vistor_24" w:date="2025-11-05T14:45:00Z">
        <w:r w:rsidR="00A765B8">
          <w:t> </w:t>
        </w:r>
      </w:ins>
      <w:del w:id="4" w:author="Vistor_24" w:date="2025-11-05T14:45:00Z">
        <w:r w:rsidRPr="00065E83" w:rsidDel="00A765B8">
          <w:delText xml:space="preserve"> </w:delText>
        </w:r>
      </w:del>
      <w:r w:rsidRPr="00065E83">
        <w:t>B eða hjá sjúklingum sem þola ekki amfótericín B;</w:t>
      </w:r>
    </w:p>
    <w:p w14:paraId="1B9380FB" w14:textId="5C014E75" w:rsidR="00421743" w:rsidRPr="00065E83" w:rsidRDefault="00421743" w:rsidP="00421743">
      <w:pPr>
        <w:ind w:left="567" w:hanging="567"/>
      </w:pPr>
      <w:r w:rsidRPr="00065E83">
        <w:t>-</w:t>
      </w:r>
      <w:r w:rsidRPr="00065E83">
        <w:tab/>
        <w:t>Chromoblastomycosis og mycetoma hjá sjúklingum með sjúkdóm sem svarar ekki ítrakónazóli eða hjá sjúklingum sem þola ekki ítrakónazól;</w:t>
      </w:r>
    </w:p>
    <w:p w14:paraId="04C7EFD5" w14:textId="392BC8FA" w:rsidR="00421743" w:rsidRPr="00065E83" w:rsidRDefault="00421743" w:rsidP="00421743">
      <w:pPr>
        <w:ind w:left="567" w:hanging="567"/>
      </w:pPr>
      <w:r w:rsidRPr="00065E83">
        <w:t>-</w:t>
      </w:r>
      <w:r w:rsidRPr="00065E83">
        <w:tab/>
        <w:t>Coccidioidomycosis hjá sjúklingum með sjúkdóm sem svarar ekki amfótericíni B, ítrakónazóli eða flúkónazóli eða hjá sjúklingum sem þola ekki þessi lyf;</w:t>
      </w:r>
    </w:p>
    <w:p w14:paraId="05487F45" w14:textId="77777777" w:rsidR="00421743" w:rsidRPr="00065E83" w:rsidRDefault="00421743" w:rsidP="00421743">
      <w:pPr>
        <w:ind w:left="567" w:hanging="567"/>
      </w:pPr>
      <w:r w:rsidRPr="00065E83">
        <w:t>-</w:t>
      </w:r>
      <w:r w:rsidRPr="00065E83">
        <w:tab/>
        <w:t>Hvítsveppasýking í munni og koki: sem fyrsti valkostur hjá sjúklingum með alvarlegan sjúkdóm eða sem eru ónæmisskertir, þegar gert er ráð fyrir lítilli svörun við útvortis meðferð.</w:t>
      </w:r>
    </w:p>
    <w:p w14:paraId="49473915" w14:textId="77777777" w:rsidR="00421743" w:rsidRPr="00065E83" w:rsidRDefault="00421743" w:rsidP="00421743">
      <w:pPr>
        <w:ind w:left="567" w:hanging="567"/>
      </w:pPr>
    </w:p>
    <w:p w14:paraId="4C65AB40" w14:textId="77777777" w:rsidR="00421743" w:rsidRPr="00065E83" w:rsidRDefault="00421743" w:rsidP="00421743">
      <w:r w:rsidRPr="00065E83">
        <w:t xml:space="preserve">Skilgreiningin á því að svara ekki meðferð er versnun á sýkingu eða </w:t>
      </w:r>
      <w:r w:rsidR="00651B6A" w:rsidRPr="00065E83">
        <w:t>engin batamerki</w:t>
      </w:r>
      <w:r w:rsidRPr="00065E83">
        <w:t xml:space="preserve"> eftir </w:t>
      </w:r>
      <w:r w:rsidR="00651B6A" w:rsidRPr="00065E83">
        <w:t xml:space="preserve">að </w:t>
      </w:r>
      <w:r w:rsidRPr="00065E83">
        <w:t>minnst</w:t>
      </w:r>
      <w:r w:rsidR="00651B6A" w:rsidRPr="00065E83">
        <w:t>a</w:t>
      </w:r>
      <w:r w:rsidRPr="00065E83">
        <w:t xml:space="preserve"> 7 daga fyrri meðferðarskammta af virku sveppalyfi.</w:t>
      </w:r>
    </w:p>
    <w:p w14:paraId="7367A12B" w14:textId="77777777" w:rsidR="00421743" w:rsidRPr="00065E83" w:rsidRDefault="00421743" w:rsidP="00421743"/>
    <w:p w14:paraId="699EF68A" w14:textId="77777777" w:rsidR="00421743" w:rsidRPr="00065E83" w:rsidRDefault="00421743" w:rsidP="00157DB2">
      <w:pPr>
        <w:keepNext/>
        <w:keepLines/>
      </w:pPr>
      <w:r w:rsidRPr="00065E83">
        <w:t xml:space="preserve">Noxafil </w:t>
      </w:r>
      <w:r w:rsidR="00651B6A" w:rsidRPr="00065E83">
        <w:t xml:space="preserve">mixtúra, dreifa </w:t>
      </w:r>
      <w:r w:rsidRPr="00065E83">
        <w:t>er einnig ætl</w:t>
      </w:r>
      <w:r w:rsidR="00651B6A" w:rsidRPr="00065E83">
        <w:t>u</w:t>
      </w:r>
      <w:r w:rsidRPr="00065E83">
        <w:t>ð sem fyrirbyggjandi meðferð við ífarandi sveppasýkingum hjá eftirtöldum sjúklingum:</w:t>
      </w:r>
    </w:p>
    <w:p w14:paraId="1264F928" w14:textId="77777777" w:rsidR="00421743" w:rsidRPr="00065E83" w:rsidRDefault="00421743" w:rsidP="00157DB2">
      <w:pPr>
        <w:keepNext/>
        <w:keepLines/>
      </w:pPr>
    </w:p>
    <w:p w14:paraId="46B73205" w14:textId="77777777" w:rsidR="00421743" w:rsidRPr="00065E83" w:rsidRDefault="00421743" w:rsidP="00421743">
      <w:pPr>
        <w:ind w:left="567" w:hanging="567"/>
      </w:pPr>
      <w:r w:rsidRPr="00065E83">
        <w:t>-</w:t>
      </w:r>
      <w:r w:rsidRPr="00065E83">
        <w:tab/>
        <w:t xml:space="preserve">Sjúklingum sem fá lyfjameðferð við bráðu </w:t>
      </w:r>
      <w:r w:rsidR="0007173F" w:rsidRPr="00065E83">
        <w:t>mergfrumu</w:t>
      </w:r>
      <w:r w:rsidRPr="00065E83">
        <w:t>hvítblæði eða merg</w:t>
      </w:r>
      <w:r w:rsidR="0007173F" w:rsidRPr="00065E83">
        <w:t>rangvaxtarheilkenni</w:t>
      </w:r>
      <w:r w:rsidRPr="00065E83">
        <w:t xml:space="preserve"> (myelodysplastic syndromes) </w:t>
      </w:r>
      <w:r w:rsidR="00990DFA" w:rsidRPr="00065E83">
        <w:t xml:space="preserve">með það að markmiði að ná fram sjúkdómshléi, og </w:t>
      </w:r>
      <w:r w:rsidRPr="00065E83">
        <w:t xml:space="preserve">sem búast má við að leiði til </w:t>
      </w:r>
      <w:r w:rsidR="0007173F" w:rsidRPr="00065E83">
        <w:t>viðvarandi</w:t>
      </w:r>
      <w:r w:rsidRPr="00065E83">
        <w:t xml:space="preserve"> daufkyrningafæðar og sem eru í mikilli hættu á að fá ífarandi sveppasýkingar;</w:t>
      </w:r>
    </w:p>
    <w:p w14:paraId="7D06D662" w14:textId="77777777" w:rsidR="00421743" w:rsidRPr="00065E83" w:rsidRDefault="00421743" w:rsidP="00421743">
      <w:pPr>
        <w:ind w:left="567" w:hanging="567"/>
      </w:pPr>
      <w:r w:rsidRPr="00065E83">
        <w:t>-</w:t>
      </w:r>
      <w:r w:rsidRPr="00065E83">
        <w:tab/>
        <w:t xml:space="preserve">Sjúklingum sem fá </w:t>
      </w:r>
      <w:r w:rsidR="00584880" w:rsidRPr="00065E83">
        <w:t xml:space="preserve">ígræðslu </w:t>
      </w:r>
      <w:r w:rsidRPr="00065E83">
        <w:t>blóðmyndandi stofnfrum</w:t>
      </w:r>
      <w:r w:rsidR="00C52426" w:rsidRPr="00065E83">
        <w:t>na</w:t>
      </w:r>
      <w:r w:rsidRPr="00065E83">
        <w:t xml:space="preserve"> (HSCT) og fá háskammta ónæmisbælandi meðferð </w:t>
      </w:r>
      <w:r w:rsidR="00584880" w:rsidRPr="00065E83">
        <w:t>við hýsilssótt (graft versus host disease) og sem</w:t>
      </w:r>
      <w:r w:rsidRPr="00065E83">
        <w:t xml:space="preserve"> eru í mikilli hættu á að fá ífarandi sveppasýkingar.</w:t>
      </w:r>
    </w:p>
    <w:p w14:paraId="0A5B7560" w14:textId="77777777" w:rsidR="00421743" w:rsidRPr="00065E83" w:rsidRDefault="00421743" w:rsidP="00421743"/>
    <w:p w14:paraId="71B29C71" w14:textId="77777777" w:rsidR="00672EEA" w:rsidRPr="00065E83" w:rsidRDefault="00672EEA" w:rsidP="00421743">
      <w:r w:rsidRPr="00065E83">
        <w:lastRenderedPageBreak/>
        <w:t xml:space="preserve">Vísað er í samantekt á eiginleikum </w:t>
      </w:r>
      <w:r w:rsidR="008E73C7" w:rsidRPr="00065E83">
        <w:t>Noxafil innrennslisþykknis, lausnar og magasýruþolinna taflna varðandi</w:t>
      </w:r>
      <w:r w:rsidR="00576E24" w:rsidRPr="00065E83">
        <w:t xml:space="preserve"> notkun í</w:t>
      </w:r>
      <w:r w:rsidR="008E73C7" w:rsidRPr="00065E83">
        <w:t xml:space="preserve"> frummeðferð við ífarandi </w:t>
      </w:r>
      <w:r w:rsidR="00CE37CA" w:rsidRPr="00065E83">
        <w:t>a</w:t>
      </w:r>
      <w:r w:rsidR="00457C0B" w:rsidRPr="00065E83">
        <w:t>s</w:t>
      </w:r>
      <w:r w:rsidR="00CE37CA" w:rsidRPr="00065E83">
        <w:t>pergillosis</w:t>
      </w:r>
      <w:r w:rsidR="008E73C7" w:rsidRPr="00065E83">
        <w:t>.</w:t>
      </w:r>
    </w:p>
    <w:p w14:paraId="6C28A092" w14:textId="0990EDA6" w:rsidR="008E73C7" w:rsidRPr="00065E83" w:rsidDel="00AE7907" w:rsidRDefault="008E73C7" w:rsidP="00421743">
      <w:pPr>
        <w:rPr>
          <w:ins w:id="5" w:author="Vistor_24" w:date="2025-10-31T10:49:00Z"/>
          <w:del w:id="6" w:author="Vistor2" w:date="2026-01-21T10:27:00Z" w16du:dateUtc="2026-01-21T10:27:00Z"/>
        </w:rPr>
      </w:pPr>
    </w:p>
    <w:p w14:paraId="79E27375" w14:textId="75226486" w:rsidR="000527A4" w:rsidRPr="00065E83" w:rsidDel="00AE7907" w:rsidRDefault="000527A4" w:rsidP="00421743">
      <w:pPr>
        <w:rPr>
          <w:ins w:id="7" w:author="Vistor_24" w:date="2025-10-31T10:51:00Z"/>
          <w:del w:id="8" w:author="Vistor2" w:date="2026-01-21T10:27:00Z" w16du:dateUtc="2026-01-21T10:27:00Z"/>
        </w:rPr>
      </w:pPr>
      <w:ins w:id="9" w:author="Vistor_24" w:date="2025-10-31T10:49:00Z">
        <w:del w:id="10" w:author="Vistor2" w:date="2026-01-21T10:27:00Z" w16du:dateUtc="2026-01-21T10:27:00Z">
          <w:r w:rsidRPr="00065E83" w:rsidDel="00AE7907">
            <w:delText xml:space="preserve">Hafa skal til hliðsjónar opinberar leiðbeiningar um </w:delText>
          </w:r>
        </w:del>
      </w:ins>
      <w:ins w:id="11" w:author="Vistor_24" w:date="2025-10-31T10:53:00Z">
        <w:del w:id="12" w:author="Vistor2" w:date="2026-01-21T10:27:00Z" w16du:dateUtc="2026-01-21T10:27:00Z">
          <w:r w:rsidR="00F72CF0" w:rsidRPr="00065E83" w:rsidDel="00AE7907">
            <w:delText>viðeigandi</w:delText>
          </w:r>
        </w:del>
      </w:ins>
      <w:ins w:id="13" w:author="Vistor_24" w:date="2025-10-31T10:49:00Z">
        <w:del w:id="14" w:author="Vistor2" w:date="2026-01-21T10:27:00Z" w16du:dateUtc="2026-01-21T10:27:00Z">
          <w:r w:rsidRPr="00065E83" w:rsidDel="00AE7907">
            <w:delText xml:space="preserve"> notkun </w:delText>
          </w:r>
          <w:r w:rsidR="0036135D" w:rsidRPr="00065E83" w:rsidDel="00AE7907">
            <w:delText>sveppa</w:delText>
          </w:r>
        </w:del>
      </w:ins>
      <w:ins w:id="15" w:author="Vistor_24" w:date="2025-10-31T10:51:00Z">
        <w:del w:id="16" w:author="Vistor2" w:date="2026-01-21T10:27:00Z" w16du:dateUtc="2026-01-21T10:27:00Z">
          <w:r w:rsidR="00BE6BE2" w:rsidRPr="00065E83" w:rsidDel="00AE7907">
            <w:delText>lyfja.</w:delText>
          </w:r>
        </w:del>
      </w:ins>
    </w:p>
    <w:p w14:paraId="4C5ECE92" w14:textId="77777777" w:rsidR="00BE6BE2" w:rsidRPr="00065E83" w:rsidRDefault="00BE6BE2" w:rsidP="00421743"/>
    <w:p w14:paraId="6DA4F540" w14:textId="77777777" w:rsidR="00421743" w:rsidRPr="00065E83" w:rsidRDefault="00421743" w:rsidP="00157DB2">
      <w:pPr>
        <w:keepNext/>
        <w:keepLines/>
        <w:ind w:left="567" w:hanging="567"/>
        <w:outlineLvl w:val="0"/>
      </w:pPr>
      <w:r w:rsidRPr="00065E83">
        <w:rPr>
          <w:b/>
        </w:rPr>
        <w:t>4.2</w:t>
      </w:r>
      <w:r w:rsidRPr="00065E83">
        <w:rPr>
          <w:b/>
        </w:rPr>
        <w:tab/>
        <w:t>Skammtar og lyfjagjöf</w:t>
      </w:r>
    </w:p>
    <w:p w14:paraId="6C618DF6" w14:textId="77777777" w:rsidR="00421743" w:rsidRPr="00065E83" w:rsidRDefault="00421743" w:rsidP="00157DB2">
      <w:pPr>
        <w:keepNext/>
        <w:keepLines/>
      </w:pPr>
    </w:p>
    <w:p w14:paraId="758FFDFD" w14:textId="77777777" w:rsidR="0063189F" w:rsidRPr="00065E83" w:rsidRDefault="0063189F" w:rsidP="0063189F">
      <w:r w:rsidRPr="00065E83">
        <w:t xml:space="preserve">Meðferð skal hafin af lækni með reynslu af meðferð sveppasýkinga eða reynslu af stuðningsmeðferð hjá sjúklingum í mikilli áhættu </w:t>
      </w:r>
      <w:r w:rsidR="001C7783" w:rsidRPr="00065E83">
        <w:t xml:space="preserve">þar </w:t>
      </w:r>
      <w:r w:rsidRPr="00065E83">
        <w:t>sem posakónazól er ætlað til fyrirbyggjandi meðferðar.</w:t>
      </w:r>
    </w:p>
    <w:p w14:paraId="300FDB35" w14:textId="77777777" w:rsidR="00EF4183" w:rsidRPr="00065E83" w:rsidRDefault="00EF4183" w:rsidP="00DB55FB">
      <w:pPr>
        <w:keepNext/>
        <w:rPr>
          <w:iCs/>
          <w:szCs w:val="22"/>
        </w:rPr>
      </w:pPr>
    </w:p>
    <w:p w14:paraId="6B594350" w14:textId="77777777" w:rsidR="004B5105" w:rsidRPr="00065E83" w:rsidRDefault="004B5105" w:rsidP="00DB55FB">
      <w:pPr>
        <w:keepNext/>
        <w:rPr>
          <w:b/>
          <w:bCs/>
          <w:iCs/>
          <w:szCs w:val="22"/>
        </w:rPr>
      </w:pPr>
      <w:r w:rsidRPr="00065E83">
        <w:rPr>
          <w:b/>
          <w:bCs/>
          <w:iCs/>
          <w:szCs w:val="22"/>
        </w:rPr>
        <w:t>Ekki má skipta á milli Noxafil mixtúru, dreifu</w:t>
      </w:r>
      <w:r w:rsidR="00955E86" w:rsidRPr="00065E83">
        <w:rPr>
          <w:b/>
          <w:bCs/>
          <w:iCs/>
          <w:szCs w:val="22"/>
        </w:rPr>
        <w:t xml:space="preserve"> og Noxafil taflna eða Noxafil magsýruþolins </w:t>
      </w:r>
      <w:r w:rsidR="001C7783" w:rsidRPr="00065E83">
        <w:rPr>
          <w:b/>
          <w:bCs/>
          <w:iCs/>
          <w:szCs w:val="22"/>
        </w:rPr>
        <w:t>mixtúru</w:t>
      </w:r>
      <w:r w:rsidR="00955E86" w:rsidRPr="00065E83">
        <w:rPr>
          <w:b/>
          <w:bCs/>
          <w:iCs/>
          <w:szCs w:val="22"/>
        </w:rPr>
        <w:t>dufts og leysis, dreifu</w:t>
      </w:r>
    </w:p>
    <w:p w14:paraId="5A7843B4" w14:textId="7610AE5C" w:rsidR="00955E86" w:rsidRPr="00065E83" w:rsidDel="00F72CF0" w:rsidRDefault="00955E86" w:rsidP="00955E86">
      <w:pPr>
        <w:rPr>
          <w:del w:id="17" w:author="Vistor_24" w:date="2025-10-31T10:53:00Z"/>
        </w:rPr>
      </w:pPr>
    </w:p>
    <w:p w14:paraId="52CA431B" w14:textId="24DF7148" w:rsidR="00955E86" w:rsidRPr="00065E83" w:rsidDel="00F72CF0" w:rsidRDefault="00955E86" w:rsidP="00955E86">
      <w:pPr>
        <w:rPr>
          <w:del w:id="18" w:author="Vistor_24" w:date="2025-10-31T10:53:00Z"/>
        </w:rPr>
      </w:pPr>
      <w:del w:id="19" w:author="Vistor_24" w:date="2025-10-31T10:53:00Z">
        <w:r w:rsidRPr="00065E83" w:rsidDel="00F72CF0">
          <w:delText xml:space="preserve">Noxafil mixtúra, dreifa er eingöngu ætluð fyrir fullorðna (≥18 ára). Annað lyfjaform (Noxafil magasýruþolið </w:delText>
        </w:r>
        <w:r w:rsidR="001C7783" w:rsidRPr="00065E83" w:rsidDel="00F72CF0">
          <w:delText>mixtúru</w:delText>
        </w:r>
        <w:r w:rsidRPr="00065E83" w:rsidDel="00F72CF0">
          <w:delText>duft og leysir, dreif</w:delText>
        </w:r>
        <w:r w:rsidR="001C7783" w:rsidRPr="00065E83" w:rsidDel="00F72CF0">
          <w:delText>a</w:delText>
        </w:r>
        <w:r w:rsidRPr="00065E83" w:rsidDel="00F72CF0">
          <w:delText xml:space="preserve">) er fáanlegt fyrir börn frá 2 ára aldri til </w:delText>
        </w:r>
        <w:r w:rsidR="007317A2" w:rsidRPr="00065E83" w:rsidDel="00F72CF0">
          <w:delText xml:space="preserve">yngri en </w:delText>
        </w:r>
        <w:r w:rsidRPr="00065E83" w:rsidDel="00F72CF0">
          <w:delText>18 ára.</w:delText>
        </w:r>
      </w:del>
    </w:p>
    <w:p w14:paraId="347D402C" w14:textId="77777777" w:rsidR="004B5105" w:rsidRPr="00065E83" w:rsidRDefault="004B5105" w:rsidP="00421743">
      <w:pPr>
        <w:rPr>
          <w:bCs/>
          <w:iCs/>
          <w:szCs w:val="22"/>
        </w:rPr>
      </w:pPr>
    </w:p>
    <w:p w14:paraId="441397E6" w14:textId="173685B4" w:rsidR="004B5105" w:rsidRPr="00065E83" w:rsidRDefault="00F72CF0" w:rsidP="00421743">
      <w:pPr>
        <w:rPr>
          <w:bCs/>
          <w:iCs/>
          <w:szCs w:val="22"/>
        </w:rPr>
      </w:pPr>
      <w:ins w:id="20" w:author="Vistor_24" w:date="2025-10-31T10:54:00Z">
        <w:r w:rsidRPr="00065E83">
          <w:rPr>
            <w:bCs/>
            <w:iCs/>
            <w:szCs w:val="22"/>
          </w:rPr>
          <w:t xml:space="preserve">Ekki má skipta </w:t>
        </w:r>
      </w:ins>
      <w:ins w:id="21" w:author="Vistor_24" w:date="2025-10-31T10:53:00Z">
        <w:r w:rsidRPr="00065E83">
          <w:rPr>
            <w:bCs/>
            <w:iCs/>
            <w:szCs w:val="22"/>
          </w:rPr>
          <w:t>Noxafil</w:t>
        </w:r>
      </w:ins>
      <w:del w:id="22" w:author="Vistor_24" w:date="2025-10-31T10:53:00Z">
        <w:r w:rsidR="00955E86" w:rsidRPr="00065E83" w:rsidDel="00F72CF0">
          <w:rPr>
            <w:bCs/>
            <w:iCs/>
            <w:szCs w:val="22"/>
          </w:rPr>
          <w:delText>Ly</w:delText>
        </w:r>
      </w:del>
      <w:del w:id="23" w:author="Vistor_24" w:date="2025-10-31T10:54:00Z">
        <w:r w:rsidR="00955E86" w:rsidRPr="00065E83" w:rsidDel="00F72CF0">
          <w:rPr>
            <w:bCs/>
            <w:iCs/>
            <w:szCs w:val="22"/>
          </w:rPr>
          <w:delText>fjaformin</w:delText>
        </w:r>
        <w:r w:rsidR="001C7783" w:rsidRPr="00065E83" w:rsidDel="00F72CF0">
          <w:rPr>
            <w:bCs/>
            <w:iCs/>
            <w:szCs w:val="22"/>
          </w:rPr>
          <w:delText>u</w:delText>
        </w:r>
      </w:del>
      <w:r w:rsidR="004B5105" w:rsidRPr="00065E83">
        <w:rPr>
          <w:bCs/>
          <w:iCs/>
          <w:szCs w:val="22"/>
        </w:rPr>
        <w:t xml:space="preserve"> mixtúr</w:t>
      </w:r>
      <w:ins w:id="24" w:author="Vistor_24" w:date="2025-10-31T10:54:00Z">
        <w:r w:rsidRPr="00065E83">
          <w:rPr>
            <w:bCs/>
            <w:iCs/>
            <w:szCs w:val="22"/>
          </w:rPr>
          <w:t>u</w:t>
        </w:r>
      </w:ins>
      <w:ins w:id="25" w:author="Vistor_24" w:date="2025-10-31T14:41:00Z">
        <w:r w:rsidR="005761C0" w:rsidRPr="00065E83">
          <w:rPr>
            <w:bCs/>
            <w:iCs/>
            <w:szCs w:val="22"/>
          </w:rPr>
          <w:t>, dreifu</w:t>
        </w:r>
      </w:ins>
      <w:ins w:id="26" w:author="Vistor_24" w:date="2025-11-05T09:29:00Z">
        <w:r w:rsidR="004C494B">
          <w:rPr>
            <w:bCs/>
            <w:iCs/>
            <w:szCs w:val="22"/>
          </w:rPr>
          <w:t xml:space="preserve"> </w:t>
        </w:r>
      </w:ins>
      <w:del w:id="27" w:author="Vistor_24" w:date="2025-10-31T10:54:00Z">
        <w:r w:rsidR="001C7783" w:rsidRPr="00065E83" w:rsidDel="00F72CF0">
          <w:rPr>
            <w:bCs/>
            <w:iCs/>
            <w:szCs w:val="22"/>
          </w:rPr>
          <w:delText>a</w:delText>
        </w:r>
        <w:r w:rsidR="004B5105" w:rsidRPr="00065E83" w:rsidDel="00F72CF0">
          <w:rPr>
            <w:bCs/>
            <w:iCs/>
            <w:szCs w:val="22"/>
          </w:rPr>
          <w:delText>, dreif</w:delText>
        </w:r>
        <w:r w:rsidR="001C7783" w:rsidRPr="00065E83" w:rsidDel="00F72CF0">
          <w:rPr>
            <w:bCs/>
            <w:iCs/>
            <w:szCs w:val="22"/>
          </w:rPr>
          <w:delText>a</w:delText>
        </w:r>
        <w:r w:rsidR="004B5105" w:rsidRPr="00065E83" w:rsidDel="00F72CF0">
          <w:rPr>
            <w:bCs/>
            <w:iCs/>
            <w:szCs w:val="22"/>
          </w:rPr>
          <w:delText xml:space="preserve"> má ekki </w:delText>
        </w:r>
        <w:r w:rsidR="001C7783" w:rsidRPr="00065E83" w:rsidDel="00F72CF0">
          <w:rPr>
            <w:bCs/>
            <w:iCs/>
            <w:szCs w:val="22"/>
          </w:rPr>
          <w:delText xml:space="preserve">skipta </w:delText>
        </w:r>
      </w:del>
      <w:r w:rsidR="001C7783" w:rsidRPr="00065E83">
        <w:rPr>
          <w:bCs/>
          <w:iCs/>
          <w:szCs w:val="22"/>
        </w:rPr>
        <w:t>út</w:t>
      </w:r>
      <w:r w:rsidR="004B5105" w:rsidRPr="00065E83">
        <w:rPr>
          <w:bCs/>
          <w:iCs/>
          <w:szCs w:val="22"/>
        </w:rPr>
        <w:t xml:space="preserve"> fyrir </w:t>
      </w:r>
      <w:r w:rsidR="00955E86" w:rsidRPr="00065E83">
        <w:rPr>
          <w:bCs/>
          <w:iCs/>
          <w:szCs w:val="22"/>
        </w:rPr>
        <w:t>annað</w:t>
      </w:r>
      <w:r w:rsidR="004B5105" w:rsidRPr="00065E83">
        <w:rPr>
          <w:bCs/>
          <w:iCs/>
          <w:szCs w:val="22"/>
        </w:rPr>
        <w:t xml:space="preserve"> </w:t>
      </w:r>
      <w:r w:rsidR="001C7783" w:rsidRPr="00065E83">
        <w:rPr>
          <w:bCs/>
          <w:iCs/>
          <w:szCs w:val="22"/>
        </w:rPr>
        <w:t xml:space="preserve">hvort </w:t>
      </w:r>
      <w:ins w:id="28" w:author="Vistor_24" w:date="2025-10-31T10:54:00Z">
        <w:r w:rsidRPr="00065E83">
          <w:rPr>
            <w:bCs/>
            <w:iCs/>
            <w:szCs w:val="22"/>
          </w:rPr>
          <w:t xml:space="preserve">Noxafil magasýruþolnar </w:t>
        </w:r>
      </w:ins>
      <w:r w:rsidR="001C7783" w:rsidRPr="00065E83">
        <w:rPr>
          <w:bCs/>
          <w:iCs/>
          <w:szCs w:val="22"/>
        </w:rPr>
        <w:t xml:space="preserve">töflur eða magasýruþolið mixtúruduft og leysi, dreifu </w:t>
      </w:r>
      <w:r w:rsidR="001E317D" w:rsidRPr="00065E83">
        <w:rPr>
          <w:bCs/>
          <w:iCs/>
          <w:szCs w:val="22"/>
        </w:rPr>
        <w:t xml:space="preserve">og öfugt </w:t>
      </w:r>
      <w:r w:rsidR="004B5105" w:rsidRPr="00065E83">
        <w:rPr>
          <w:bCs/>
          <w:iCs/>
          <w:szCs w:val="22"/>
        </w:rPr>
        <w:t xml:space="preserve">vegna mismunar </w:t>
      </w:r>
      <w:r w:rsidR="00FD658B" w:rsidRPr="00065E83">
        <w:rPr>
          <w:bCs/>
          <w:iCs/>
          <w:szCs w:val="22"/>
        </w:rPr>
        <w:t>á</w:t>
      </w:r>
      <w:r w:rsidR="00A02F7E" w:rsidRPr="00065E83">
        <w:rPr>
          <w:bCs/>
          <w:iCs/>
          <w:szCs w:val="22"/>
        </w:rPr>
        <w:t xml:space="preserve"> tíðni skammta, lyfjagjöf</w:t>
      </w:r>
      <w:r w:rsidR="00ED7448" w:rsidRPr="00065E83">
        <w:rPr>
          <w:bCs/>
          <w:iCs/>
          <w:szCs w:val="22"/>
        </w:rPr>
        <w:t xml:space="preserve"> með mat og </w:t>
      </w:r>
      <w:r w:rsidR="00FD658B" w:rsidRPr="00065E83">
        <w:rPr>
          <w:bCs/>
          <w:iCs/>
          <w:szCs w:val="22"/>
        </w:rPr>
        <w:t>plasmaþéttni lyfsins</w:t>
      </w:r>
      <w:r w:rsidR="00ED7448" w:rsidRPr="00065E83">
        <w:rPr>
          <w:bCs/>
          <w:iCs/>
          <w:szCs w:val="22"/>
        </w:rPr>
        <w:t>. Því skal fylgja sérstökum skammtaleiðbeiningum fyrir hvert lyfjaform fyrir sig.</w:t>
      </w:r>
    </w:p>
    <w:p w14:paraId="3EB72A12" w14:textId="77777777" w:rsidR="004B5105" w:rsidRPr="00065E83" w:rsidRDefault="004B5105" w:rsidP="00421743">
      <w:pPr>
        <w:rPr>
          <w:ins w:id="29" w:author="Vistor_24" w:date="2025-10-31T14:12:00Z"/>
        </w:rPr>
      </w:pPr>
    </w:p>
    <w:p w14:paraId="1B88ECB1" w14:textId="4B16DCBF" w:rsidR="003754EB" w:rsidRPr="00065E83" w:rsidRDefault="00C7774D">
      <w:pPr>
        <w:keepNext/>
        <w:keepLines/>
        <w:rPr>
          <w:ins w:id="30" w:author="Vistor_24" w:date="2025-10-31T14:15:00Z"/>
        </w:rPr>
        <w:pPrChange w:id="31" w:author="Vistor_24" w:date="2025-10-31T14:25:00Z">
          <w:pPr/>
        </w:pPrChange>
      </w:pPr>
      <w:ins w:id="32" w:author="Vistor_24" w:date="2025-10-31T14:22:00Z">
        <w:r w:rsidRPr="00065E83">
          <w:t>Meiri útsetning í plasma næst y</w:t>
        </w:r>
      </w:ins>
      <w:ins w:id="33" w:author="Vistor_24" w:date="2025-10-31T14:13:00Z">
        <w:r w:rsidR="009F7A84" w:rsidRPr="00065E83">
          <w:t>firleitt</w:t>
        </w:r>
      </w:ins>
      <w:ins w:id="34" w:author="MSD5-is-RA_ling rev" w:date="2026-02-16T13:38:00Z" w16du:dateUtc="2026-02-16T13:38:00Z">
        <w:r w:rsidR="001F09B0">
          <w:t xml:space="preserve"> með</w:t>
        </w:r>
      </w:ins>
      <w:ins w:id="35" w:author="Vistor_24" w:date="2025-10-31T14:22:00Z">
        <w:r w:rsidRPr="00065E83">
          <w:t xml:space="preserve"> </w:t>
        </w:r>
        <w:del w:id="36" w:author="MSD5-is-RA_ling rev" w:date="2026-02-16T13:39:00Z" w16du:dateUtc="2026-02-16T13:39:00Z">
          <w:r w:rsidRPr="00065E83" w:rsidDel="001F09B0">
            <w:delText xml:space="preserve">fyrir </w:delText>
          </w:r>
        </w:del>
      </w:ins>
      <w:ins w:id="37" w:author="Vistor_24" w:date="2025-10-31T14:14:00Z">
        <w:r w:rsidR="00D7736D" w:rsidRPr="00065E83">
          <w:t>Noxafil töflu</w:t>
        </w:r>
      </w:ins>
      <w:ins w:id="38" w:author="MSD5-is-RA_ling rev" w:date="2026-02-16T13:39:00Z" w16du:dateUtc="2026-02-16T13:39:00Z">
        <w:r w:rsidR="001F09B0">
          <w:t>m</w:t>
        </w:r>
      </w:ins>
      <w:ins w:id="39" w:author="Vistor_24" w:date="2025-10-31T14:14:00Z">
        <w:del w:id="40" w:author="MSD5-is-RA_ling rev" w:date="2026-02-16T13:39:00Z" w16du:dateUtc="2026-02-16T13:39:00Z">
          <w:r w:rsidR="00D7736D" w:rsidRPr="00065E83" w:rsidDel="001F09B0">
            <w:delText>r</w:delText>
          </w:r>
        </w:del>
        <w:r w:rsidR="00D7736D" w:rsidRPr="00065E83">
          <w:t xml:space="preserve"> heldur en Noxafil mixtúru</w:t>
        </w:r>
      </w:ins>
      <w:ins w:id="41" w:author="Vistor_24" w:date="2025-10-31T14:41:00Z">
        <w:r w:rsidR="00561073" w:rsidRPr="00065E83">
          <w:t>, dreifu</w:t>
        </w:r>
      </w:ins>
      <w:ins w:id="42" w:author="MSD2-is-RA" w:date="2025-11-07T15:50:00Z" w16du:dateUtc="2025-11-07T15:50:00Z">
        <w:r w:rsidR="005875A8">
          <w:t>,</w:t>
        </w:r>
      </w:ins>
      <w:ins w:id="43" w:author="Vistor_24" w:date="2025-10-31T14:14:00Z">
        <w:r w:rsidR="00D7736D" w:rsidRPr="00065E83">
          <w:t xml:space="preserve"> bæði </w:t>
        </w:r>
      </w:ins>
      <w:ins w:id="44" w:author="Vistor_24" w:date="2025-10-31T14:24:00Z">
        <w:r w:rsidR="006579A5" w:rsidRPr="00065E83">
          <w:t>þegar þær eru tekna</w:t>
        </w:r>
      </w:ins>
      <w:ins w:id="45" w:author="Vistor_24" w:date="2025-11-03T11:15:00Z">
        <w:r w:rsidR="00642436">
          <w:t>r</w:t>
        </w:r>
      </w:ins>
      <w:ins w:id="46" w:author="Vistor_24" w:date="2025-10-31T14:24:00Z">
        <w:r w:rsidR="006579A5" w:rsidRPr="00065E83">
          <w:t xml:space="preserve"> með fæðu og </w:t>
        </w:r>
      </w:ins>
      <w:ins w:id="47" w:author="Vistor_24" w:date="2025-10-31T14:14:00Z">
        <w:r w:rsidR="00D7736D" w:rsidRPr="00065E83">
          <w:t>fastandi</w:t>
        </w:r>
        <w:r w:rsidR="00974D70" w:rsidRPr="00065E83">
          <w:t xml:space="preserve">. </w:t>
        </w:r>
      </w:ins>
      <w:ins w:id="48" w:author="Vistor_24" w:date="2025-10-31T14:24:00Z">
        <w:del w:id="49" w:author="Vistor2" w:date="2026-01-21T10:31:00Z" w16du:dateUtc="2026-01-21T10:31:00Z">
          <w:r w:rsidR="00F75F86" w:rsidRPr="00065E83" w:rsidDel="00B2508A">
            <w:rPr>
              <w:bCs/>
              <w:iCs/>
              <w:szCs w:val="22"/>
            </w:rPr>
            <w:delText>Þess vegna eru</w:delText>
          </w:r>
        </w:del>
      </w:ins>
      <w:ins w:id="50" w:author="Vistor2" w:date="2026-01-21T10:31:00Z" w16du:dateUtc="2026-01-21T10:31:00Z">
        <w:r w:rsidR="00B2508A">
          <w:rPr>
            <w:bCs/>
            <w:iCs/>
            <w:szCs w:val="22"/>
          </w:rPr>
          <w:t>Noxafil</w:t>
        </w:r>
      </w:ins>
      <w:ins w:id="51" w:author="Vistor_24" w:date="2025-10-31T14:24:00Z">
        <w:r w:rsidR="00F75F86" w:rsidRPr="00065E83">
          <w:rPr>
            <w:bCs/>
            <w:iCs/>
            <w:szCs w:val="22"/>
          </w:rPr>
          <w:t xml:space="preserve"> töflurnar </w:t>
        </w:r>
      </w:ins>
      <w:ins w:id="52" w:author="Vistor2" w:date="2026-01-21T10:31:00Z" w16du:dateUtc="2026-01-21T10:31:00Z">
        <w:r w:rsidR="00B2508A">
          <w:rPr>
            <w:bCs/>
            <w:iCs/>
            <w:szCs w:val="22"/>
          </w:rPr>
          <w:t xml:space="preserve">eru </w:t>
        </w:r>
      </w:ins>
      <w:ins w:id="53" w:author="Vistor_24" w:date="2025-10-31T14:24:00Z">
        <w:r w:rsidR="00F75F86" w:rsidRPr="00065E83">
          <w:rPr>
            <w:bCs/>
            <w:iCs/>
            <w:szCs w:val="22"/>
          </w:rPr>
          <w:t>ákjósanlegr</w:t>
        </w:r>
      </w:ins>
      <w:ins w:id="54" w:author="MSD5-is-RA" w:date="2026-01-28T10:03:00Z" w16du:dateUtc="2026-01-28T10:03:00Z">
        <w:r w:rsidR="00D5389B">
          <w:rPr>
            <w:bCs/>
            <w:iCs/>
            <w:szCs w:val="22"/>
          </w:rPr>
          <w:t>i</w:t>
        </w:r>
      </w:ins>
      <w:ins w:id="55" w:author="Vistor_24" w:date="2025-10-31T14:24:00Z">
        <w:del w:id="56" w:author="MSD5-is-RA" w:date="2026-01-28T10:03:00Z" w16du:dateUtc="2026-01-28T10:03:00Z">
          <w:r w:rsidR="00F75F86" w:rsidRPr="00065E83" w:rsidDel="00D5389B">
            <w:rPr>
              <w:bCs/>
              <w:iCs/>
              <w:szCs w:val="22"/>
            </w:rPr>
            <w:delText>a</w:delText>
          </w:r>
        </w:del>
        <w:r w:rsidR="00F75F86" w:rsidRPr="00065E83">
          <w:rPr>
            <w:bCs/>
            <w:iCs/>
            <w:szCs w:val="22"/>
          </w:rPr>
          <w:t xml:space="preserve"> </w:t>
        </w:r>
        <w:del w:id="57" w:author="MSD5-is-RA" w:date="2026-01-28T10:03:00Z" w16du:dateUtc="2026-01-28T10:03:00Z">
          <w:r w:rsidR="00F75F86" w:rsidRPr="00065E83" w:rsidDel="00D5389B">
            <w:rPr>
              <w:bCs/>
              <w:iCs/>
              <w:szCs w:val="22"/>
            </w:rPr>
            <w:delText xml:space="preserve">lyfjaform </w:delText>
          </w:r>
        </w:del>
        <w:r w:rsidR="00F75F86" w:rsidRPr="00065E83">
          <w:rPr>
            <w:bCs/>
            <w:iCs/>
            <w:szCs w:val="22"/>
          </w:rPr>
          <w:t>en mixtúra</w:t>
        </w:r>
      </w:ins>
      <w:ins w:id="58" w:author="Vistor_24" w:date="2025-10-31T14:42:00Z">
        <w:r w:rsidR="00AC22C9" w:rsidRPr="00065E83">
          <w:rPr>
            <w:bCs/>
            <w:iCs/>
            <w:szCs w:val="22"/>
          </w:rPr>
          <w:t>, dreifa</w:t>
        </w:r>
      </w:ins>
      <w:ins w:id="59" w:author="Vistor2" w:date="2026-01-21T10:32:00Z" w16du:dateUtc="2026-01-21T10:32:00Z">
        <w:r w:rsidR="004D2B13">
          <w:rPr>
            <w:bCs/>
            <w:iCs/>
            <w:szCs w:val="22"/>
          </w:rPr>
          <w:t>,</w:t>
        </w:r>
      </w:ins>
      <w:ins w:id="60" w:author="Vistor_24" w:date="2025-10-31T14:42:00Z">
        <w:r w:rsidR="00AC22C9" w:rsidRPr="00065E83">
          <w:rPr>
            <w:bCs/>
            <w:iCs/>
            <w:szCs w:val="22"/>
          </w:rPr>
          <w:t xml:space="preserve"> </w:t>
        </w:r>
      </w:ins>
      <w:ins w:id="61" w:author="Vistor_24" w:date="2025-10-31T14:24:00Z">
        <w:r w:rsidR="00F75F86" w:rsidRPr="00065E83">
          <w:rPr>
            <w:bCs/>
            <w:iCs/>
            <w:szCs w:val="22"/>
          </w:rPr>
          <w:t>til að ná kjörplasmaþéttni.</w:t>
        </w:r>
      </w:ins>
    </w:p>
    <w:p w14:paraId="349C8B9E" w14:textId="77777777" w:rsidR="00974D70" w:rsidRPr="00065E83" w:rsidRDefault="00974D70" w:rsidP="00421743"/>
    <w:p w14:paraId="13D5D460" w14:textId="77777777" w:rsidR="00421743" w:rsidRPr="00065E83" w:rsidRDefault="00421743" w:rsidP="00651B6A">
      <w:pPr>
        <w:keepNext/>
        <w:keepLines/>
        <w:rPr>
          <w:szCs w:val="22"/>
          <w:u w:val="single"/>
        </w:rPr>
      </w:pPr>
      <w:r w:rsidRPr="00065E83">
        <w:rPr>
          <w:szCs w:val="22"/>
          <w:u w:val="single"/>
        </w:rPr>
        <w:t>Skammtar</w:t>
      </w:r>
    </w:p>
    <w:p w14:paraId="0D412691" w14:textId="50158DA4" w:rsidR="007A5275" w:rsidRPr="00065E83" w:rsidDel="005375C2" w:rsidRDefault="007A5275" w:rsidP="007A5275">
      <w:pPr>
        <w:keepNext/>
        <w:keepLines/>
        <w:rPr>
          <w:del w:id="62" w:author="Vistor_24" w:date="2025-11-05T09:31:00Z"/>
          <w:bCs/>
          <w:iCs/>
          <w:szCs w:val="22"/>
        </w:rPr>
      </w:pPr>
      <w:del w:id="63" w:author="Vistor_24" w:date="2025-10-31T14:25:00Z">
        <w:r w:rsidRPr="00065E83" w:rsidDel="008A255D">
          <w:rPr>
            <w:bCs/>
            <w:iCs/>
            <w:szCs w:val="22"/>
          </w:rPr>
          <w:delText>Noxafil fæst einnig sem 100 mg magasýruþolnar töflur</w:delText>
        </w:r>
        <w:r w:rsidR="00955E86" w:rsidRPr="00065E83" w:rsidDel="008A255D">
          <w:rPr>
            <w:bCs/>
            <w:iCs/>
            <w:szCs w:val="22"/>
          </w:rPr>
          <w:delText>,</w:delText>
        </w:r>
        <w:r w:rsidR="00D71BBB" w:rsidRPr="00065E83" w:rsidDel="008A255D">
          <w:rPr>
            <w:bCs/>
            <w:iCs/>
            <w:szCs w:val="22"/>
          </w:rPr>
          <w:delText xml:space="preserve"> 300 mg innrennslisþykkni, lausn</w:delText>
        </w:r>
        <w:r w:rsidR="00955E86" w:rsidRPr="00065E83" w:rsidDel="008A255D">
          <w:rPr>
            <w:bCs/>
            <w:iCs/>
            <w:szCs w:val="22"/>
          </w:rPr>
          <w:delText xml:space="preserve"> og 300 mg magasýruþolið </w:delText>
        </w:r>
        <w:r w:rsidR="001C7783" w:rsidRPr="00065E83" w:rsidDel="008A255D">
          <w:rPr>
            <w:bCs/>
            <w:iCs/>
            <w:szCs w:val="22"/>
          </w:rPr>
          <w:delText>mixtúru</w:delText>
        </w:r>
        <w:r w:rsidR="00955E86" w:rsidRPr="00065E83" w:rsidDel="008A255D">
          <w:rPr>
            <w:bCs/>
            <w:iCs/>
            <w:szCs w:val="22"/>
          </w:rPr>
          <w:delText>duft og leysir, dreif</w:delText>
        </w:r>
        <w:r w:rsidR="001C7783" w:rsidRPr="00065E83" w:rsidDel="008A255D">
          <w:rPr>
            <w:bCs/>
            <w:iCs/>
            <w:szCs w:val="22"/>
          </w:rPr>
          <w:delText>a</w:delText>
        </w:r>
        <w:r w:rsidRPr="00065E83" w:rsidDel="008A255D">
          <w:rPr>
            <w:bCs/>
            <w:iCs/>
            <w:szCs w:val="22"/>
          </w:rPr>
          <w:delText xml:space="preserve">. </w:delText>
        </w:r>
        <w:r w:rsidR="00B33D7C" w:rsidRPr="00065E83" w:rsidDel="008A255D">
          <w:rPr>
            <w:bCs/>
            <w:iCs/>
            <w:szCs w:val="22"/>
          </w:rPr>
          <w:delText>M</w:delText>
        </w:r>
        <w:r w:rsidR="00955E86" w:rsidRPr="00065E83" w:rsidDel="008A255D">
          <w:rPr>
            <w:bCs/>
            <w:iCs/>
            <w:szCs w:val="22"/>
          </w:rPr>
          <w:delText xml:space="preserve">eiri útsetning </w:delText>
        </w:r>
        <w:r w:rsidR="001E317D" w:rsidRPr="00065E83" w:rsidDel="008A255D">
          <w:rPr>
            <w:bCs/>
            <w:iCs/>
            <w:szCs w:val="22"/>
          </w:rPr>
          <w:delText xml:space="preserve">í plasma </w:delText>
        </w:r>
        <w:r w:rsidR="00B33D7C" w:rsidRPr="00065E83" w:rsidDel="008A255D">
          <w:rPr>
            <w:bCs/>
            <w:iCs/>
            <w:szCs w:val="22"/>
          </w:rPr>
          <w:delText>næst yfirleitt við notkun Noxafil taflna en mixtúru, dreifu</w:delText>
        </w:r>
        <w:r w:rsidR="00955E86" w:rsidRPr="00065E83" w:rsidDel="008A255D">
          <w:rPr>
            <w:bCs/>
            <w:iCs/>
            <w:szCs w:val="22"/>
          </w:rPr>
          <w:delText>, bæði þegar þær eru teknar með fæðu og fastandi. Þess vegna eru töflurnar</w:delText>
        </w:r>
        <w:r w:rsidRPr="00065E83" w:rsidDel="008A255D">
          <w:rPr>
            <w:bCs/>
            <w:iCs/>
            <w:szCs w:val="22"/>
          </w:rPr>
          <w:delText xml:space="preserve"> ákjósanlegra lyfjaform</w:delText>
        </w:r>
        <w:r w:rsidR="00955E86" w:rsidRPr="00065E83" w:rsidDel="008A255D">
          <w:rPr>
            <w:bCs/>
            <w:iCs/>
            <w:szCs w:val="22"/>
          </w:rPr>
          <w:delText xml:space="preserve"> en mixtúra, dreifa</w:delText>
        </w:r>
        <w:r w:rsidRPr="00065E83" w:rsidDel="008A255D">
          <w:rPr>
            <w:bCs/>
            <w:iCs/>
            <w:szCs w:val="22"/>
          </w:rPr>
          <w:delText xml:space="preserve"> til að ná kjörplasmaþéttni</w:delText>
        </w:r>
        <w:r w:rsidR="00955E86" w:rsidRPr="00065E83" w:rsidDel="008A255D">
          <w:rPr>
            <w:bCs/>
            <w:iCs/>
            <w:szCs w:val="22"/>
          </w:rPr>
          <w:delText>.</w:delText>
        </w:r>
      </w:del>
    </w:p>
    <w:p w14:paraId="17714B4A" w14:textId="77777777" w:rsidR="00421743" w:rsidRPr="00065E83" w:rsidDel="007B42BC" w:rsidRDefault="00421743">
      <w:pPr>
        <w:keepNext/>
        <w:keepLines/>
        <w:rPr>
          <w:del w:id="64" w:author="Vistor2" w:date="2026-01-21T10:34:00Z" w16du:dateUtc="2026-01-21T10:34:00Z"/>
        </w:rPr>
        <w:pPrChange w:id="65" w:author="Vistor_24" w:date="2025-11-05T09:31:00Z">
          <w:pPr>
            <w:keepNext/>
            <w:keepLines/>
            <w:outlineLvl w:val="0"/>
          </w:pPr>
        </w:pPrChange>
      </w:pPr>
    </w:p>
    <w:p w14:paraId="70621BB7" w14:textId="0031350D" w:rsidR="00421743" w:rsidRPr="00065E83" w:rsidRDefault="004C3FF6" w:rsidP="00421743">
      <w:pPr>
        <w:outlineLvl w:val="0"/>
      </w:pPr>
      <w:ins w:id="66" w:author="Vistor_24" w:date="2025-10-31T14:26:00Z">
        <w:r w:rsidRPr="00065E83">
          <w:t>Noxafil mixtúra</w:t>
        </w:r>
      </w:ins>
      <w:ins w:id="67" w:author="Vistor_24" w:date="2025-10-31T14:40:00Z">
        <w:r w:rsidR="00702445" w:rsidRPr="00065E83">
          <w:t>, dreifa</w:t>
        </w:r>
      </w:ins>
      <w:ins w:id="68" w:author="Vistor_24" w:date="2025-10-31T14:26:00Z">
        <w:r w:rsidRPr="00065E83">
          <w:t xml:space="preserve"> er aðeins ætluð til notkunar handa fullorðnum. </w:t>
        </w:r>
        <w:r w:rsidR="000D6830" w:rsidRPr="00065E83">
          <w:t>Skammtaráðleggingar</w:t>
        </w:r>
      </w:ins>
      <w:del w:id="69" w:author="Vistor_24" w:date="2025-10-31T14:26:00Z">
        <w:r w:rsidR="00421743" w:rsidRPr="00065E83" w:rsidDel="000D6830">
          <w:delText>Ráðlagðir skammtar</w:delText>
        </w:r>
      </w:del>
      <w:r w:rsidR="00421743" w:rsidRPr="00065E83">
        <w:t xml:space="preserve"> eru sýnd</w:t>
      </w:r>
      <w:ins w:id="70" w:author="MSD2-is-RA" w:date="2025-11-07T12:00:00Z" w16du:dateUtc="2025-11-07T12:00:00Z">
        <w:r w:rsidR="00D62284">
          <w:t>a</w:t>
        </w:r>
      </w:ins>
      <w:del w:id="71" w:author="MSD2-is-RA" w:date="2025-11-07T12:00:00Z" w16du:dateUtc="2025-11-07T12:00:00Z">
        <w:r w:rsidR="00421743" w:rsidRPr="00065E83" w:rsidDel="00D62284">
          <w:delText>i</w:delText>
        </w:r>
      </w:del>
      <w:r w:rsidR="00421743" w:rsidRPr="00065E83">
        <w:t>r í töflu 1.</w:t>
      </w:r>
    </w:p>
    <w:p w14:paraId="7ECE2068" w14:textId="77777777" w:rsidR="00421743" w:rsidRPr="00065E83" w:rsidRDefault="00421743" w:rsidP="00421743"/>
    <w:p w14:paraId="44BE2965" w14:textId="189DA6DE" w:rsidR="00421743" w:rsidRPr="00065E83" w:rsidRDefault="00421743" w:rsidP="00157DB2">
      <w:pPr>
        <w:keepNext/>
        <w:keepLines/>
      </w:pPr>
      <w:r w:rsidRPr="00065E83">
        <w:rPr>
          <w:b/>
        </w:rPr>
        <w:t>Tafla 1</w:t>
      </w:r>
      <w:r w:rsidRPr="00065E83">
        <w:t>. Ráðlagðir skammtar</w:t>
      </w:r>
      <w:r w:rsidR="00955E86" w:rsidRPr="00065E83">
        <w:t xml:space="preserve"> fyrir fullorðna</w:t>
      </w:r>
      <w:del w:id="72" w:author="Vistor_24" w:date="2025-10-31T14:25:00Z">
        <w:r w:rsidRPr="00065E83" w:rsidDel="004C3FF6">
          <w:delText xml:space="preserve"> í sam</w:delText>
        </w:r>
      </w:del>
      <w:del w:id="73" w:author="Vistor_24" w:date="2025-10-31T14:26:00Z">
        <w:r w:rsidRPr="00065E83" w:rsidDel="004C3FF6">
          <w:delText>ræmi við ábendingu</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421743" w:rsidRPr="00065E83" w14:paraId="4E95BFA5" w14:textId="77777777" w:rsidTr="00225658">
        <w:tc>
          <w:tcPr>
            <w:tcW w:w="2500" w:type="pct"/>
          </w:tcPr>
          <w:p w14:paraId="4E46EC05" w14:textId="77777777" w:rsidR="00421743" w:rsidRPr="00065E83" w:rsidRDefault="00421743" w:rsidP="00225658">
            <w:pPr>
              <w:jc w:val="center"/>
              <w:rPr>
                <w:b/>
              </w:rPr>
            </w:pPr>
            <w:r w:rsidRPr="00065E83">
              <w:rPr>
                <w:b/>
              </w:rPr>
              <w:t>Ábending</w:t>
            </w:r>
          </w:p>
        </w:tc>
        <w:tc>
          <w:tcPr>
            <w:tcW w:w="2500" w:type="pct"/>
          </w:tcPr>
          <w:p w14:paraId="11D95DFA" w14:textId="77777777" w:rsidR="00421743" w:rsidRPr="00065E83" w:rsidDel="007313BB" w:rsidRDefault="00421743" w:rsidP="00225658">
            <w:pPr>
              <w:jc w:val="center"/>
              <w:rPr>
                <w:del w:id="74" w:author="Vistor2" w:date="2026-01-21T10:33:00Z" w16du:dateUtc="2026-01-21T10:33:00Z"/>
                <w:b/>
              </w:rPr>
            </w:pPr>
            <w:r w:rsidRPr="00065E83">
              <w:rPr>
                <w:b/>
              </w:rPr>
              <w:t>Skammtur og meðferðarlengd</w:t>
            </w:r>
          </w:p>
          <w:p w14:paraId="5AF6F159" w14:textId="29EAC1FA" w:rsidR="00421743" w:rsidRPr="00065E83" w:rsidRDefault="00421743" w:rsidP="007313BB">
            <w:pPr>
              <w:jc w:val="center"/>
            </w:pPr>
            <w:del w:id="75" w:author="Vistor2" w:date="2026-01-21T10:33:00Z" w16du:dateUtc="2026-01-21T10:33:00Z">
              <w:r w:rsidRPr="00065E83" w:rsidDel="007313BB">
                <w:delText>(Sjá kafla 5.2)</w:delText>
              </w:r>
            </w:del>
          </w:p>
        </w:tc>
      </w:tr>
      <w:tr w:rsidR="00421743" w:rsidRPr="00065E83" w14:paraId="3DEC36CC" w14:textId="77777777" w:rsidTr="00225658">
        <w:tc>
          <w:tcPr>
            <w:tcW w:w="2500" w:type="pct"/>
          </w:tcPr>
          <w:p w14:paraId="61E5EE63" w14:textId="77777777" w:rsidR="00421743" w:rsidRPr="00065E83" w:rsidRDefault="00421743" w:rsidP="009326D3">
            <w:r w:rsidRPr="00065E83">
              <w:t xml:space="preserve">Þrálátar ífarandi sveppasýkingar (IFI)/Sjúklingar með þrálátar ífarandi sveppasýkingar sem </w:t>
            </w:r>
            <w:r w:rsidR="006E7B5C" w:rsidRPr="00065E83">
              <w:t>þola ekki</w:t>
            </w:r>
            <w:r w:rsidRPr="00065E83">
              <w:t xml:space="preserve"> fyrsta valkost</w:t>
            </w:r>
            <w:r w:rsidR="006E7B5C" w:rsidRPr="00065E83">
              <w:t xml:space="preserve"> meðferðar (1</w:t>
            </w:r>
            <w:r w:rsidR="006E7B5C" w:rsidRPr="00065E83">
              <w:rPr>
                <w:vertAlign w:val="superscript"/>
              </w:rPr>
              <w:t>st</w:t>
            </w:r>
            <w:r w:rsidR="006E7B5C" w:rsidRPr="00065E83">
              <w:t xml:space="preserve"> line therapy)</w:t>
            </w:r>
          </w:p>
        </w:tc>
        <w:tc>
          <w:tcPr>
            <w:tcW w:w="2500" w:type="pct"/>
          </w:tcPr>
          <w:p w14:paraId="4CF736D0" w14:textId="77777777" w:rsidR="00421743" w:rsidRPr="00065E83" w:rsidRDefault="00421743" w:rsidP="00225658">
            <w:r w:rsidRPr="00065E83">
              <w:t>200 mg (5 ml) fjórum sinnum á dag. Einnig mega sjúklingar sem þola máltíð eða fæðuuppbót taka 400 mg (10 ml) tvisvar á dag með eða strax eftir máltíð eða fæðuuppbót.</w:t>
            </w:r>
          </w:p>
          <w:p w14:paraId="42FEA427" w14:textId="77777777" w:rsidR="00421743" w:rsidRPr="00065E83" w:rsidRDefault="00421743" w:rsidP="00225658">
            <w:r w:rsidRPr="00065E83">
              <w:t>Meðferðarlengd fer eftir alvarleika undirliggjandi sjúkdóms, bata eftir ónæmisbælingu og klínískri svörun.</w:t>
            </w:r>
          </w:p>
        </w:tc>
      </w:tr>
      <w:tr w:rsidR="00421743" w:rsidRPr="00065E83" w14:paraId="509E907A" w14:textId="77777777" w:rsidTr="00225658">
        <w:tc>
          <w:tcPr>
            <w:tcW w:w="2500" w:type="pct"/>
          </w:tcPr>
          <w:p w14:paraId="29FF06A7" w14:textId="77777777" w:rsidR="00421743" w:rsidRPr="00065E83" w:rsidRDefault="00421743" w:rsidP="00225658">
            <w:r w:rsidRPr="00065E83">
              <w:t>Hvítsveppasýking í munni og koki</w:t>
            </w:r>
          </w:p>
        </w:tc>
        <w:tc>
          <w:tcPr>
            <w:tcW w:w="2500" w:type="pct"/>
          </w:tcPr>
          <w:p w14:paraId="37AF06A4" w14:textId="4144AAE3" w:rsidR="00421743" w:rsidRPr="00065E83" w:rsidRDefault="00421743" w:rsidP="00225658">
            <w:r w:rsidRPr="00065E83">
              <w:t xml:space="preserve">Hleðsluskammtur er 200 mg (5 ml) einu sinni á dag fyrsta daginn, síðan 100 mg (2,5 ml) einu sinni á dag í 13 daga. </w:t>
            </w:r>
            <w:ins w:id="76" w:author="Vistor_24" w:date="2025-10-31T14:28:00Z">
              <w:r w:rsidR="00170544" w:rsidRPr="00065E83">
                <w:t>Hvern skammt</w:t>
              </w:r>
            </w:ins>
            <w:del w:id="77" w:author="Vistor_24" w:date="2025-10-31T14:28:00Z">
              <w:r w:rsidRPr="00065E83" w:rsidDel="000C66EC">
                <w:delText>Noxafil</w:delText>
              </w:r>
            </w:del>
            <w:r w:rsidRPr="00065E83">
              <w:t xml:space="preserve"> á að gefa með eða strax eftir máltíð eða fæðuuppbót ef sjúklingur þolir ekki mat til að auka frásog eftir inntöku og til að tryggja nægilega þéttni lyfsins í blóði.</w:t>
            </w:r>
          </w:p>
        </w:tc>
      </w:tr>
      <w:tr w:rsidR="00421743" w:rsidRPr="00065E83" w14:paraId="0E5D1F2A" w14:textId="77777777" w:rsidTr="00225658">
        <w:tc>
          <w:tcPr>
            <w:tcW w:w="2500" w:type="pct"/>
          </w:tcPr>
          <w:p w14:paraId="6E197C6C" w14:textId="77777777" w:rsidR="00421743" w:rsidRPr="00065E83" w:rsidRDefault="00421743" w:rsidP="00225658">
            <w:r w:rsidRPr="00065E83">
              <w:t>Fyrirbyggjandi gegn ífarandi sveppasýkingum</w:t>
            </w:r>
          </w:p>
        </w:tc>
        <w:tc>
          <w:tcPr>
            <w:tcW w:w="2500" w:type="pct"/>
          </w:tcPr>
          <w:p w14:paraId="62C72ED9" w14:textId="52392011" w:rsidR="00421743" w:rsidRPr="00065E83" w:rsidRDefault="00421743" w:rsidP="00225658">
            <w:r w:rsidRPr="00065E83">
              <w:t>200 mg (5 ml) þrisvar á dag.</w:t>
            </w:r>
            <w:r w:rsidRPr="00065E83">
              <w:rPr>
                <w:vertAlign w:val="superscript"/>
              </w:rPr>
              <w:t xml:space="preserve"> </w:t>
            </w:r>
            <w:ins w:id="78" w:author="Vistor_24" w:date="2025-10-31T14:29:00Z">
              <w:r w:rsidR="000C66EC" w:rsidRPr="00065E83">
                <w:t>Hvern skammt</w:t>
              </w:r>
            </w:ins>
            <w:del w:id="79" w:author="Vistor_24" w:date="2025-10-31T14:29:00Z">
              <w:r w:rsidRPr="00065E83" w:rsidDel="000C66EC">
                <w:delText>Noxafil</w:delText>
              </w:r>
            </w:del>
            <w:r w:rsidRPr="00065E83">
              <w:t xml:space="preserve"> á að gefa með eða strax eftir máltíð eða fæðuuppbót ef sjúklingur þolir ekki mat til að auka frásog eftir inntöku og til að tryggja nægilega þéttni lyfsins í blóði. Meðferðarlengd byggist á bata eftir </w:t>
            </w:r>
            <w:r w:rsidRPr="00065E83">
              <w:lastRenderedPageBreak/>
              <w:t xml:space="preserve">daufkyrningafæð eða ónæmisbælingu. Hjá sjúklingum með brátt </w:t>
            </w:r>
            <w:r w:rsidR="0007173F" w:rsidRPr="00065E83">
              <w:t>mergfrumu</w:t>
            </w:r>
            <w:r w:rsidRPr="00065E83">
              <w:t>hvítblæði eða merg</w:t>
            </w:r>
            <w:r w:rsidR="0007173F" w:rsidRPr="00065E83">
              <w:t>rangvaxtarheilkenni</w:t>
            </w:r>
            <w:r w:rsidRPr="00065E83">
              <w:t xml:space="preserve"> á að hefja fyrirbyggjandi meðferð</w:t>
            </w:r>
            <w:del w:id="80" w:author="Vistor_24" w:date="2025-10-31T14:29:00Z">
              <w:r w:rsidRPr="00065E83" w:rsidDel="00BD2373">
                <w:delText xml:space="preserve"> með Noxafil</w:delText>
              </w:r>
            </w:del>
            <w:r w:rsidRPr="00065E83">
              <w:t xml:space="preserve"> nokkrum dögum fyrir áætlað upphaf daufkyrningafæðar og halda henni áfram í 7 daga eftir að fjöldi daufkyrninga fer yfir 500 frumur/mm</w:t>
            </w:r>
            <w:r w:rsidRPr="00065E83">
              <w:rPr>
                <w:vertAlign w:val="superscript"/>
              </w:rPr>
              <w:t>3</w:t>
            </w:r>
            <w:r w:rsidRPr="00065E83">
              <w:t>.</w:t>
            </w:r>
          </w:p>
        </w:tc>
      </w:tr>
    </w:tbl>
    <w:p w14:paraId="25814A0D" w14:textId="77777777" w:rsidR="00421743" w:rsidRPr="00065E83" w:rsidRDefault="00421743" w:rsidP="00421743">
      <w:pPr>
        <w:rPr>
          <w:sz w:val="18"/>
        </w:rPr>
      </w:pPr>
    </w:p>
    <w:p w14:paraId="73FAB7A0" w14:textId="77777777" w:rsidR="00BD2373" w:rsidRPr="000A207A" w:rsidRDefault="00BD2373">
      <w:pPr>
        <w:rPr>
          <w:ins w:id="81" w:author="Vistor_24" w:date="2025-10-31T14:30:00Z"/>
          <w:i/>
          <w:iCs/>
          <w:rPrChange w:id="82" w:author="MSD5-is-RA" w:date="2026-01-27T09:28:00Z" w16du:dateUtc="2026-01-27T09:28:00Z">
            <w:rPr>
              <w:ins w:id="83" w:author="Vistor_24" w:date="2025-10-31T14:30:00Z"/>
              <w:u w:val="single"/>
            </w:rPr>
          </w:rPrChange>
        </w:rPr>
        <w:pPrChange w:id="84" w:author="Vistor_24" w:date="2025-10-31T14:30:00Z">
          <w:pPr>
            <w:keepNext/>
            <w:keepLines/>
          </w:pPr>
        </w:pPrChange>
      </w:pPr>
      <w:ins w:id="85" w:author="Vistor_24" w:date="2025-10-31T14:30:00Z">
        <w:r w:rsidRPr="000A207A">
          <w:rPr>
            <w:i/>
            <w:iCs/>
            <w:rPrChange w:id="86" w:author="MSD5-is-RA" w:date="2026-01-27T09:28:00Z" w16du:dateUtc="2026-01-27T09:28:00Z">
              <w:rPr>
                <w:u w:val="single"/>
              </w:rPr>
            </w:rPrChange>
          </w:rPr>
          <w:t>Skammtur sem gleymist</w:t>
        </w:r>
      </w:ins>
    </w:p>
    <w:p w14:paraId="12D04AB8" w14:textId="6C88C159" w:rsidR="00BD2373" w:rsidRPr="00065E83" w:rsidRDefault="009E6D9A" w:rsidP="00BD2373">
      <w:pPr>
        <w:rPr>
          <w:ins w:id="87" w:author="Vistor_24" w:date="2025-10-31T14:30:00Z"/>
        </w:rPr>
      </w:pPr>
      <w:ins w:id="88" w:author="Vistor_24" w:date="2025-10-31T14:30:00Z">
        <w:r w:rsidRPr="00065E83">
          <w:t xml:space="preserve">Ef </w:t>
        </w:r>
      </w:ins>
      <w:ins w:id="89" w:author="Vistor_24" w:date="2025-10-31T14:32:00Z">
        <w:r w:rsidR="001B2336" w:rsidRPr="00065E83">
          <w:t>skammtur gleymist, skal leiðbeina sjúkling</w:t>
        </w:r>
      </w:ins>
      <w:ins w:id="90" w:author="Vistor_24" w:date="2025-11-03T11:20:00Z">
        <w:r w:rsidR="00084AA5">
          <w:t>num</w:t>
        </w:r>
      </w:ins>
      <w:ins w:id="91" w:author="Vistor_24" w:date="2025-10-31T14:32:00Z">
        <w:r w:rsidR="001B2336" w:rsidRPr="00065E83">
          <w:t xml:space="preserve"> </w:t>
        </w:r>
      </w:ins>
      <w:ins w:id="92" w:author="Vistor_24" w:date="2025-10-31T14:30:00Z">
        <w:r w:rsidRPr="00065E83">
          <w:t xml:space="preserve">að taka skammtinn eins fljótt og </w:t>
        </w:r>
      </w:ins>
      <w:ins w:id="93" w:author="Vistor_24" w:date="2025-11-05T14:11:00Z">
        <w:r w:rsidR="006C776C">
          <w:t>hægt er</w:t>
        </w:r>
      </w:ins>
      <w:ins w:id="94" w:author="Vistor_24" w:date="2025-10-31T14:31:00Z">
        <w:r w:rsidR="00C96E5D" w:rsidRPr="00065E83">
          <w:t xml:space="preserve">, nema það sé </w:t>
        </w:r>
      </w:ins>
      <w:ins w:id="95" w:author="MSD5-is-RA_ling rev" w:date="2026-02-16T13:40:00Z" w16du:dateUtc="2026-02-16T13:40:00Z">
        <w:r w:rsidR="001F09B0">
          <w:t xml:space="preserve">að </w:t>
        </w:r>
      </w:ins>
      <w:ins w:id="96" w:author="Vistor_24" w:date="2025-10-31T14:31:00Z">
        <w:r w:rsidR="00C96E5D" w:rsidRPr="00065E83">
          <w:t>kom</w:t>
        </w:r>
      </w:ins>
      <w:ins w:id="97" w:author="MSD5-is-RA_ling rev" w:date="2026-02-16T13:40:00Z" w16du:dateUtc="2026-02-16T13:40:00Z">
        <w:r w:rsidR="001F09B0">
          <w:t>a</w:t>
        </w:r>
      </w:ins>
      <w:ins w:id="98" w:author="Vistor_24" w:date="2025-10-31T14:31:00Z">
        <w:del w:id="99" w:author="MSD5-is-RA_ling rev" w:date="2026-02-16T13:40:00Z" w16du:dateUtc="2026-02-16T13:40:00Z">
          <w:r w:rsidR="00C96E5D" w:rsidRPr="00065E83" w:rsidDel="001F09B0">
            <w:delText>ið</w:delText>
          </w:r>
        </w:del>
        <w:r w:rsidR="00C96E5D" w:rsidRPr="00065E83">
          <w:t xml:space="preserve"> að töku næsta skammts. Ekki á að tvöfalda skammt af posa</w:t>
        </w:r>
      </w:ins>
      <w:ins w:id="100" w:author="Vistor_24" w:date="2025-10-31T14:43:00Z">
        <w:r w:rsidR="005A47AD" w:rsidRPr="00065E83">
          <w:t>kó</w:t>
        </w:r>
      </w:ins>
      <w:ins w:id="101" w:author="Vistor_24" w:date="2025-10-31T14:31:00Z">
        <w:r w:rsidR="00C96E5D" w:rsidRPr="00065E83">
          <w:t>naz</w:t>
        </w:r>
      </w:ins>
      <w:ins w:id="102" w:author="Vistor_24" w:date="2025-10-31T14:43:00Z">
        <w:r w:rsidR="005A47AD" w:rsidRPr="00065E83">
          <w:t>ó</w:t>
        </w:r>
      </w:ins>
      <w:ins w:id="103" w:author="Vistor_24" w:date="2025-10-31T14:31:00Z">
        <w:r w:rsidR="00C96E5D" w:rsidRPr="00065E83">
          <w:t xml:space="preserve">li </w:t>
        </w:r>
      </w:ins>
      <w:ins w:id="104" w:author="Vistor_24" w:date="2025-10-31T14:36:00Z">
        <w:r w:rsidR="00850123" w:rsidRPr="00065E83">
          <w:t>til að bæta upp</w:t>
        </w:r>
      </w:ins>
      <w:ins w:id="105" w:author="Vistor_24" w:date="2025-10-31T14:31:00Z">
        <w:r w:rsidR="001B2336" w:rsidRPr="00065E83">
          <w:t xml:space="preserve"> skammt sem</w:t>
        </w:r>
      </w:ins>
      <w:ins w:id="106" w:author="Vistor_24" w:date="2025-11-05T09:34:00Z">
        <w:r w:rsidR="00B57C3C">
          <w:t xml:space="preserve"> </w:t>
        </w:r>
      </w:ins>
      <w:ins w:id="107" w:author="Vistor_24" w:date="2025-10-31T14:31:00Z">
        <w:r w:rsidR="001B2336" w:rsidRPr="00065E83">
          <w:t>gleym</w:t>
        </w:r>
      </w:ins>
      <w:ins w:id="108" w:author="Vistor_24" w:date="2025-11-05T14:12:00Z">
        <w:r w:rsidR="00700DBD">
          <w:t>i</w:t>
        </w:r>
      </w:ins>
      <w:ins w:id="109" w:author="Vistor_24" w:date="2025-10-31T14:31:00Z">
        <w:r w:rsidR="001B2336" w:rsidRPr="00065E83">
          <w:t>st.</w:t>
        </w:r>
      </w:ins>
    </w:p>
    <w:p w14:paraId="0AA8CE0B" w14:textId="77777777" w:rsidR="00BD2373" w:rsidRPr="00065E83" w:rsidRDefault="00BD2373">
      <w:pPr>
        <w:rPr>
          <w:ins w:id="110" w:author="Vistor_24" w:date="2025-10-31T14:30:00Z"/>
          <w:rPrChange w:id="111" w:author="Vistor_24" w:date="2025-11-03T09:07:00Z">
            <w:rPr>
              <w:ins w:id="112" w:author="Vistor_24" w:date="2025-10-31T14:30:00Z"/>
              <w:u w:val="single"/>
            </w:rPr>
          </w:rPrChange>
        </w:rPr>
        <w:pPrChange w:id="113" w:author="Vistor_24" w:date="2025-10-31T14:30:00Z">
          <w:pPr>
            <w:keepNext/>
            <w:keepLines/>
          </w:pPr>
        </w:pPrChange>
      </w:pPr>
    </w:p>
    <w:p w14:paraId="6C02AC9C" w14:textId="106BCE26" w:rsidR="00421743" w:rsidRPr="00065E83" w:rsidRDefault="00421743" w:rsidP="00157DB2">
      <w:pPr>
        <w:keepNext/>
        <w:keepLines/>
        <w:rPr>
          <w:u w:val="single"/>
        </w:rPr>
      </w:pPr>
      <w:r w:rsidRPr="00065E83">
        <w:rPr>
          <w:u w:val="single"/>
        </w:rPr>
        <w:t>Sérstakir hópar</w:t>
      </w:r>
    </w:p>
    <w:p w14:paraId="3DA4DF59" w14:textId="77777777" w:rsidR="00421743" w:rsidRPr="00065E83" w:rsidRDefault="00421743" w:rsidP="00157DB2">
      <w:pPr>
        <w:keepNext/>
        <w:keepLines/>
      </w:pPr>
    </w:p>
    <w:p w14:paraId="79192AC7" w14:textId="77777777" w:rsidR="00421743" w:rsidRPr="00065E83" w:rsidRDefault="00421743" w:rsidP="00157DB2">
      <w:pPr>
        <w:keepNext/>
        <w:keepLines/>
        <w:rPr>
          <w:i/>
        </w:rPr>
      </w:pPr>
      <w:r w:rsidRPr="00065E83">
        <w:rPr>
          <w:i/>
        </w:rPr>
        <w:t xml:space="preserve">Skert nýrnastarfsemi </w:t>
      </w:r>
    </w:p>
    <w:p w14:paraId="558AFF24" w14:textId="77777777" w:rsidR="00421743" w:rsidRPr="00065E83" w:rsidRDefault="00421743" w:rsidP="00421743">
      <w:r w:rsidRPr="00065E83">
        <w:t>Skerðing á nýrnastarfsemi er ekki talin hafa áhrif á lyfjahvörf posakónazóls og engar skammtabreytingar eru ráðlagðar (sjá kafla 5.2).</w:t>
      </w:r>
    </w:p>
    <w:p w14:paraId="506AE2D1" w14:textId="77777777" w:rsidR="00421743" w:rsidRPr="00065E83" w:rsidRDefault="00421743" w:rsidP="00421743"/>
    <w:p w14:paraId="2F8C447E" w14:textId="77777777" w:rsidR="00421743" w:rsidRPr="00065E83" w:rsidRDefault="00421743" w:rsidP="00157DB2">
      <w:pPr>
        <w:keepNext/>
        <w:keepLines/>
        <w:rPr>
          <w:i/>
        </w:rPr>
      </w:pPr>
      <w:r w:rsidRPr="00065E83">
        <w:rPr>
          <w:i/>
        </w:rPr>
        <w:t xml:space="preserve">Skert lifrarstarfsemi </w:t>
      </w:r>
    </w:p>
    <w:p w14:paraId="332C6413" w14:textId="77777777" w:rsidR="00421743" w:rsidRPr="00065E83" w:rsidRDefault="00421743" w:rsidP="00421743">
      <w:r w:rsidRPr="00065E83">
        <w:t>Takmarkaðar upplýsingar um áhrif skertrar lifrarstarfsemi (þ.m.t. Child-Pugh C flokkun á langvinnum lifrarsjúkdómum) á lyfjahvörf posakónazóls sýna aukna þéttni í plasma miðað við hjá einstaklingum með eðlilega lifrarstarfsemi en benda ekki til að breyta þurfi skammtinum (sjá kafla 4.4 og 5.2). Ráðlegt er að gæta varúðar vegna hugsanlegrar aukinnar útsetningar í plasma.</w:t>
      </w:r>
    </w:p>
    <w:p w14:paraId="4907FF9F" w14:textId="77777777" w:rsidR="00421743" w:rsidRPr="00065E83" w:rsidRDefault="00421743" w:rsidP="00421743"/>
    <w:p w14:paraId="52E664FB" w14:textId="77777777" w:rsidR="00421743" w:rsidRPr="00053AC1" w:rsidRDefault="00421743" w:rsidP="00157DB2">
      <w:pPr>
        <w:keepNext/>
        <w:keepLines/>
        <w:rPr>
          <w:iCs/>
          <w:u w:val="single"/>
          <w:rPrChange w:id="114" w:author="MSD5-is-RA" w:date="2026-01-28T11:17:00Z" w16du:dateUtc="2026-01-28T11:17:00Z">
            <w:rPr>
              <w:iCs/>
            </w:rPr>
          </w:rPrChange>
        </w:rPr>
      </w:pPr>
      <w:r w:rsidRPr="00053AC1">
        <w:rPr>
          <w:iCs/>
          <w:u w:val="single"/>
          <w:rPrChange w:id="115" w:author="MSD5-is-RA" w:date="2026-01-28T11:17:00Z" w16du:dateUtc="2026-01-28T11:17:00Z">
            <w:rPr>
              <w:i/>
            </w:rPr>
          </w:rPrChange>
        </w:rPr>
        <w:t>Börn</w:t>
      </w:r>
    </w:p>
    <w:p w14:paraId="6DD1B5BD" w14:textId="77777777" w:rsidR="00053AC1" w:rsidRDefault="00053AC1" w:rsidP="00421743">
      <w:pPr>
        <w:rPr>
          <w:ins w:id="116" w:author="MSD5-is-RA" w:date="2026-01-28T11:17:00Z" w16du:dateUtc="2026-01-28T11:17:00Z"/>
          <w:bCs/>
          <w:szCs w:val="22"/>
        </w:rPr>
      </w:pPr>
    </w:p>
    <w:p w14:paraId="6BBCD270" w14:textId="78263BD1" w:rsidR="00421743" w:rsidRPr="00065E83" w:rsidRDefault="001A4CFC" w:rsidP="00421743">
      <w:ins w:id="117" w:author="Vistor_24" w:date="2025-10-31T14:37:00Z">
        <w:r w:rsidRPr="00065E83">
          <w:rPr>
            <w:bCs/>
            <w:szCs w:val="22"/>
          </w:rPr>
          <w:t>Noxafil mixtúra</w:t>
        </w:r>
      </w:ins>
      <w:ins w:id="118" w:author="Vistor_24" w:date="2025-10-31T14:39:00Z">
        <w:r w:rsidR="00702445" w:rsidRPr="00065E83">
          <w:rPr>
            <w:bCs/>
            <w:szCs w:val="22"/>
          </w:rPr>
          <w:t>, dreifa</w:t>
        </w:r>
      </w:ins>
      <w:ins w:id="119" w:author="Vistor_24" w:date="2025-10-31T14:37:00Z">
        <w:r w:rsidRPr="00065E83">
          <w:rPr>
            <w:bCs/>
            <w:szCs w:val="22"/>
          </w:rPr>
          <w:t xml:space="preserve"> er </w:t>
        </w:r>
      </w:ins>
      <w:ins w:id="120" w:author="Vistor_24" w:date="2025-10-31T14:38:00Z">
        <w:r w:rsidR="003C6110" w:rsidRPr="00065E83">
          <w:rPr>
            <w:bCs/>
            <w:szCs w:val="22"/>
          </w:rPr>
          <w:t xml:space="preserve">eingöngu </w:t>
        </w:r>
      </w:ins>
      <w:ins w:id="121" w:author="Vistor_24" w:date="2025-10-31T14:37:00Z">
        <w:r w:rsidRPr="00065E83">
          <w:rPr>
            <w:bCs/>
            <w:szCs w:val="22"/>
          </w:rPr>
          <w:t>ætluð fullorðnum (≥</w:t>
        </w:r>
        <w:del w:id="122" w:author="MSD2-is-RA" w:date="2025-11-10T12:22:00Z" w16du:dateUtc="2025-11-10T12:22:00Z">
          <w:r w:rsidR="003C6110" w:rsidRPr="00065E83" w:rsidDel="00EC5FEF">
            <w:rPr>
              <w:bCs/>
              <w:szCs w:val="22"/>
            </w:rPr>
            <w:delText> </w:delText>
          </w:r>
        </w:del>
      </w:ins>
      <w:ins w:id="123" w:author="Vistor_24" w:date="2025-10-31T14:38:00Z">
        <w:r w:rsidR="003C6110" w:rsidRPr="00065E83">
          <w:rPr>
            <w:bCs/>
            <w:szCs w:val="22"/>
          </w:rPr>
          <w:t xml:space="preserve">18 ára). </w:t>
        </w:r>
      </w:ins>
      <w:r w:rsidR="00421743" w:rsidRPr="00065E83">
        <w:rPr>
          <w:bCs/>
          <w:szCs w:val="22"/>
        </w:rPr>
        <w:t xml:space="preserve">Ekki </w:t>
      </w:r>
      <w:r w:rsidR="00421743" w:rsidRPr="00065E83">
        <w:rPr>
          <w:szCs w:val="22"/>
        </w:rPr>
        <w:t xml:space="preserve">hefur verið sýnt fram á öryggi og verkun </w:t>
      </w:r>
      <w:r w:rsidR="0063189F" w:rsidRPr="00065E83">
        <w:rPr>
          <w:szCs w:val="22"/>
        </w:rPr>
        <w:t>posakónazóls</w:t>
      </w:r>
      <w:r w:rsidR="00955E86" w:rsidRPr="00065E83">
        <w:rPr>
          <w:szCs w:val="22"/>
        </w:rPr>
        <w:t xml:space="preserve"> mixtúru, dreifu</w:t>
      </w:r>
      <w:r w:rsidR="0063189F" w:rsidRPr="00065E83">
        <w:rPr>
          <w:szCs w:val="22"/>
        </w:rPr>
        <w:t xml:space="preserve"> </w:t>
      </w:r>
      <w:r w:rsidR="00421743" w:rsidRPr="00065E83">
        <w:rPr>
          <w:szCs w:val="22"/>
        </w:rPr>
        <w:t>hjá börnum</w:t>
      </w:r>
      <w:del w:id="124" w:author="Vistor_24" w:date="2025-10-31T14:43:00Z">
        <w:r w:rsidR="0063189F" w:rsidRPr="00065E83" w:rsidDel="00C2534A">
          <w:rPr>
            <w:szCs w:val="22"/>
          </w:rPr>
          <w:delText xml:space="preserve"> og unglingum</w:delText>
        </w:r>
        <w:r w:rsidR="00532829" w:rsidRPr="00065E83" w:rsidDel="00C2534A">
          <w:delText xml:space="preserve"> </w:delText>
        </w:r>
        <w:r w:rsidR="00421743" w:rsidRPr="00065E83" w:rsidDel="00C2534A">
          <w:delText>yngri en 18 ára</w:delText>
        </w:r>
      </w:del>
      <w:r w:rsidR="00421743" w:rsidRPr="00065E83">
        <w:t xml:space="preserve">. </w:t>
      </w:r>
      <w:r w:rsidR="00421743" w:rsidRPr="00065E83">
        <w:rPr>
          <w:szCs w:val="22"/>
        </w:rPr>
        <w:t>Fyrirliggjandi upplýsingar eru tilgreindar í kafla </w:t>
      </w:r>
      <w:del w:id="125" w:author="Vistor_24" w:date="2025-10-31T14:43:00Z">
        <w:r w:rsidR="00421743" w:rsidRPr="00065E83" w:rsidDel="00C2534A">
          <w:rPr>
            <w:szCs w:val="22"/>
          </w:rPr>
          <w:delText xml:space="preserve">5.1 </w:delText>
        </w:r>
      </w:del>
      <w:del w:id="126" w:author="Vistor_24" w:date="2025-10-31T14:44:00Z">
        <w:r w:rsidR="00421743" w:rsidRPr="00065E83" w:rsidDel="00C2534A">
          <w:rPr>
            <w:szCs w:val="22"/>
          </w:rPr>
          <w:delText xml:space="preserve">og </w:delText>
        </w:r>
      </w:del>
      <w:r w:rsidR="00421743" w:rsidRPr="00065E83">
        <w:rPr>
          <w:szCs w:val="22"/>
        </w:rPr>
        <w:t>5.2 en ekki er hægt að ráðleggja ákveðna skammta á grundvelli þeirra.</w:t>
      </w:r>
      <w:r w:rsidR="00955E86" w:rsidRPr="00065E83">
        <w:t xml:space="preserve"> </w:t>
      </w:r>
      <w:r w:rsidR="00E83D2C" w:rsidRPr="00065E83">
        <w:t>Tvö ö</w:t>
      </w:r>
      <w:r w:rsidR="00955E86" w:rsidRPr="00065E83">
        <w:t>nn</w:t>
      </w:r>
      <w:r w:rsidR="00E83D2C" w:rsidRPr="00065E83">
        <w:t>ur</w:t>
      </w:r>
      <w:r w:rsidR="00955E86" w:rsidRPr="00065E83">
        <w:t xml:space="preserve"> lyfjaform til inntöku, </w:t>
      </w:r>
      <w:del w:id="127" w:author="Vistor_24" w:date="2025-10-31T14:44:00Z">
        <w:r w:rsidR="00955E86" w:rsidRPr="00065E83" w:rsidDel="00AF0E9C">
          <w:delText xml:space="preserve">Noxafil </w:delText>
        </w:r>
      </w:del>
      <w:r w:rsidR="00955E86" w:rsidRPr="00065E83">
        <w:t xml:space="preserve">magasýruþolið </w:t>
      </w:r>
      <w:r w:rsidR="001C7783" w:rsidRPr="00065E83">
        <w:t>mixtúru</w:t>
      </w:r>
      <w:r w:rsidR="00955E86" w:rsidRPr="00065E83">
        <w:t>duft og leysir, dreif</w:t>
      </w:r>
      <w:r w:rsidR="001C7783" w:rsidRPr="00065E83">
        <w:t>a</w:t>
      </w:r>
      <w:r w:rsidR="00E83D2C" w:rsidRPr="00065E83">
        <w:t xml:space="preserve"> og </w:t>
      </w:r>
      <w:del w:id="128" w:author="Vistor_24" w:date="2025-10-31T14:44:00Z">
        <w:r w:rsidR="00E83D2C" w:rsidRPr="00065E83" w:rsidDel="00AF0E9C">
          <w:delText xml:space="preserve">Noxafil </w:delText>
        </w:r>
      </w:del>
      <w:r w:rsidR="00E83D2C" w:rsidRPr="00065E83">
        <w:t>töflur</w:t>
      </w:r>
      <w:r w:rsidR="00955E86" w:rsidRPr="00065E83">
        <w:t>, er</w:t>
      </w:r>
      <w:r w:rsidR="00E83D2C" w:rsidRPr="00065E83">
        <w:t>u</w:t>
      </w:r>
      <w:r w:rsidR="00955E86" w:rsidRPr="00065E83">
        <w:t xml:space="preserve"> fáanleg fyrir börn.</w:t>
      </w:r>
      <w:r w:rsidR="00421743" w:rsidRPr="00065E83">
        <w:t xml:space="preserve"> </w:t>
      </w:r>
    </w:p>
    <w:p w14:paraId="45E20A0C" w14:textId="77777777" w:rsidR="00421743" w:rsidRPr="00065E83" w:rsidRDefault="00421743" w:rsidP="00421743">
      <w:pPr>
        <w:pStyle w:val="Header"/>
        <w:tabs>
          <w:tab w:val="clear" w:pos="567"/>
          <w:tab w:val="clear" w:pos="4153"/>
          <w:tab w:val="clear" w:pos="8306"/>
        </w:tabs>
        <w:rPr>
          <w:rFonts w:ascii="Times New Roman" w:hAnsi="Times New Roman"/>
        </w:rPr>
      </w:pPr>
    </w:p>
    <w:p w14:paraId="0BA855D7" w14:textId="77777777" w:rsidR="00421743" w:rsidRPr="00065E83" w:rsidRDefault="00421743" w:rsidP="00157DB2">
      <w:pPr>
        <w:keepNext/>
        <w:keepLines/>
        <w:rPr>
          <w:szCs w:val="22"/>
          <w:u w:val="single"/>
        </w:rPr>
      </w:pPr>
      <w:r w:rsidRPr="00065E83">
        <w:rPr>
          <w:szCs w:val="22"/>
          <w:u w:val="single"/>
        </w:rPr>
        <w:t>Lyfjagjöf</w:t>
      </w:r>
    </w:p>
    <w:p w14:paraId="53F1C6A9" w14:textId="554B04C1" w:rsidR="00421743" w:rsidRPr="00065E83" w:rsidRDefault="00421743" w:rsidP="00421743">
      <w:pPr>
        <w:ind w:left="567" w:hanging="567"/>
        <w:outlineLvl w:val="0"/>
      </w:pPr>
      <w:r w:rsidRPr="00065E83">
        <w:t>Til inntöku</w:t>
      </w:r>
      <w:ins w:id="129" w:author="MSD5-is-RA" w:date="2026-01-28T11:18:00Z" w16du:dateUtc="2026-01-28T11:18:00Z">
        <w:r w:rsidR="00053AC1">
          <w:t>.</w:t>
        </w:r>
      </w:ins>
    </w:p>
    <w:p w14:paraId="7D5F2C04" w14:textId="77777777" w:rsidR="00421743" w:rsidRPr="00065E83" w:rsidRDefault="00421743" w:rsidP="00421743">
      <w:pPr>
        <w:ind w:left="567" w:hanging="567"/>
        <w:outlineLvl w:val="0"/>
        <w:rPr>
          <w:ins w:id="130" w:author="Vistor_24" w:date="2025-10-31T14:42:00Z"/>
        </w:rPr>
      </w:pPr>
    </w:p>
    <w:p w14:paraId="07BCC6E8" w14:textId="651D272D" w:rsidR="005A47AD" w:rsidRPr="00065E83" w:rsidRDefault="00C86F38">
      <w:pPr>
        <w:outlineLvl w:val="0"/>
        <w:rPr>
          <w:ins w:id="131" w:author="Vistor_24" w:date="2025-10-31T14:42:00Z"/>
        </w:rPr>
        <w:pPrChange w:id="132" w:author="Vistor_24" w:date="2025-10-31T14:46:00Z">
          <w:pPr>
            <w:ind w:left="567" w:hanging="567"/>
            <w:outlineLvl w:val="0"/>
          </w:pPr>
        </w:pPrChange>
      </w:pPr>
      <w:ins w:id="133" w:author="Vistor_24" w:date="2025-10-31T14:49:00Z">
        <w:r w:rsidRPr="00065E83">
          <w:t>Alltaf þegar það er hægt skal t</w:t>
        </w:r>
      </w:ins>
      <w:ins w:id="134" w:author="Vistor_24" w:date="2025-10-31T14:45:00Z">
        <w:r w:rsidR="00114AAC" w:rsidRPr="00065E83">
          <w:t>aka</w:t>
        </w:r>
      </w:ins>
      <w:ins w:id="135" w:author="Vistor_24" w:date="2025-10-31T14:49:00Z">
        <w:r w:rsidR="009C37D7" w:rsidRPr="00065E83">
          <w:t xml:space="preserve"> </w:t>
        </w:r>
      </w:ins>
      <w:ins w:id="136" w:author="Vistor_24" w:date="2025-10-31T14:45:00Z">
        <w:r w:rsidR="00114AAC" w:rsidRPr="00065E83">
          <w:t>p</w:t>
        </w:r>
      </w:ins>
      <w:ins w:id="137" w:author="Vistor_24" w:date="2025-10-31T15:05:00Z">
        <w:r w:rsidR="00BA509C" w:rsidRPr="00065E83">
          <w:t>o</w:t>
        </w:r>
      </w:ins>
      <w:ins w:id="138" w:author="Vistor_24" w:date="2025-10-31T14:45:00Z">
        <w:r w:rsidR="00114AAC" w:rsidRPr="00065E83">
          <w:t>sakónazól mixtúru</w:t>
        </w:r>
        <w:r w:rsidR="0009257D" w:rsidRPr="00065E83">
          <w:t xml:space="preserve"> </w:t>
        </w:r>
      </w:ins>
      <w:ins w:id="139" w:author="Vistor_24" w:date="2025-10-31T14:46:00Z">
        <w:r w:rsidR="004E654C" w:rsidRPr="00065E83">
          <w:t xml:space="preserve">með eða strax eftir máltíð eða fæðuuppbót til að </w:t>
        </w:r>
      </w:ins>
      <w:ins w:id="140" w:author="MSD5-is-RA_ling rev" w:date="2026-02-16T13:42:00Z" w16du:dateUtc="2026-02-16T13:42:00Z">
        <w:r w:rsidR="001F09B0">
          <w:t>bæta</w:t>
        </w:r>
      </w:ins>
      <w:ins w:id="141" w:author="Vistor_24" w:date="2025-10-31T14:46:00Z">
        <w:del w:id="142" w:author="MSD5-is-RA_ling rev" w:date="2026-02-16T13:42:00Z" w16du:dateUtc="2026-02-16T13:42:00Z">
          <w:r w:rsidR="004E654C" w:rsidRPr="00065E83" w:rsidDel="001F09B0">
            <w:delText>auka</w:delText>
          </w:r>
        </w:del>
        <w:r w:rsidR="004E654C" w:rsidRPr="00065E83">
          <w:t xml:space="preserve"> frásog</w:t>
        </w:r>
        <w:r w:rsidR="00B80696" w:rsidRPr="00065E83">
          <w:t xml:space="preserve"> þess (sjá kafla 5</w:t>
        </w:r>
      </w:ins>
      <w:ins w:id="143" w:author="Vistor_24" w:date="2025-10-31T14:47:00Z">
        <w:r w:rsidR="00B80696" w:rsidRPr="00065E83">
          <w:t>.</w:t>
        </w:r>
      </w:ins>
      <w:ins w:id="144" w:author="Vistor_24" w:date="2025-10-31T14:46:00Z">
        <w:r w:rsidR="00B80696" w:rsidRPr="00065E83">
          <w:t>2).</w:t>
        </w:r>
      </w:ins>
    </w:p>
    <w:p w14:paraId="232D21A7" w14:textId="77777777" w:rsidR="005A47AD" w:rsidRPr="00065E83" w:rsidRDefault="005A47AD">
      <w:pPr>
        <w:outlineLvl w:val="0"/>
        <w:pPrChange w:id="145" w:author="Vistor_24" w:date="2025-10-31T14:46:00Z">
          <w:pPr>
            <w:ind w:left="567" w:hanging="567"/>
            <w:outlineLvl w:val="0"/>
          </w:pPr>
        </w:pPrChange>
      </w:pPr>
    </w:p>
    <w:p w14:paraId="47288180" w14:textId="77777777" w:rsidR="00421743" w:rsidRPr="00065E83" w:rsidRDefault="00421743" w:rsidP="00421743">
      <w:pPr>
        <w:outlineLvl w:val="0"/>
      </w:pPr>
      <w:r w:rsidRPr="00065E83">
        <w:t>Mixtúruna verður að hrista vel fyrir notkun.</w:t>
      </w:r>
    </w:p>
    <w:p w14:paraId="77FCE2A3" w14:textId="77777777" w:rsidR="00421743" w:rsidRPr="00065E83" w:rsidRDefault="00421743" w:rsidP="00421743"/>
    <w:p w14:paraId="3B8F90EF" w14:textId="77777777" w:rsidR="00421743" w:rsidRPr="00065E83" w:rsidRDefault="00421743" w:rsidP="00421743">
      <w:pPr>
        <w:keepNext/>
        <w:keepLines/>
        <w:ind w:left="567" w:hanging="567"/>
        <w:outlineLvl w:val="0"/>
      </w:pPr>
      <w:r w:rsidRPr="00065E83">
        <w:rPr>
          <w:b/>
        </w:rPr>
        <w:t>4.3</w:t>
      </w:r>
      <w:r w:rsidRPr="00065E83">
        <w:rPr>
          <w:b/>
        </w:rPr>
        <w:tab/>
        <w:t>Frábendingar</w:t>
      </w:r>
    </w:p>
    <w:p w14:paraId="0DB7F546" w14:textId="77777777" w:rsidR="00421743" w:rsidRPr="00065E83" w:rsidRDefault="00421743" w:rsidP="00421743">
      <w:pPr>
        <w:keepNext/>
        <w:keepLines/>
      </w:pPr>
    </w:p>
    <w:p w14:paraId="654926BD" w14:textId="77777777" w:rsidR="00421743" w:rsidRPr="00065E83" w:rsidRDefault="00421743" w:rsidP="00421743">
      <w:pPr>
        <w:outlineLvl w:val="0"/>
      </w:pPr>
      <w:r w:rsidRPr="00065E83">
        <w:t>Ofnæmi fyrir virka efninu eða einhverju hjálparefnanna sem talin eru upp í kafla 6.1.</w:t>
      </w:r>
    </w:p>
    <w:p w14:paraId="42601639" w14:textId="77777777" w:rsidR="00421743" w:rsidRPr="00065E83" w:rsidRDefault="00421743" w:rsidP="00421743"/>
    <w:p w14:paraId="7B416251" w14:textId="77777777" w:rsidR="00421743" w:rsidRPr="00065E83" w:rsidRDefault="00532829" w:rsidP="00421743">
      <w:pPr>
        <w:outlineLvl w:val="0"/>
      </w:pPr>
      <w:r w:rsidRPr="00065E83">
        <w:t xml:space="preserve">Samhliða </w:t>
      </w:r>
      <w:r w:rsidR="00421743" w:rsidRPr="00065E83">
        <w:t>gjöf ergotalkalóíða (sjá kafla 4.5).</w:t>
      </w:r>
    </w:p>
    <w:p w14:paraId="1665C6EC" w14:textId="77777777" w:rsidR="00421743" w:rsidRPr="00065E83" w:rsidRDefault="00421743" w:rsidP="00421743"/>
    <w:p w14:paraId="598D0B33" w14:textId="54BF4683" w:rsidR="00421743" w:rsidRPr="00065E83" w:rsidRDefault="00532829" w:rsidP="00421743">
      <w:r w:rsidRPr="00065E83">
        <w:t xml:space="preserve">Samhliða </w:t>
      </w:r>
      <w:r w:rsidR="00421743" w:rsidRPr="00065E83">
        <w:t xml:space="preserve">gjöf CYP3A4 hvarfefna terfenadíns, astemízóls, cisapríðs, pímozíðs, halofantríns eða kínidíns þar sem það getur leitt til </w:t>
      </w:r>
      <w:r w:rsidRPr="00065E83">
        <w:t xml:space="preserve">hækkunar á </w:t>
      </w:r>
      <w:r w:rsidR="00421743" w:rsidRPr="00065E83">
        <w:t>plasmaþéttni þessara lyfja, sem leiðir til lengingar</w:t>
      </w:r>
      <w:r w:rsidRPr="00065E83">
        <w:t xml:space="preserve"> á QTc</w:t>
      </w:r>
      <w:ins w:id="146" w:author="MSD2-is-RA" w:date="2025-11-07T12:03:00Z" w16du:dateUtc="2025-11-07T12:03:00Z">
        <w:r w:rsidR="00D62284">
          <w:t xml:space="preserve"> </w:t>
        </w:r>
      </w:ins>
      <w:del w:id="147" w:author="MSD2-is-RA" w:date="2025-11-07T12:03:00Z" w16du:dateUtc="2025-11-07T12:03:00Z">
        <w:r w:rsidRPr="00065E83" w:rsidDel="00D62284">
          <w:softHyphen/>
        </w:r>
      </w:del>
      <w:r w:rsidRPr="00065E83">
        <w:t>bili</w:t>
      </w:r>
      <w:r w:rsidR="00C52426" w:rsidRPr="00065E83">
        <w:t xml:space="preserve"> </w:t>
      </w:r>
      <w:r w:rsidR="00421743" w:rsidRPr="00065E83">
        <w:t xml:space="preserve">og </w:t>
      </w:r>
      <w:r w:rsidRPr="00065E83">
        <w:t>örsjaldan</w:t>
      </w:r>
      <w:r w:rsidR="00421743" w:rsidRPr="00065E83">
        <w:t xml:space="preserve"> </w:t>
      </w:r>
      <w:del w:id="148" w:author="Vistor_24" w:date="2025-10-31T14:50:00Z">
        <w:r w:rsidR="00421743" w:rsidRPr="00065E83" w:rsidDel="00E30848">
          <w:delText>torsades de pointes</w:delText>
        </w:r>
      </w:del>
      <w:ins w:id="149" w:author="Vistor_24" w:date="2025-10-31T14:50:00Z">
        <w:r w:rsidR="00E30848" w:rsidRPr="00065E83">
          <w:t>margbreytilegs sleglahraðtakts</w:t>
        </w:r>
      </w:ins>
      <w:r w:rsidR="00421743" w:rsidRPr="00065E83">
        <w:t xml:space="preserve"> (sjá kafla 4.4 og 4.5).</w:t>
      </w:r>
    </w:p>
    <w:p w14:paraId="12F3779A" w14:textId="77777777" w:rsidR="00421743" w:rsidRPr="00065E83" w:rsidRDefault="00421743" w:rsidP="00421743"/>
    <w:p w14:paraId="213FFAC8" w14:textId="77777777" w:rsidR="00421743" w:rsidRPr="00065E83" w:rsidRDefault="00532829" w:rsidP="00421743">
      <w:pPr>
        <w:outlineLvl w:val="0"/>
      </w:pPr>
      <w:r w:rsidRPr="00065E83">
        <w:t xml:space="preserve">Samhliða </w:t>
      </w:r>
      <w:r w:rsidR="00421743" w:rsidRPr="00065E83">
        <w:t>gjöf HMG-CoA redúktasa hemlanna simvastatíns, lovastatíns og atorvastatíns (sjá kafla 4.5).</w:t>
      </w:r>
    </w:p>
    <w:p w14:paraId="2E848819" w14:textId="77777777" w:rsidR="000A6192" w:rsidRPr="00065E83" w:rsidRDefault="000A6192" w:rsidP="00421743">
      <w:pPr>
        <w:outlineLvl w:val="0"/>
      </w:pPr>
    </w:p>
    <w:p w14:paraId="2D65FED3" w14:textId="77777777" w:rsidR="000A6192" w:rsidRPr="00065E83" w:rsidRDefault="000A6192" w:rsidP="00421743">
      <w:pPr>
        <w:outlineLvl w:val="0"/>
      </w:pPr>
      <w:r w:rsidRPr="00065E83">
        <w:t>Samhliða gjöf í upphafi meðferðar og meðan skammtaaðlögun stendur yfir með venetoclax</w:t>
      </w:r>
      <w:r w:rsidR="007317A2" w:rsidRPr="00065E83">
        <w:t>i</w:t>
      </w:r>
      <w:r w:rsidRPr="00065E83">
        <w:t xml:space="preserve"> </w:t>
      </w:r>
      <w:r w:rsidR="0000169F" w:rsidRPr="00065E83">
        <w:t>hjá sjúklingum með langvinnt eitilfrumuhvítblæði (Chronic Lymphocytic Leukaemia) (sjá kafla 4.4 og 4.5)</w:t>
      </w:r>
      <w:r w:rsidR="003754A7" w:rsidRPr="00065E83">
        <w:t>.</w:t>
      </w:r>
    </w:p>
    <w:p w14:paraId="3CEDB307" w14:textId="77777777" w:rsidR="00421743" w:rsidRPr="00065E83" w:rsidRDefault="00421743" w:rsidP="00421743"/>
    <w:p w14:paraId="05F9ED3C" w14:textId="77777777" w:rsidR="00421743" w:rsidRPr="00065E83" w:rsidRDefault="00421743" w:rsidP="00157DB2">
      <w:pPr>
        <w:keepNext/>
        <w:keepLines/>
        <w:ind w:left="567" w:hanging="567"/>
        <w:outlineLvl w:val="0"/>
      </w:pPr>
      <w:r w:rsidRPr="00065E83">
        <w:rPr>
          <w:b/>
        </w:rPr>
        <w:t>4.4</w:t>
      </w:r>
      <w:r w:rsidRPr="00065E83">
        <w:rPr>
          <w:b/>
        </w:rPr>
        <w:tab/>
        <w:t>Sérstök varnaðarorð og varúðarreglur við notkun</w:t>
      </w:r>
    </w:p>
    <w:p w14:paraId="600EDA88" w14:textId="77777777" w:rsidR="00421743" w:rsidRPr="00065E83" w:rsidRDefault="00421743" w:rsidP="00157DB2">
      <w:pPr>
        <w:keepNext/>
        <w:keepLines/>
      </w:pPr>
    </w:p>
    <w:p w14:paraId="34E2750A" w14:textId="77777777" w:rsidR="00421743" w:rsidRPr="00065E83" w:rsidRDefault="00421743" w:rsidP="00157DB2">
      <w:pPr>
        <w:keepNext/>
        <w:keepLines/>
        <w:rPr>
          <w:u w:val="single"/>
        </w:rPr>
      </w:pPr>
      <w:r w:rsidRPr="00065E83">
        <w:rPr>
          <w:u w:val="single"/>
        </w:rPr>
        <w:t xml:space="preserve">Ofnæmi </w:t>
      </w:r>
    </w:p>
    <w:p w14:paraId="6EB0CE1B" w14:textId="4E1B798C" w:rsidR="00421743" w:rsidRPr="00065E83" w:rsidRDefault="00421743" w:rsidP="00421743">
      <w:r w:rsidRPr="00065E83">
        <w:t xml:space="preserve">Engar upplýsingar eru fyrirliggjandi </w:t>
      </w:r>
      <w:r w:rsidR="00532829" w:rsidRPr="00065E83">
        <w:t xml:space="preserve">um </w:t>
      </w:r>
      <w:r w:rsidRPr="00065E83">
        <w:t>kross</w:t>
      </w:r>
      <w:r w:rsidR="00532829" w:rsidRPr="00065E83">
        <w:t>of</w:t>
      </w:r>
      <w:r w:rsidRPr="00065E83">
        <w:t>næmi milli posakónazóls og annarra azól</w:t>
      </w:r>
      <w:del w:id="150" w:author="MSD2-is-RA" w:date="2025-11-07T12:09:00Z" w16du:dateUtc="2025-11-07T12:09:00Z">
        <w:r w:rsidR="00532829" w:rsidRPr="00065E83" w:rsidDel="00D62284">
          <w:softHyphen/>
        </w:r>
      </w:del>
      <w:r w:rsidRPr="00065E83">
        <w:t xml:space="preserve">sveppalyfja. Gæta skal varúðar þegar </w:t>
      </w:r>
      <w:r w:rsidR="0063189F" w:rsidRPr="00065E83">
        <w:t xml:space="preserve">posakónazóli </w:t>
      </w:r>
      <w:r w:rsidRPr="00065E83">
        <w:t xml:space="preserve">er ávísað handa sjúklingum með ofnæmi fyrir öðrum </w:t>
      </w:r>
      <w:r w:rsidR="00532829" w:rsidRPr="00065E83">
        <w:t>azól</w:t>
      </w:r>
      <w:r w:rsidR="00532829" w:rsidRPr="00065E83">
        <w:softHyphen/>
        <w:t>lyfjum</w:t>
      </w:r>
      <w:r w:rsidRPr="00065E83">
        <w:t>.</w:t>
      </w:r>
    </w:p>
    <w:p w14:paraId="0FDFDAF9" w14:textId="77777777" w:rsidR="00421743" w:rsidRPr="00065E83" w:rsidRDefault="00421743" w:rsidP="00421743">
      <w:pPr>
        <w:ind w:left="567" w:hanging="567"/>
      </w:pPr>
    </w:p>
    <w:p w14:paraId="19E02AFF" w14:textId="0D962944" w:rsidR="00421743" w:rsidRPr="00065E83" w:rsidRDefault="00421743" w:rsidP="00157DB2">
      <w:pPr>
        <w:keepNext/>
        <w:keepLines/>
        <w:rPr>
          <w:u w:val="single"/>
        </w:rPr>
      </w:pPr>
      <w:del w:id="151" w:author="Vistor_24" w:date="2025-10-31T14:51:00Z">
        <w:r w:rsidRPr="00065E83" w:rsidDel="00BE547B">
          <w:rPr>
            <w:u w:val="single"/>
          </w:rPr>
          <w:delText xml:space="preserve">Eiturverkun á lifur </w:delText>
        </w:r>
      </w:del>
      <w:ins w:id="152" w:author="Vistor_24" w:date="2025-10-31T14:51:00Z">
        <w:r w:rsidR="00BE547B" w:rsidRPr="00065E83">
          <w:rPr>
            <w:u w:val="single"/>
          </w:rPr>
          <w:t>Lifur og gall</w:t>
        </w:r>
      </w:ins>
    </w:p>
    <w:p w14:paraId="47DE3661" w14:textId="11336FDA" w:rsidR="00421743" w:rsidRPr="00065E83" w:rsidRDefault="00C5471C" w:rsidP="00421743">
      <w:r w:rsidRPr="00065E83">
        <w:t>Greint</w:t>
      </w:r>
      <w:r w:rsidR="00421743" w:rsidRPr="00065E83">
        <w:t xml:space="preserve"> hefur verið frá áhrifum á lifur (t.d. litlar eða miðlungi miklar hækkanir á AL</w:t>
      </w:r>
      <w:r w:rsidR="00E2353C" w:rsidRPr="00065E83">
        <w:t>A</w:t>
      </w:r>
      <w:r w:rsidR="00421743" w:rsidRPr="00065E83">
        <w:t>T, AS</w:t>
      </w:r>
      <w:r w:rsidR="00E2353C" w:rsidRPr="00065E83">
        <w:t>A</w:t>
      </w:r>
      <w:r w:rsidR="00421743" w:rsidRPr="00065E83">
        <w:t>T, alkalífosfatasa, heildar bilirúbíni og/eða klínísk lifrarbólga)</w:t>
      </w:r>
      <w:r w:rsidRPr="00065E83">
        <w:t xml:space="preserve"> meðan á meðferð með posakónazóli stóð</w:t>
      </w:r>
      <w:r w:rsidR="00421743" w:rsidRPr="00065E83">
        <w:t>.</w:t>
      </w:r>
      <w:r w:rsidR="00421743" w:rsidRPr="00065E83">
        <w:rPr>
          <w:b/>
        </w:rPr>
        <w:t xml:space="preserve"> </w:t>
      </w:r>
      <w:r w:rsidRPr="00065E83">
        <w:t xml:space="preserve">Hækkun á niðurstöðum </w:t>
      </w:r>
      <w:r w:rsidR="00421743" w:rsidRPr="00065E83">
        <w:t>lifrarpróf</w:t>
      </w:r>
      <w:r w:rsidRPr="00065E83">
        <w:t>a</w:t>
      </w:r>
      <w:r w:rsidR="00421743" w:rsidRPr="00065E83">
        <w:t xml:space="preserve"> </w:t>
      </w:r>
      <w:r w:rsidRPr="00065E83">
        <w:t xml:space="preserve">gekk </w:t>
      </w:r>
      <w:r w:rsidR="00421743" w:rsidRPr="00065E83">
        <w:t>yfirleitt til baka þegar meðferð var hætt og í sumum tilvikum urðu þess</w:t>
      </w:r>
      <w:r w:rsidR="00E2353C" w:rsidRPr="00065E83">
        <w:t>i</w:t>
      </w:r>
      <w:r w:rsidR="00C52426" w:rsidRPr="00065E83">
        <w:t xml:space="preserve"> </w:t>
      </w:r>
      <w:r w:rsidR="00E2353C" w:rsidRPr="00065E83">
        <w:t>gildi</w:t>
      </w:r>
      <w:r w:rsidR="00C52426" w:rsidRPr="00065E83">
        <w:t xml:space="preserve"> aftur</w:t>
      </w:r>
      <w:r w:rsidR="00421743" w:rsidRPr="00065E83">
        <w:t xml:space="preserve"> eðlileg án þess að meðferð væri hætt. Í mjög sjaldgæfum tilvikum hefur verið greint frá alvarlegri áhrifum á lifur, sem hafa leitt til dauða</w:t>
      </w:r>
      <w:ins w:id="153" w:author="Vistor_24" w:date="2025-10-31T14:51:00Z">
        <w:r w:rsidR="00BE547B" w:rsidRPr="00065E83">
          <w:t xml:space="preserve"> (sjá kafla 4.8)</w:t>
        </w:r>
      </w:ins>
      <w:r w:rsidR="00421743" w:rsidRPr="00065E83">
        <w:t xml:space="preserve">. </w:t>
      </w:r>
    </w:p>
    <w:p w14:paraId="32D8F47E" w14:textId="6853AA7B" w:rsidR="00421743" w:rsidRPr="00065E83" w:rsidDel="00BE547B" w:rsidRDefault="00421743" w:rsidP="00421743">
      <w:pPr>
        <w:rPr>
          <w:del w:id="154" w:author="Vistor_24" w:date="2025-10-31T14:51:00Z"/>
        </w:rPr>
      </w:pPr>
      <w:del w:id="155" w:author="Vistor_24" w:date="2025-10-31T14:51:00Z">
        <w:r w:rsidRPr="00065E83" w:rsidDel="00BE547B">
          <w:delText>Gæta skal varúðar við notkun posakónazól</w:delText>
        </w:r>
        <w:r w:rsidR="002946AB" w:rsidRPr="00065E83" w:rsidDel="00BE547B">
          <w:delText>s</w:delText>
        </w:r>
        <w:r w:rsidRPr="00065E83" w:rsidDel="00BE547B">
          <w:delText xml:space="preserve"> hjá sjúklingum með skerta lifrarstarfsemi þar sem takmörkuð klínísk reynsla er af notkun þess og </w:delText>
        </w:r>
        <w:r w:rsidR="002946AB" w:rsidRPr="00065E83" w:rsidDel="00BE547B">
          <w:delText xml:space="preserve">vegna þess að </w:delText>
        </w:r>
        <w:r w:rsidRPr="00065E83" w:rsidDel="00BE547B">
          <w:delText xml:space="preserve">plasmaþéttni posakónazóls </w:delText>
        </w:r>
        <w:r w:rsidR="002946AB" w:rsidRPr="00065E83" w:rsidDel="00BE547B">
          <w:delText xml:space="preserve">getur hugsanlega </w:delText>
        </w:r>
        <w:r w:rsidRPr="00065E83" w:rsidDel="00BE547B">
          <w:delText xml:space="preserve">verið hærri hjá þessum sjúklingum (sjá kafla 4.2 og 5.2). </w:delText>
        </w:r>
      </w:del>
    </w:p>
    <w:p w14:paraId="482843AA" w14:textId="77777777" w:rsidR="00421743" w:rsidRPr="00065E83" w:rsidRDefault="00421743" w:rsidP="00421743"/>
    <w:p w14:paraId="4BB8ABF2" w14:textId="77777777" w:rsidR="00421743" w:rsidRPr="000A207A" w:rsidRDefault="00421743" w:rsidP="00157DB2">
      <w:pPr>
        <w:keepNext/>
        <w:keepLines/>
        <w:rPr>
          <w:i/>
          <w:iCs/>
          <w:rPrChange w:id="156" w:author="MSD5-is-RA" w:date="2026-01-27T09:29:00Z" w16du:dateUtc="2026-01-27T09:29:00Z">
            <w:rPr>
              <w:u w:val="single"/>
            </w:rPr>
          </w:rPrChange>
        </w:rPr>
      </w:pPr>
      <w:r w:rsidRPr="000A207A">
        <w:rPr>
          <w:i/>
          <w:iCs/>
          <w:rPrChange w:id="157" w:author="MSD5-is-RA" w:date="2026-01-27T09:29:00Z" w16du:dateUtc="2026-01-27T09:29:00Z">
            <w:rPr>
              <w:u w:val="single"/>
            </w:rPr>
          </w:rPrChange>
        </w:rPr>
        <w:t xml:space="preserve">Eftirlit með lifrarstarfsemi </w:t>
      </w:r>
    </w:p>
    <w:p w14:paraId="06A93EEE" w14:textId="297D1DF4" w:rsidR="00421743" w:rsidRPr="00065E83" w:rsidRDefault="00F90105" w:rsidP="00421743">
      <w:pPr>
        <w:rPr>
          <w:ins w:id="158" w:author="Vistor_24" w:date="2025-10-31T14:52:00Z"/>
        </w:rPr>
      </w:pPr>
      <w:r w:rsidRPr="00065E83">
        <w:t xml:space="preserve">Meta skal niðurstöður lifrarprófa </w:t>
      </w:r>
      <w:ins w:id="159" w:author="Vistor_24" w:date="2025-10-31T14:52:00Z">
        <w:r w:rsidR="000E3538" w:rsidRPr="00065E83">
          <w:t>áður en</w:t>
        </w:r>
      </w:ins>
      <w:del w:id="160" w:author="Vistor_24" w:date="2025-10-31T14:52:00Z">
        <w:r w:rsidRPr="00065E83" w:rsidDel="000E3538">
          <w:delText>í upphafi</w:delText>
        </w:r>
      </w:del>
      <w:r w:rsidRPr="00065E83">
        <w:t xml:space="preserve"> meðferð</w:t>
      </w:r>
      <w:del w:id="161" w:author="Vistor_24" w:date="2025-10-31T14:52:00Z">
        <w:r w:rsidRPr="00065E83" w:rsidDel="000E3538">
          <w:delText>ar</w:delText>
        </w:r>
      </w:del>
      <w:r w:rsidRPr="00065E83">
        <w:t xml:space="preserve"> </w:t>
      </w:r>
      <w:ins w:id="162" w:author="Vistor_24" w:date="2025-11-03T11:23:00Z">
        <w:r w:rsidR="00CC6812">
          <w:t xml:space="preserve">er </w:t>
        </w:r>
      </w:ins>
      <w:ins w:id="163" w:author="Vistor_24" w:date="2025-10-31T14:52:00Z">
        <w:r w:rsidR="000E3538" w:rsidRPr="00065E83">
          <w:t>h</w:t>
        </w:r>
      </w:ins>
      <w:ins w:id="164" w:author="Vistor_24" w:date="2025-11-03T11:23:00Z">
        <w:r w:rsidR="00CC6812">
          <w:t>a</w:t>
        </w:r>
      </w:ins>
      <w:ins w:id="165" w:author="Vistor_24" w:date="2025-10-31T14:52:00Z">
        <w:r w:rsidR="000E3538" w:rsidRPr="00065E83">
          <w:t>f</w:t>
        </w:r>
      </w:ins>
      <w:ins w:id="166" w:author="Vistor_24" w:date="2025-11-03T11:23:00Z">
        <w:r w:rsidR="00CC6812">
          <w:t>in</w:t>
        </w:r>
      </w:ins>
      <w:ins w:id="167" w:author="Vistor_24" w:date="2025-10-31T14:52:00Z">
        <w:r w:rsidR="000E3538" w:rsidRPr="00065E83">
          <w:t xml:space="preserve"> </w:t>
        </w:r>
      </w:ins>
      <w:r w:rsidRPr="00065E83">
        <w:t>og reglulega meðan á meðferð með posakónazóli stendur.</w:t>
      </w:r>
      <w:r w:rsidR="0063189F" w:rsidRPr="00065E83">
        <w:t xml:space="preserve"> </w:t>
      </w:r>
      <w:r w:rsidRPr="00065E83">
        <w:t xml:space="preserve">Hafa verður reglulegt eftirlit með tilliti til alvarlegri lifrarskaða hjá </w:t>
      </w:r>
      <w:r w:rsidR="00421743" w:rsidRPr="00065E83">
        <w:t xml:space="preserve">sjúklingum þar sem </w:t>
      </w:r>
      <w:r w:rsidRPr="00065E83">
        <w:t>niðurstöður lifrarprófa eru óeðlilegar meðan á meðferð með</w:t>
      </w:r>
      <w:r w:rsidR="00421743" w:rsidRPr="00065E83">
        <w:t xml:space="preserve"> </w:t>
      </w:r>
      <w:r w:rsidR="0063189F" w:rsidRPr="00065E83">
        <w:t xml:space="preserve">posakónazóli </w:t>
      </w:r>
      <w:r w:rsidRPr="00065E83">
        <w:t>stendur</w:t>
      </w:r>
      <w:r w:rsidR="00421743" w:rsidRPr="00065E83">
        <w:t>.</w:t>
      </w:r>
      <w:del w:id="168" w:author="Vistor_24" w:date="2025-10-31T14:52:00Z">
        <w:r w:rsidR="00421743" w:rsidRPr="00065E83" w:rsidDel="000E3538">
          <w:delText xml:space="preserve"> Eftirlit með sjúklingi á að fela í sér mat á lifrarstarfsemi </w:delText>
        </w:r>
        <w:r w:rsidRPr="00065E83" w:rsidDel="000E3538">
          <w:delText xml:space="preserve">með hliðsjón af niðurstöðum rannsókna á rannsóknarstofu </w:delText>
        </w:r>
        <w:r w:rsidR="00421743" w:rsidRPr="00065E83" w:rsidDel="000E3538">
          <w:delText xml:space="preserve">(sérstaklega </w:delText>
        </w:r>
        <w:r w:rsidRPr="00065E83" w:rsidDel="000E3538">
          <w:delText xml:space="preserve">varðandi </w:delText>
        </w:r>
        <w:r w:rsidR="00421743" w:rsidRPr="00065E83" w:rsidDel="000E3538">
          <w:delText>lifrarpróf og bílibrúbín)</w:delText>
        </w:r>
      </w:del>
      <w:r w:rsidR="00421743" w:rsidRPr="00065E83">
        <w:t xml:space="preserve">. Íhuga skal að hætta notkun </w:t>
      </w:r>
      <w:r w:rsidR="0063189F" w:rsidRPr="00065E83">
        <w:t xml:space="preserve">posakónazóls </w:t>
      </w:r>
      <w:r w:rsidR="00421743" w:rsidRPr="00065E83">
        <w:t xml:space="preserve">ef klínísk einkenni </w:t>
      </w:r>
      <w:r w:rsidRPr="00065E83">
        <w:t>benda til þess að um lifrarsjúkdóm sé að ræða</w:t>
      </w:r>
      <w:r w:rsidR="00421743" w:rsidRPr="00065E83">
        <w:t>.</w:t>
      </w:r>
    </w:p>
    <w:p w14:paraId="183A7ECC" w14:textId="77777777" w:rsidR="00F00483" w:rsidRPr="00065E83" w:rsidRDefault="00F00483" w:rsidP="00421743">
      <w:pPr>
        <w:rPr>
          <w:ins w:id="169" w:author="Vistor_24" w:date="2025-10-31T14:52:00Z"/>
        </w:rPr>
      </w:pPr>
    </w:p>
    <w:p w14:paraId="6B93C6C0" w14:textId="5848B59D" w:rsidR="00F00483" w:rsidRPr="00065E83" w:rsidRDefault="00F00483" w:rsidP="00421743">
      <w:ins w:id="170" w:author="Vistor_24" w:date="2025-10-31T14:52:00Z">
        <w:r w:rsidRPr="00065E83">
          <w:t>Gæta skal v</w:t>
        </w:r>
      </w:ins>
      <w:ins w:id="171" w:author="Vistor_24" w:date="2025-10-31T14:53:00Z">
        <w:r w:rsidRPr="00065E83">
          <w:t>arúðar við notkun posakónazóls hjá sjúklingum með skerta lifrarstarfsemi vegna</w:t>
        </w:r>
        <w:r w:rsidR="005D1884" w:rsidRPr="00065E83">
          <w:t xml:space="preserve"> </w:t>
        </w:r>
      </w:ins>
      <w:ins w:id="172" w:author="Vistor_24" w:date="2025-10-31T14:54:00Z">
        <w:r w:rsidR="005D1884" w:rsidRPr="00065E83">
          <w:t>mögulegra</w:t>
        </w:r>
      </w:ins>
      <w:ins w:id="173" w:author="MSD2-is-RA" w:date="2025-11-07T12:26:00Z" w16du:dateUtc="2025-11-07T12:26:00Z">
        <w:r w:rsidR="00AE1F61">
          <w:t>r</w:t>
        </w:r>
      </w:ins>
      <w:ins w:id="174" w:author="Vistor_24" w:date="2025-10-31T14:53:00Z">
        <w:r w:rsidR="005D1884" w:rsidRPr="00065E83">
          <w:t xml:space="preserve"> hækkun</w:t>
        </w:r>
      </w:ins>
      <w:ins w:id="175" w:author="MSD2-is-RA" w:date="2025-11-07T12:26:00Z" w16du:dateUtc="2025-11-07T12:26:00Z">
        <w:r w:rsidR="00AE1F61">
          <w:t>ar</w:t>
        </w:r>
      </w:ins>
      <w:ins w:id="176" w:author="Vistor_24" w:date="2025-10-31T14:53:00Z">
        <w:r w:rsidR="005D1884" w:rsidRPr="00065E83">
          <w:t xml:space="preserve"> plasmagilda (sjá kafla 5.2</w:t>
        </w:r>
      </w:ins>
      <w:ins w:id="177" w:author="Vistor_24" w:date="2025-10-31T14:54:00Z">
        <w:r w:rsidR="005D1884" w:rsidRPr="00065E83">
          <w:t>).</w:t>
        </w:r>
      </w:ins>
    </w:p>
    <w:p w14:paraId="25DFE609" w14:textId="77777777" w:rsidR="00421743" w:rsidRPr="00065E83" w:rsidRDefault="00421743" w:rsidP="00421743">
      <w:pPr>
        <w:ind w:left="567" w:hanging="567"/>
      </w:pPr>
    </w:p>
    <w:p w14:paraId="1988BC3E" w14:textId="77777777" w:rsidR="00421743" w:rsidRPr="00065E83" w:rsidRDefault="00421743" w:rsidP="00157DB2">
      <w:pPr>
        <w:keepNext/>
        <w:keepLines/>
        <w:rPr>
          <w:u w:val="single"/>
        </w:rPr>
      </w:pPr>
      <w:r w:rsidRPr="00065E83">
        <w:rPr>
          <w:u w:val="single"/>
        </w:rPr>
        <w:t xml:space="preserve">QTc lenging </w:t>
      </w:r>
    </w:p>
    <w:p w14:paraId="2DAA4940" w14:textId="4267C653" w:rsidR="00421743" w:rsidRPr="00065E83" w:rsidRDefault="00421743" w:rsidP="00421743">
      <w:r w:rsidRPr="00065E83">
        <w:t>Sum azól</w:t>
      </w:r>
      <w:ins w:id="178" w:author="MSD2-is-RA" w:date="2025-11-10T12:58:00Z" w16du:dateUtc="2025-11-10T12:58:00Z">
        <w:r w:rsidR="004E0D21">
          <w:noBreakHyphen/>
        </w:r>
      </w:ins>
      <w:del w:id="179" w:author="MSD2-is-RA" w:date="2025-11-07T12:09:00Z" w16du:dateUtc="2025-11-07T12:09:00Z">
        <w:r w:rsidR="00F90105" w:rsidRPr="00065E83" w:rsidDel="00D62284">
          <w:softHyphen/>
        </w:r>
      </w:del>
      <w:r w:rsidR="00F90105" w:rsidRPr="00065E83">
        <w:t>lyf</w:t>
      </w:r>
      <w:r w:rsidRPr="00065E83">
        <w:t xml:space="preserve"> hafa tengst lengingu á QTc bili. </w:t>
      </w:r>
      <w:r w:rsidR="0063189F" w:rsidRPr="00065E83">
        <w:t xml:space="preserve">Posakónazól </w:t>
      </w:r>
      <w:r w:rsidRPr="00065E83">
        <w:t xml:space="preserve">má ekki gefa með lyfjum sem eru hvarfefni fyrir CYP3A4 og vitað er að valda lengingu á QTc bili (sjá kafla 4.3 og 4.5). Gæta skal varúðar þegar </w:t>
      </w:r>
      <w:r w:rsidR="0063189F" w:rsidRPr="00065E83">
        <w:t xml:space="preserve">posakónazól </w:t>
      </w:r>
      <w:r w:rsidRPr="00065E83">
        <w:t xml:space="preserve">er gefið sjúklingum með </w:t>
      </w:r>
      <w:r w:rsidR="00C738F7" w:rsidRPr="00065E83">
        <w:t>kvilla/ástand sem veldur hjartsláttartruflunum</w:t>
      </w:r>
      <w:r w:rsidRPr="00065E83">
        <w:t xml:space="preserve"> svo sem:</w:t>
      </w:r>
    </w:p>
    <w:p w14:paraId="78C8F4F6" w14:textId="59B70658" w:rsidR="00421743" w:rsidRPr="00065E83" w:rsidRDefault="00421743" w:rsidP="006730D0">
      <w:pPr>
        <w:numPr>
          <w:ilvl w:val="0"/>
          <w:numId w:val="1"/>
        </w:numPr>
        <w:tabs>
          <w:tab w:val="clear" w:pos="720"/>
        </w:tabs>
        <w:ind w:left="567" w:hanging="567"/>
      </w:pPr>
      <w:r w:rsidRPr="00065E83">
        <w:t>Ættgenga eða áunna lengingu</w:t>
      </w:r>
      <w:r w:rsidR="00C738F7" w:rsidRPr="00065E83">
        <w:t xml:space="preserve"> á QTc</w:t>
      </w:r>
      <w:ins w:id="180" w:author="MSD2-is-RA" w:date="2025-11-07T12:04:00Z" w16du:dateUtc="2025-11-07T12:04:00Z">
        <w:r w:rsidR="00D62284">
          <w:t xml:space="preserve"> </w:t>
        </w:r>
      </w:ins>
      <w:del w:id="181" w:author="MSD2-is-RA" w:date="2025-11-07T12:04:00Z" w16du:dateUtc="2025-11-07T12:04:00Z">
        <w:r w:rsidR="00C738F7" w:rsidRPr="00065E83" w:rsidDel="00D62284">
          <w:softHyphen/>
        </w:r>
      </w:del>
      <w:r w:rsidR="00C738F7" w:rsidRPr="00065E83">
        <w:t>bili</w:t>
      </w:r>
    </w:p>
    <w:p w14:paraId="506A83F7" w14:textId="77777777" w:rsidR="00421743" w:rsidRPr="00065E83" w:rsidRDefault="00421743" w:rsidP="006730D0">
      <w:pPr>
        <w:numPr>
          <w:ilvl w:val="0"/>
          <w:numId w:val="1"/>
        </w:numPr>
        <w:tabs>
          <w:tab w:val="clear" w:pos="720"/>
        </w:tabs>
        <w:ind w:left="567" w:hanging="567"/>
      </w:pPr>
      <w:r w:rsidRPr="00065E83">
        <w:t>Hjartavöðvakvilla, einkum ef hjartabilun er fyrir hendi</w:t>
      </w:r>
    </w:p>
    <w:p w14:paraId="21558BA6" w14:textId="77777777" w:rsidR="00421743" w:rsidRPr="00065E83" w:rsidRDefault="00C738F7" w:rsidP="006730D0">
      <w:pPr>
        <w:numPr>
          <w:ilvl w:val="0"/>
          <w:numId w:val="1"/>
        </w:numPr>
        <w:tabs>
          <w:tab w:val="clear" w:pos="720"/>
        </w:tabs>
        <w:ind w:left="567" w:hanging="567"/>
      </w:pPr>
      <w:r w:rsidRPr="00065E83">
        <w:t xml:space="preserve">Hægan </w:t>
      </w:r>
      <w:r w:rsidR="00421743" w:rsidRPr="00065E83">
        <w:t>sínustakt (sinus bradycardia)</w:t>
      </w:r>
    </w:p>
    <w:p w14:paraId="69DB2EE0" w14:textId="77777777" w:rsidR="00421743" w:rsidRPr="00065E83" w:rsidRDefault="00C738F7" w:rsidP="006730D0">
      <w:pPr>
        <w:numPr>
          <w:ilvl w:val="0"/>
          <w:numId w:val="1"/>
        </w:numPr>
        <w:tabs>
          <w:tab w:val="clear" w:pos="720"/>
        </w:tabs>
        <w:ind w:left="567" w:hanging="567"/>
      </w:pPr>
      <w:r w:rsidRPr="00065E83">
        <w:t>Fyrirliggjandi hjartsláttartruflanir með einkennum</w:t>
      </w:r>
    </w:p>
    <w:p w14:paraId="18A243D5" w14:textId="4148489F" w:rsidR="00421743" w:rsidRPr="00065E83" w:rsidRDefault="00C738F7" w:rsidP="006730D0">
      <w:pPr>
        <w:numPr>
          <w:ilvl w:val="0"/>
          <w:numId w:val="1"/>
        </w:numPr>
        <w:tabs>
          <w:tab w:val="clear" w:pos="720"/>
        </w:tabs>
        <w:ind w:left="567" w:hanging="567"/>
      </w:pPr>
      <w:r w:rsidRPr="00065E83">
        <w:t xml:space="preserve">Samhliða </w:t>
      </w:r>
      <w:r w:rsidR="00421743" w:rsidRPr="00065E83">
        <w:t>notkun lyfja sem vitað er að lengja QTc</w:t>
      </w:r>
      <w:ins w:id="182" w:author="MSD2-is-RA" w:date="2025-11-07T12:04:00Z" w16du:dateUtc="2025-11-07T12:04:00Z">
        <w:r w:rsidR="00D62284">
          <w:t xml:space="preserve"> </w:t>
        </w:r>
      </w:ins>
      <w:del w:id="183" w:author="MSD2-is-RA" w:date="2025-11-07T12:04:00Z" w16du:dateUtc="2025-11-07T12:04:00Z">
        <w:r w:rsidR="00DF6DA5" w:rsidRPr="00065E83" w:rsidDel="00D62284">
          <w:softHyphen/>
        </w:r>
      </w:del>
      <w:r w:rsidR="00421743" w:rsidRPr="00065E83">
        <w:t>bil (önnur en þau sem nefnd eru í kafla 4.3).</w:t>
      </w:r>
    </w:p>
    <w:p w14:paraId="241110E8" w14:textId="77777777" w:rsidR="00421743" w:rsidRPr="00065E83" w:rsidRDefault="00421743" w:rsidP="00421743">
      <w:r w:rsidRPr="00065E83">
        <w:t>Fylgjast skal með og leiðrétta eins og þarf truflanir á saltajafnvægi, sér</w:t>
      </w:r>
      <w:r w:rsidR="00DF6DA5" w:rsidRPr="00065E83">
        <w:t>s</w:t>
      </w:r>
      <w:r w:rsidRPr="00065E83">
        <w:t>taklega þær sem taka til kalíum</w:t>
      </w:r>
      <w:r w:rsidR="00DF6DA5" w:rsidRPr="00065E83">
        <w:t>-</w:t>
      </w:r>
      <w:r w:rsidRPr="00065E83">
        <w:t>, magnesíum</w:t>
      </w:r>
      <w:r w:rsidR="00DF6DA5" w:rsidRPr="00065E83">
        <w:t>-</w:t>
      </w:r>
      <w:r w:rsidRPr="00065E83">
        <w:t xml:space="preserve"> eða kalsíum</w:t>
      </w:r>
      <w:r w:rsidR="00DF6DA5" w:rsidRPr="00065E83">
        <w:t>þéttni</w:t>
      </w:r>
      <w:r w:rsidRPr="00065E83">
        <w:t>, áður en meðferð með posakónazóli hefst og meðan á henni stendur.</w:t>
      </w:r>
    </w:p>
    <w:p w14:paraId="3DC2558B" w14:textId="77777777" w:rsidR="00421743" w:rsidRPr="00065E83" w:rsidRDefault="00421743" w:rsidP="00421743"/>
    <w:p w14:paraId="6358975A" w14:textId="77777777" w:rsidR="00613BCC" w:rsidRPr="00065E83" w:rsidRDefault="00613BCC" w:rsidP="00421743">
      <w:pPr>
        <w:rPr>
          <w:u w:val="single"/>
        </w:rPr>
      </w:pPr>
      <w:r w:rsidRPr="00065E83">
        <w:rPr>
          <w:u w:val="single"/>
        </w:rPr>
        <w:t>Lyfjamilliverkanir</w:t>
      </w:r>
    </w:p>
    <w:p w14:paraId="58B33A13" w14:textId="77777777" w:rsidR="00421743" w:rsidRPr="00065E83" w:rsidRDefault="00421743" w:rsidP="00421743">
      <w:pPr>
        <w:autoSpaceDE w:val="0"/>
        <w:autoSpaceDN w:val="0"/>
        <w:adjustRightInd w:val="0"/>
      </w:pPr>
      <w:r w:rsidRPr="00065E83">
        <w:t>Posakónazól er CYP3A4 hemill og ætti einungis að nota það við sérstakar aðstæður meðan á meðferð stendur með öðrum lyfjum sem umbrotna fyrir tilstilli CYP3A</w:t>
      </w:r>
      <w:r w:rsidR="00BA3618" w:rsidRPr="00065E83">
        <w:t>4</w:t>
      </w:r>
      <w:r w:rsidRPr="00065E83">
        <w:t xml:space="preserve"> (sjá kafla 4.5). </w:t>
      </w:r>
    </w:p>
    <w:p w14:paraId="6EC7D7B2" w14:textId="77777777" w:rsidR="00613BCC" w:rsidRPr="00065E83" w:rsidRDefault="00613BCC" w:rsidP="00613BCC"/>
    <w:p w14:paraId="03AABDFB" w14:textId="77777777" w:rsidR="00613BCC" w:rsidRPr="00065E83" w:rsidRDefault="00613BCC" w:rsidP="00613BCC">
      <w:pPr>
        <w:autoSpaceDE w:val="0"/>
        <w:autoSpaceDN w:val="0"/>
        <w:adjustRightInd w:val="0"/>
      </w:pPr>
      <w:r w:rsidRPr="00065E83">
        <w:rPr>
          <w:u w:val="single"/>
        </w:rPr>
        <w:t xml:space="preserve">Mídazólam og önnur benzódíazepín </w:t>
      </w:r>
    </w:p>
    <w:p w14:paraId="4846F277" w14:textId="77777777" w:rsidR="00613BCC" w:rsidRPr="00065E83" w:rsidRDefault="00613BCC" w:rsidP="00613BCC">
      <w:pPr>
        <w:autoSpaceDE w:val="0"/>
        <w:autoSpaceDN w:val="0"/>
        <w:adjustRightInd w:val="0"/>
      </w:pPr>
      <w:r w:rsidRPr="00065E83">
        <w:t>Vegna hættu á að slæving dragist á langinn og hugsanlegri öndunarbælingu við samhliða gjöf posakónazóls og hvers konar benzódíazepína sem umbrotna fyrir tilstilli CYP3A4 (t.d. mídazólam, tríazólam, alprazólam) ætti einungis að íhuga gjöf ef brýna nauðsyn ber til. Íhuga skal að aðlaga skammta benzódíazepína sem umbrotna fyrir tilstilli CYP3A4 (sjá kafla 4.5).</w:t>
      </w:r>
    </w:p>
    <w:p w14:paraId="64D0A67B" w14:textId="77777777" w:rsidR="00613BCC" w:rsidRPr="00065E83" w:rsidRDefault="00613BCC" w:rsidP="00613BCC">
      <w:pPr>
        <w:pStyle w:val="Body"/>
        <w:ind w:firstLine="0"/>
        <w:jc w:val="left"/>
        <w:rPr>
          <w:rFonts w:ascii="Times New Roman" w:hAnsi="Times New Roman"/>
          <w:sz w:val="22"/>
          <w:szCs w:val="22"/>
          <w:lang w:val="is-IS" w:eastAsia="en-US"/>
        </w:rPr>
      </w:pPr>
    </w:p>
    <w:p w14:paraId="338FA210" w14:textId="77777777" w:rsidR="00613BCC" w:rsidRPr="00065E83" w:rsidRDefault="003C298B" w:rsidP="00613BCC">
      <w:pPr>
        <w:keepNext/>
        <w:rPr>
          <w:u w:val="single"/>
        </w:rPr>
      </w:pPr>
      <w:r w:rsidRPr="00065E83">
        <w:rPr>
          <w:u w:val="single"/>
        </w:rPr>
        <w:t xml:space="preserve">Eiturverkun </w:t>
      </w:r>
      <w:r w:rsidR="002634E7" w:rsidRPr="00065E83">
        <w:rPr>
          <w:u w:val="single"/>
        </w:rPr>
        <w:t>vinkristín</w:t>
      </w:r>
      <w:r w:rsidRPr="00065E83">
        <w:rPr>
          <w:u w:val="single"/>
        </w:rPr>
        <w:t>s</w:t>
      </w:r>
    </w:p>
    <w:p w14:paraId="28491070" w14:textId="77777777" w:rsidR="00613BCC" w:rsidRPr="00065E83" w:rsidRDefault="003C298B" w:rsidP="006F3E5B">
      <w:pPr>
        <w:autoSpaceDE w:val="0"/>
        <w:autoSpaceDN w:val="0"/>
        <w:adjustRightInd w:val="0"/>
        <w:rPr>
          <w:szCs w:val="22"/>
        </w:rPr>
      </w:pPr>
      <w:r w:rsidRPr="00065E83">
        <w:rPr>
          <w:szCs w:val="22"/>
        </w:rPr>
        <w:t xml:space="preserve">Samhliða gjöf </w:t>
      </w:r>
      <w:r w:rsidR="00613BCC" w:rsidRPr="00065E83">
        <w:rPr>
          <w:szCs w:val="22"/>
        </w:rPr>
        <w:t>az</w:t>
      </w:r>
      <w:r w:rsidRPr="00065E83">
        <w:rPr>
          <w:szCs w:val="22"/>
        </w:rPr>
        <w:t>ó</w:t>
      </w:r>
      <w:r w:rsidR="00613BCC" w:rsidRPr="00065E83">
        <w:rPr>
          <w:szCs w:val="22"/>
        </w:rPr>
        <w:t>l</w:t>
      </w:r>
      <w:r w:rsidRPr="00065E83">
        <w:rPr>
          <w:szCs w:val="22"/>
        </w:rPr>
        <w:t>sveppalyfja</w:t>
      </w:r>
      <w:r w:rsidR="00B62E92" w:rsidRPr="00065E83">
        <w:rPr>
          <w:szCs w:val="22"/>
        </w:rPr>
        <w:t>,</w:t>
      </w:r>
      <w:r w:rsidRPr="00065E83">
        <w:rPr>
          <w:szCs w:val="22"/>
        </w:rPr>
        <w:t xml:space="preserve"> þ.m.t</w:t>
      </w:r>
      <w:r w:rsidR="002634E7" w:rsidRPr="00065E83">
        <w:rPr>
          <w:szCs w:val="22"/>
        </w:rPr>
        <w:t>.</w:t>
      </w:r>
      <w:r w:rsidR="00613BCC" w:rsidRPr="00065E83">
        <w:rPr>
          <w:szCs w:val="22"/>
        </w:rPr>
        <w:t xml:space="preserve"> </w:t>
      </w:r>
      <w:r w:rsidRPr="00065E83">
        <w:rPr>
          <w:szCs w:val="22"/>
        </w:rPr>
        <w:t>posakónazól</w:t>
      </w:r>
      <w:r w:rsidR="00B62E92" w:rsidRPr="00065E83">
        <w:rPr>
          <w:szCs w:val="22"/>
        </w:rPr>
        <w:t>,</w:t>
      </w:r>
      <w:r w:rsidRPr="00065E83">
        <w:rPr>
          <w:szCs w:val="22"/>
        </w:rPr>
        <w:t xml:space="preserve"> og </w:t>
      </w:r>
      <w:r w:rsidR="002634E7" w:rsidRPr="00065E83">
        <w:rPr>
          <w:szCs w:val="22"/>
        </w:rPr>
        <w:t>vinkristín</w:t>
      </w:r>
      <w:r w:rsidRPr="00065E83">
        <w:rPr>
          <w:szCs w:val="22"/>
        </w:rPr>
        <w:t>s hefur verið teng</w:t>
      </w:r>
      <w:r w:rsidR="002634E7" w:rsidRPr="00065E83">
        <w:rPr>
          <w:szCs w:val="22"/>
        </w:rPr>
        <w:t>d</w:t>
      </w:r>
      <w:r w:rsidRPr="00065E83">
        <w:rPr>
          <w:szCs w:val="22"/>
        </w:rPr>
        <w:t xml:space="preserve"> eiturverkun á taugar og öðrum alvarlegum aukaverkunum m.a. flogum</w:t>
      </w:r>
      <w:r w:rsidR="00613BCC" w:rsidRPr="00065E83">
        <w:rPr>
          <w:szCs w:val="22"/>
        </w:rPr>
        <w:t xml:space="preserve">, </w:t>
      </w:r>
      <w:r w:rsidRPr="00065E83">
        <w:rPr>
          <w:szCs w:val="22"/>
        </w:rPr>
        <w:t>úttaugakvilla</w:t>
      </w:r>
      <w:r w:rsidR="00613BCC" w:rsidRPr="00065E83">
        <w:rPr>
          <w:szCs w:val="22"/>
        </w:rPr>
        <w:t xml:space="preserve">, </w:t>
      </w:r>
      <w:r w:rsidRPr="00065E83">
        <w:rPr>
          <w:szCs w:val="22"/>
          <w:lang w:eastAsia="is-IS"/>
        </w:rPr>
        <w:t xml:space="preserve">heilkenni ofseytingar þvagstemmuvaka (SIADH; </w:t>
      </w:r>
      <w:r w:rsidRPr="00065E83">
        <w:rPr>
          <w:i/>
          <w:iCs/>
          <w:szCs w:val="22"/>
          <w:lang w:eastAsia="is-IS"/>
        </w:rPr>
        <w:t>syndrome of inappropriate antidiuretic hormone secretion</w:t>
      </w:r>
      <w:r w:rsidRPr="00065E83">
        <w:rPr>
          <w:szCs w:val="22"/>
          <w:lang w:eastAsia="is-IS"/>
        </w:rPr>
        <w:t>)</w:t>
      </w:r>
      <w:r w:rsidRPr="00065E83">
        <w:rPr>
          <w:szCs w:val="22"/>
        </w:rPr>
        <w:t xml:space="preserve"> </w:t>
      </w:r>
      <w:r w:rsidR="002634E7" w:rsidRPr="00065E83">
        <w:rPr>
          <w:szCs w:val="22"/>
        </w:rPr>
        <w:t>og</w:t>
      </w:r>
      <w:r w:rsidR="00613BCC" w:rsidRPr="00065E83">
        <w:rPr>
          <w:szCs w:val="22"/>
        </w:rPr>
        <w:t xml:space="preserve"> </w:t>
      </w:r>
      <w:r w:rsidRPr="00065E83">
        <w:rPr>
          <w:szCs w:val="22"/>
        </w:rPr>
        <w:t>garnalömunarstíflu</w:t>
      </w:r>
      <w:r w:rsidR="00613BCC" w:rsidRPr="00065E83">
        <w:rPr>
          <w:szCs w:val="22"/>
        </w:rPr>
        <w:t xml:space="preserve">. </w:t>
      </w:r>
      <w:r w:rsidR="00B62E92" w:rsidRPr="00065E83">
        <w:rPr>
          <w:szCs w:val="22"/>
        </w:rPr>
        <w:t>Eingöngu má gefa</w:t>
      </w:r>
      <w:r w:rsidR="009009D6" w:rsidRPr="00065E83">
        <w:t xml:space="preserve"> sjúklingum sem fá</w:t>
      </w:r>
      <w:r w:rsidR="00613BCC" w:rsidRPr="00065E83">
        <w:rPr>
          <w:szCs w:val="22"/>
        </w:rPr>
        <w:t xml:space="preserve"> </w:t>
      </w:r>
      <w:r w:rsidR="009009D6" w:rsidRPr="00065E83">
        <w:rPr>
          <w:szCs w:val="22"/>
        </w:rPr>
        <w:t>vinka</w:t>
      </w:r>
      <w:r w:rsidR="00613BCC" w:rsidRPr="00065E83">
        <w:rPr>
          <w:szCs w:val="22"/>
        </w:rPr>
        <w:t xml:space="preserve"> alkal</w:t>
      </w:r>
      <w:r w:rsidR="002634E7" w:rsidRPr="00065E83">
        <w:rPr>
          <w:szCs w:val="22"/>
        </w:rPr>
        <w:t>ó</w:t>
      </w:r>
      <w:r w:rsidR="009009D6" w:rsidRPr="00065E83">
        <w:rPr>
          <w:szCs w:val="22"/>
        </w:rPr>
        <w:t>íða</w:t>
      </w:r>
      <w:r w:rsidR="00B62E92" w:rsidRPr="00065E83">
        <w:rPr>
          <w:szCs w:val="22"/>
        </w:rPr>
        <w:t>,</w:t>
      </w:r>
      <w:r w:rsidR="009009D6" w:rsidRPr="00065E83">
        <w:rPr>
          <w:szCs w:val="22"/>
        </w:rPr>
        <w:t xml:space="preserve"> þ.m.t</w:t>
      </w:r>
      <w:r w:rsidR="00613BCC" w:rsidRPr="00065E83">
        <w:rPr>
          <w:szCs w:val="22"/>
        </w:rPr>
        <w:t xml:space="preserve"> </w:t>
      </w:r>
      <w:r w:rsidR="002634E7" w:rsidRPr="00065E83">
        <w:rPr>
          <w:szCs w:val="22"/>
        </w:rPr>
        <w:t>vinkristín</w:t>
      </w:r>
      <w:r w:rsidR="00B62E92" w:rsidRPr="00065E83">
        <w:rPr>
          <w:szCs w:val="22"/>
        </w:rPr>
        <w:t>, azólsveppalyf, þ.m.t. posakónazól, ef engin önnur</w:t>
      </w:r>
      <w:r w:rsidR="009009D6" w:rsidRPr="00065E83">
        <w:rPr>
          <w:szCs w:val="22"/>
        </w:rPr>
        <w:t xml:space="preserve"> sveppalyfjameðferð</w:t>
      </w:r>
      <w:r w:rsidR="002634E7" w:rsidRPr="00065E83">
        <w:rPr>
          <w:szCs w:val="22"/>
        </w:rPr>
        <w:t xml:space="preserve"> </w:t>
      </w:r>
      <w:r w:rsidR="009009D6" w:rsidRPr="00065E83">
        <w:rPr>
          <w:szCs w:val="22"/>
        </w:rPr>
        <w:t xml:space="preserve">er </w:t>
      </w:r>
      <w:r w:rsidR="002634E7" w:rsidRPr="00065E83">
        <w:rPr>
          <w:szCs w:val="22"/>
        </w:rPr>
        <w:t>í boði</w:t>
      </w:r>
      <w:r w:rsidR="00613BCC" w:rsidRPr="00065E83">
        <w:rPr>
          <w:szCs w:val="22"/>
        </w:rPr>
        <w:t xml:space="preserve"> (s</w:t>
      </w:r>
      <w:r w:rsidR="009009D6" w:rsidRPr="00065E83">
        <w:rPr>
          <w:szCs w:val="22"/>
        </w:rPr>
        <w:t>já kafla</w:t>
      </w:r>
      <w:r w:rsidR="00613BCC" w:rsidRPr="00065E83">
        <w:rPr>
          <w:szCs w:val="22"/>
        </w:rPr>
        <w:t> 4.5).</w:t>
      </w:r>
    </w:p>
    <w:p w14:paraId="16085D40" w14:textId="77777777" w:rsidR="00654AD2" w:rsidRPr="00065E83" w:rsidRDefault="00654AD2" w:rsidP="00654AD2"/>
    <w:p w14:paraId="59EE1B71" w14:textId="77777777" w:rsidR="00654AD2" w:rsidRPr="00065E83" w:rsidRDefault="00654AD2" w:rsidP="00654AD2">
      <w:pPr>
        <w:rPr>
          <w:u w:val="single"/>
        </w:rPr>
      </w:pPr>
      <w:r w:rsidRPr="00065E83">
        <w:rPr>
          <w:u w:val="single"/>
        </w:rPr>
        <w:t>Eiturverkun venetoclax</w:t>
      </w:r>
    </w:p>
    <w:p w14:paraId="1E9FAAED" w14:textId="77777777" w:rsidR="00654AD2" w:rsidRPr="00065E83" w:rsidRDefault="00654AD2" w:rsidP="00654AD2">
      <w:r w:rsidRPr="00065E83">
        <w:t>Samtímis gjöf öflugra CYP3A hemla, þ.m.t. posakónazól</w:t>
      </w:r>
      <w:r w:rsidR="007317A2" w:rsidRPr="00065E83">
        <w:t>s</w:t>
      </w:r>
      <w:r w:rsidRPr="00065E83">
        <w:t xml:space="preserve"> og CYP3A4 hvarfefnisins venetoclax getur aukið eiturverkanir af völdum venetoclax og þar með talið hættu á æxlislýsuheilkenni (tumor lysis syndrome) og daufkyrningafæð (sjá kafla </w:t>
      </w:r>
      <w:r w:rsidR="0000169F" w:rsidRPr="00065E83">
        <w:t xml:space="preserve">4.3 og </w:t>
      </w:r>
      <w:r w:rsidRPr="00065E83">
        <w:t xml:space="preserve">4.5). </w:t>
      </w:r>
      <w:r w:rsidR="00FC6EF5" w:rsidRPr="00065E83">
        <w:t xml:space="preserve">Vísað er </w:t>
      </w:r>
      <w:r w:rsidRPr="00065E83">
        <w:t xml:space="preserve">í samantekt á eiginleikum </w:t>
      </w:r>
      <w:r w:rsidR="007317A2" w:rsidRPr="00065E83">
        <w:t xml:space="preserve">lyfs fyrir </w:t>
      </w:r>
      <w:r w:rsidRPr="00065E83">
        <w:t>venetoclax</w:t>
      </w:r>
      <w:r w:rsidR="00FC6EF5" w:rsidRPr="00065E83">
        <w:t xml:space="preserve"> fyrir ítarlegri uppslýsingar</w:t>
      </w:r>
      <w:r w:rsidRPr="00065E83">
        <w:t>.</w:t>
      </w:r>
    </w:p>
    <w:p w14:paraId="6E6CF6A6" w14:textId="77777777" w:rsidR="00654AD2" w:rsidRPr="00065E83" w:rsidRDefault="00654AD2" w:rsidP="00421743"/>
    <w:p w14:paraId="653F331E" w14:textId="1AABFA76" w:rsidR="00421743" w:rsidRPr="00065E83" w:rsidRDefault="00421743" w:rsidP="00651B6A">
      <w:pPr>
        <w:keepNext/>
        <w:keepLines/>
        <w:rPr>
          <w:u w:val="single"/>
        </w:rPr>
      </w:pPr>
      <w:r w:rsidRPr="00065E83">
        <w:rPr>
          <w:u w:val="single"/>
        </w:rPr>
        <w:t xml:space="preserve">Rífamýcín sýklalyf (rífampicín, rífabútín), </w:t>
      </w:r>
      <w:r w:rsidR="00C97569" w:rsidRPr="00065E83">
        <w:rPr>
          <w:u w:val="single"/>
        </w:rPr>
        <w:t xml:space="preserve">flúkloxacillín, </w:t>
      </w:r>
      <w:bookmarkStart w:id="184" w:name="_Hlk167711114"/>
      <w:r w:rsidR="00C16D84" w:rsidRPr="00065E83">
        <w:rPr>
          <w:u w:val="single"/>
        </w:rPr>
        <w:t xml:space="preserve">ákveðin </w:t>
      </w:r>
      <w:r w:rsidRPr="00065E83">
        <w:rPr>
          <w:u w:val="single"/>
        </w:rPr>
        <w:t>flogaveikilyf (fenýtoín, karbamazepín, fenobarbítal, primidón</w:t>
      </w:r>
      <w:r w:rsidR="00AA2AB1" w:rsidRPr="00065E83">
        <w:rPr>
          <w:u w:val="single"/>
        </w:rPr>
        <w:t xml:space="preserve">) og </w:t>
      </w:r>
      <w:r w:rsidRPr="00065E83">
        <w:rPr>
          <w:u w:val="single"/>
        </w:rPr>
        <w:t>efavírenz</w:t>
      </w:r>
      <w:r w:rsidR="007A478F" w:rsidRPr="00065E83">
        <w:rPr>
          <w:u w:val="single"/>
        </w:rPr>
        <w:t xml:space="preserve"> og címetidín</w:t>
      </w:r>
      <w:bookmarkEnd w:id="184"/>
    </w:p>
    <w:p w14:paraId="4498E6A2" w14:textId="77777777" w:rsidR="00421743" w:rsidRPr="00065E83" w:rsidRDefault="00421743" w:rsidP="00421743">
      <w:bookmarkStart w:id="185" w:name="_Hlk167711147"/>
      <w:r w:rsidRPr="00065E83">
        <w:t xml:space="preserve">Posakónazólþéttni getur lækkað verulega í samsetningu með þessum lyfjum; því skal forðast notkun </w:t>
      </w:r>
      <w:r w:rsidR="00C16D84" w:rsidRPr="00065E83">
        <w:t xml:space="preserve">samhliða posakónazóli </w:t>
      </w:r>
      <w:r w:rsidRPr="00065E83">
        <w:t>nema ávinningur fyrir sjúklinginn vegi þyngra en áhættan (sjá kafla 4.5).</w:t>
      </w:r>
      <w:bookmarkEnd w:id="185"/>
    </w:p>
    <w:p w14:paraId="38D49B6F" w14:textId="77777777" w:rsidR="00613BCC" w:rsidRPr="00065E83" w:rsidRDefault="00613BCC" w:rsidP="00070BAA">
      <w:pPr>
        <w:rPr>
          <w:u w:val="single"/>
        </w:rPr>
      </w:pPr>
    </w:p>
    <w:p w14:paraId="4F5BCF35" w14:textId="77777777" w:rsidR="00613BCC" w:rsidRPr="00065E83" w:rsidRDefault="00613BCC" w:rsidP="00613BCC">
      <w:pPr>
        <w:keepNext/>
        <w:keepLines/>
        <w:rPr>
          <w:u w:val="single"/>
        </w:rPr>
      </w:pPr>
      <w:r w:rsidRPr="00065E83">
        <w:rPr>
          <w:u w:val="single"/>
        </w:rPr>
        <w:t>Meltingartruflanir</w:t>
      </w:r>
    </w:p>
    <w:p w14:paraId="102914F3" w14:textId="77777777" w:rsidR="00613BCC" w:rsidRPr="00065E83" w:rsidRDefault="00613BCC" w:rsidP="00613BCC">
      <w:r w:rsidRPr="00065E83">
        <w:t>Takmarkaðar upplýsingar eru um lyfjahvörf hjá sjúklingum með slæmar meltingartruflanir (t.d. slæman niðurgang). Fylgjast skal náið með sjúklingum með slæman niðurgang eða uppköst með tilliti til gegnumbrots sveppasýkinga.</w:t>
      </w:r>
    </w:p>
    <w:p w14:paraId="131568F3" w14:textId="77777777" w:rsidR="00421743" w:rsidRPr="00065E83" w:rsidRDefault="00421743" w:rsidP="00421743"/>
    <w:p w14:paraId="4D1B8A7D" w14:textId="67FA6750" w:rsidR="00C97569" w:rsidRPr="00065E83" w:rsidRDefault="009F22C4" w:rsidP="00C97569">
      <w:pPr>
        <w:keepNext/>
        <w:rPr>
          <w:u w:val="single"/>
        </w:rPr>
      </w:pPr>
      <w:bookmarkStart w:id="186" w:name="_Hlk167711176"/>
      <w:bookmarkStart w:id="187" w:name="_Hlk167180953"/>
      <w:r w:rsidRPr="00065E83">
        <w:rPr>
          <w:u w:val="single"/>
        </w:rPr>
        <w:t>Ljósnæmisviðbrögð</w:t>
      </w:r>
      <w:bookmarkEnd w:id="186"/>
    </w:p>
    <w:p w14:paraId="349CBBF8" w14:textId="2C35B0C3" w:rsidR="00C97569" w:rsidRPr="00065E83" w:rsidRDefault="009F22C4" w:rsidP="00C97569">
      <w:bookmarkStart w:id="188" w:name="_Hlk167711199"/>
      <w:r w:rsidRPr="00065E83">
        <w:t>Posakónazól</w:t>
      </w:r>
      <w:r w:rsidR="00C97569" w:rsidRPr="00065E83">
        <w:t xml:space="preserve"> </w:t>
      </w:r>
      <w:r w:rsidRPr="00065E83">
        <w:t>getur valdið aukinni hættu á ljósnæmisviðbrögðum</w:t>
      </w:r>
      <w:r w:rsidR="00C97569" w:rsidRPr="00065E83">
        <w:t xml:space="preserve">. </w:t>
      </w:r>
      <w:r w:rsidRPr="00065E83">
        <w:t>Ráðleggja á sjúklingum að forðast útsetningu fyrir sólarljósi meðan á meðferð stendur án þess að nota</w:t>
      </w:r>
      <w:r w:rsidR="00020564" w:rsidRPr="00065E83">
        <w:t xml:space="preserve"> fullnægjandi varnir eins og </w:t>
      </w:r>
      <w:r w:rsidR="007C6903" w:rsidRPr="00065E83">
        <w:t>fatnað</w:t>
      </w:r>
      <w:r w:rsidR="00020564" w:rsidRPr="00065E83">
        <w:t xml:space="preserve"> og sólarvörn með háum sólarvarnarstuðli.</w:t>
      </w:r>
      <w:bookmarkEnd w:id="188"/>
    </w:p>
    <w:bookmarkEnd w:id="187"/>
    <w:p w14:paraId="11CDB25D" w14:textId="77777777" w:rsidR="0092067A" w:rsidRPr="00065E83" w:rsidRDefault="0092067A" w:rsidP="0092067A">
      <w:pPr>
        <w:rPr>
          <w:ins w:id="189" w:author="Vistor_24" w:date="2025-10-31T14:57:00Z"/>
        </w:rPr>
      </w:pPr>
    </w:p>
    <w:p w14:paraId="625B10A8" w14:textId="7848EABC" w:rsidR="00C97569" w:rsidRPr="00065E83" w:rsidRDefault="0092067A" w:rsidP="00421743">
      <w:ins w:id="190" w:author="Vistor_24" w:date="2025-10-31T14:57:00Z">
        <w:r w:rsidRPr="00065E83">
          <w:rPr>
            <w:u w:val="single"/>
          </w:rPr>
          <w:t>Hjálparefni með þekkta verkun</w:t>
        </w:r>
      </w:ins>
    </w:p>
    <w:p w14:paraId="3767EE5F" w14:textId="77777777" w:rsidR="000D7C88" w:rsidRPr="00065E83" w:rsidRDefault="000D7C88" w:rsidP="00157DB2">
      <w:pPr>
        <w:keepNext/>
        <w:keepLines/>
        <w:rPr>
          <w:i/>
          <w:iCs/>
          <w:szCs w:val="22"/>
          <w:rPrChange w:id="191" w:author="Vistor_24" w:date="2025-11-03T09:07:00Z">
            <w:rPr>
              <w:szCs w:val="22"/>
              <w:u w:val="single"/>
            </w:rPr>
          </w:rPrChange>
        </w:rPr>
      </w:pPr>
      <w:r w:rsidRPr="00065E83">
        <w:rPr>
          <w:i/>
          <w:iCs/>
          <w:szCs w:val="22"/>
          <w:rPrChange w:id="192" w:author="Vistor_24" w:date="2025-11-03T09:07:00Z">
            <w:rPr>
              <w:szCs w:val="22"/>
              <w:u w:val="single"/>
            </w:rPr>
          </w:rPrChange>
        </w:rPr>
        <w:t>Glúkósi</w:t>
      </w:r>
    </w:p>
    <w:p w14:paraId="29307FEA" w14:textId="74143332" w:rsidR="00421743" w:rsidRPr="00065E83" w:rsidRDefault="000D7C88" w:rsidP="00421743">
      <w:r w:rsidRPr="00065E83">
        <w:t>L</w:t>
      </w:r>
      <w:r w:rsidR="00421743" w:rsidRPr="00065E83">
        <w:t>yf</w:t>
      </w:r>
      <w:r w:rsidRPr="00065E83">
        <w:t>ið</w:t>
      </w:r>
      <w:r w:rsidR="00421743" w:rsidRPr="00065E83">
        <w:t xml:space="preserve"> inniheldur u.þ.b. 1,75 g af glúkósa í hverjum 5 ml af dreifu. Sjúklingar með glúkósa-galaktósa </w:t>
      </w:r>
      <w:r w:rsidRPr="00065E83">
        <w:t>vanfrásog, sem er mjög sjaldgæft, skul</w:t>
      </w:r>
      <w:r w:rsidR="00421743" w:rsidRPr="00065E83">
        <w:t>u ekki taka lyf</w:t>
      </w:r>
      <w:r w:rsidRPr="00065E83">
        <w:t>ið</w:t>
      </w:r>
      <w:r w:rsidR="00421743" w:rsidRPr="00065E83">
        <w:t>.</w:t>
      </w:r>
      <w:ins w:id="193" w:author="Vistor_24" w:date="2025-10-31T14:57:00Z">
        <w:r w:rsidR="0092067A" w:rsidRPr="00065E83">
          <w:t xml:space="preserve"> </w:t>
        </w:r>
      </w:ins>
      <w:ins w:id="194" w:author="Vistor_24" w:date="2025-10-31T15:01:00Z">
        <w:r w:rsidR="00A15D6F" w:rsidRPr="00065E83">
          <w:t xml:space="preserve">Notkun </w:t>
        </w:r>
      </w:ins>
      <w:ins w:id="195" w:author="Vistor_24" w:date="2025-10-31T15:02:00Z">
        <w:r w:rsidR="00A15D6F" w:rsidRPr="00065E83">
          <w:t>lyfsins</w:t>
        </w:r>
      </w:ins>
      <w:ins w:id="196" w:author="Vistor_24" w:date="2025-10-31T15:01:00Z">
        <w:r w:rsidR="00A15D6F" w:rsidRPr="00065E83">
          <w:t xml:space="preserve"> g</w:t>
        </w:r>
      </w:ins>
      <w:ins w:id="197" w:author="Vistor_24" w:date="2025-10-31T14:59:00Z">
        <w:r w:rsidR="00FE09A7" w:rsidRPr="00065E83">
          <w:t>etur skemmt tennur</w:t>
        </w:r>
      </w:ins>
      <w:ins w:id="198" w:author="Vistor_24" w:date="2025-10-31T15:02:00Z">
        <w:r w:rsidR="00A15D6F" w:rsidRPr="00065E83">
          <w:t>.</w:t>
        </w:r>
      </w:ins>
    </w:p>
    <w:p w14:paraId="33EBE38C" w14:textId="08213C0F" w:rsidR="002E4F14" w:rsidRPr="00065E83" w:rsidRDefault="002E4F14" w:rsidP="00421743">
      <w:pPr>
        <w:rPr>
          <w:u w:val="single"/>
          <w:rPrChange w:id="199" w:author="Vistor_24" w:date="2025-11-03T09:07:00Z">
            <w:rPr/>
          </w:rPrChange>
        </w:rPr>
      </w:pPr>
    </w:p>
    <w:p w14:paraId="7C0E87AF" w14:textId="77777777" w:rsidR="000D7C88" w:rsidRPr="00065E83" w:rsidRDefault="000D7C88" w:rsidP="00BB31D9">
      <w:pPr>
        <w:keepNext/>
        <w:keepLines/>
        <w:rPr>
          <w:i/>
          <w:iCs/>
          <w:szCs w:val="22"/>
          <w:rPrChange w:id="200" w:author="Vistor_24" w:date="2025-11-03T09:07:00Z">
            <w:rPr>
              <w:szCs w:val="22"/>
              <w:u w:val="single"/>
            </w:rPr>
          </w:rPrChange>
        </w:rPr>
      </w:pPr>
      <w:r w:rsidRPr="00065E83">
        <w:rPr>
          <w:i/>
          <w:iCs/>
          <w:szCs w:val="22"/>
          <w:rPrChange w:id="201" w:author="Vistor_24" w:date="2025-11-03T09:07:00Z">
            <w:rPr>
              <w:szCs w:val="22"/>
              <w:u w:val="single"/>
            </w:rPr>
          </w:rPrChange>
        </w:rPr>
        <w:t>Natríum</w:t>
      </w:r>
    </w:p>
    <w:p w14:paraId="547847B3" w14:textId="77777777" w:rsidR="000D7C88" w:rsidRPr="00065E83" w:rsidRDefault="000D7C88" w:rsidP="000D7C88">
      <w:r w:rsidRPr="00065E83">
        <w:t>Lyfið inniheldur minna en 1 mmól (23 mg) af natríum í hverjum skammti, þ.e.a.s. er sem næst natríumlaust.</w:t>
      </w:r>
    </w:p>
    <w:p w14:paraId="25637313" w14:textId="77777777" w:rsidR="000D7C88" w:rsidRPr="00065E83" w:rsidRDefault="000D7C88" w:rsidP="000D7C88"/>
    <w:p w14:paraId="73425998" w14:textId="77777777" w:rsidR="000D7C88" w:rsidRPr="00065E83" w:rsidRDefault="000D7C88" w:rsidP="00BB31D9">
      <w:pPr>
        <w:keepNext/>
        <w:keepLines/>
        <w:rPr>
          <w:i/>
          <w:iCs/>
          <w:szCs w:val="22"/>
          <w:rPrChange w:id="202" w:author="Vistor_24" w:date="2025-11-03T09:07:00Z">
            <w:rPr>
              <w:szCs w:val="22"/>
              <w:u w:val="single"/>
            </w:rPr>
          </w:rPrChange>
        </w:rPr>
      </w:pPr>
      <w:r w:rsidRPr="00065E83">
        <w:rPr>
          <w:i/>
          <w:iCs/>
          <w:szCs w:val="22"/>
          <w:rPrChange w:id="203" w:author="Vistor_24" w:date="2025-11-03T09:07:00Z">
            <w:rPr>
              <w:szCs w:val="22"/>
              <w:u w:val="single"/>
            </w:rPr>
          </w:rPrChange>
        </w:rPr>
        <w:t>Natríumbensóat</w:t>
      </w:r>
    </w:p>
    <w:p w14:paraId="5374172D" w14:textId="77777777" w:rsidR="000D7C88" w:rsidRPr="00065E83" w:rsidRDefault="000D7C88" w:rsidP="000D7C88">
      <w:r w:rsidRPr="00065E83">
        <w:t xml:space="preserve">Lyfið inniheldur 10 mg af natríumbensóati (E211) í hverjum 5 ml af dreifu. </w:t>
      </w:r>
    </w:p>
    <w:p w14:paraId="27A9F609" w14:textId="77777777" w:rsidR="000D7C88" w:rsidRPr="00065E83" w:rsidRDefault="000D7C88" w:rsidP="000D7C88"/>
    <w:p w14:paraId="3E508532" w14:textId="77777777" w:rsidR="000D7C88" w:rsidRPr="00065E83" w:rsidRDefault="000D7C88" w:rsidP="00BB31D9">
      <w:pPr>
        <w:keepNext/>
        <w:keepLines/>
        <w:rPr>
          <w:i/>
          <w:iCs/>
          <w:rPrChange w:id="204" w:author="Vistor_24" w:date="2025-11-03T09:07:00Z">
            <w:rPr>
              <w:u w:val="single"/>
            </w:rPr>
          </w:rPrChange>
        </w:rPr>
      </w:pPr>
      <w:r w:rsidRPr="00065E83">
        <w:rPr>
          <w:i/>
          <w:iCs/>
          <w:rPrChange w:id="205" w:author="Vistor_24" w:date="2025-11-03T09:07:00Z">
            <w:rPr>
              <w:u w:val="single"/>
            </w:rPr>
          </w:rPrChange>
        </w:rPr>
        <w:t>Bensýlalkóhól</w:t>
      </w:r>
    </w:p>
    <w:p w14:paraId="3212A568" w14:textId="2171A5BE" w:rsidR="000D7C88" w:rsidRPr="00065E83" w:rsidRDefault="000D7C88" w:rsidP="000D7C88">
      <w:r w:rsidRPr="00065E83">
        <w:t>Lyfið inniheldur allt að 1,25 mg af bensýlalkóhóli í hver</w:t>
      </w:r>
      <w:ins w:id="206" w:author="MSD5-is-RA_ling rev" w:date="2026-02-16T13:43:00Z" w16du:dateUtc="2026-02-16T13:43:00Z">
        <w:r w:rsidR="001F09B0">
          <w:t>j</w:t>
        </w:r>
      </w:ins>
      <w:r w:rsidRPr="00065E83">
        <w:t>um 5 ml af dreifu.</w:t>
      </w:r>
      <w:r w:rsidR="00600CE5" w:rsidRPr="00065E83">
        <w:t xml:space="preserve"> Bensýlalkóhól getur valdið bráðaofnæmis</w:t>
      </w:r>
      <w:r w:rsidR="00FD68D4" w:rsidRPr="00065E83">
        <w:t xml:space="preserve">líkum </w:t>
      </w:r>
      <w:r w:rsidR="00600CE5" w:rsidRPr="00065E83">
        <w:t>viðbrögðum.</w:t>
      </w:r>
      <w:ins w:id="207" w:author="Vistor_24" w:date="2025-10-31T15:01:00Z">
        <w:r w:rsidR="00B42E9A" w:rsidRPr="00065E83">
          <w:t xml:space="preserve"> Ekki skal nota mikið rúmmál nema með varúð og aðeins ef nauðsyn krefur, sérstaklega hjá einstaklingum með skerta lifrar- eða nýrnastarfsemi vegna hættu á uppsöfnun og eiturverkunum (blóðsýring).</w:t>
        </w:r>
      </w:ins>
    </w:p>
    <w:p w14:paraId="1060633F" w14:textId="77777777" w:rsidR="000D7C88" w:rsidRPr="00065E83" w:rsidRDefault="000D7C88" w:rsidP="000D7C88"/>
    <w:p w14:paraId="5CCC20E8" w14:textId="77777777" w:rsidR="000D7C88" w:rsidRPr="00065E83" w:rsidRDefault="000D7C88" w:rsidP="00BB31D9">
      <w:pPr>
        <w:keepNext/>
        <w:keepLines/>
        <w:rPr>
          <w:i/>
          <w:iCs/>
          <w:rPrChange w:id="208" w:author="Vistor_24" w:date="2025-11-03T09:07:00Z">
            <w:rPr>
              <w:u w:val="single"/>
            </w:rPr>
          </w:rPrChange>
        </w:rPr>
      </w:pPr>
      <w:r w:rsidRPr="00065E83">
        <w:rPr>
          <w:i/>
          <w:iCs/>
          <w:rPrChange w:id="209" w:author="Vistor_24" w:date="2025-11-03T09:07:00Z">
            <w:rPr>
              <w:u w:val="single"/>
            </w:rPr>
          </w:rPrChange>
        </w:rPr>
        <w:t>Própýlenglýkól</w:t>
      </w:r>
    </w:p>
    <w:p w14:paraId="1E1746E4" w14:textId="633EBF82" w:rsidR="000D7C88" w:rsidRPr="00065E83" w:rsidRDefault="000D7C88" w:rsidP="00421743">
      <w:r w:rsidRPr="00065E83">
        <w:t>Lyfið inniheldur allt að 24,75 mg af própýlenglýkól</w:t>
      </w:r>
      <w:r w:rsidR="00AA100F" w:rsidRPr="00065E83">
        <w:t>i</w:t>
      </w:r>
      <w:r w:rsidRPr="00065E83">
        <w:t xml:space="preserve"> (E1520) í hverjum 5 ml af dreifu.</w:t>
      </w:r>
      <w:ins w:id="210" w:author="Vistor_24" w:date="2025-10-31T15:00:00Z">
        <w:r w:rsidR="00805714" w:rsidRPr="00065E83">
          <w:t xml:space="preserve"> </w:t>
        </w:r>
      </w:ins>
    </w:p>
    <w:p w14:paraId="7E074DCD" w14:textId="77777777" w:rsidR="00421743" w:rsidRPr="00065E83" w:rsidRDefault="00421743" w:rsidP="00421743"/>
    <w:p w14:paraId="79409B6B" w14:textId="77777777" w:rsidR="00421743" w:rsidRPr="00065E83" w:rsidRDefault="00421743" w:rsidP="00157DB2">
      <w:pPr>
        <w:keepNext/>
        <w:keepLines/>
        <w:ind w:left="567" w:hanging="567"/>
        <w:outlineLvl w:val="0"/>
      </w:pPr>
      <w:r w:rsidRPr="00065E83">
        <w:rPr>
          <w:b/>
        </w:rPr>
        <w:t>4.5</w:t>
      </w:r>
      <w:r w:rsidRPr="00065E83">
        <w:rPr>
          <w:b/>
        </w:rPr>
        <w:tab/>
        <w:t>Milliverkanir við önnur lyf og aðrar milliverkanir</w:t>
      </w:r>
    </w:p>
    <w:p w14:paraId="3E975214" w14:textId="77777777" w:rsidR="00421743" w:rsidRPr="00065E83" w:rsidRDefault="00421743" w:rsidP="00157DB2">
      <w:pPr>
        <w:keepNext/>
        <w:keepLines/>
        <w:rPr>
          <w:u w:val="single"/>
        </w:rPr>
      </w:pPr>
    </w:p>
    <w:p w14:paraId="4E34ACFF" w14:textId="77777777" w:rsidR="00421743" w:rsidRPr="00065E83" w:rsidRDefault="00421743" w:rsidP="00157DB2">
      <w:pPr>
        <w:keepNext/>
        <w:keepLines/>
        <w:outlineLvl w:val="0"/>
        <w:rPr>
          <w:u w:val="single"/>
        </w:rPr>
      </w:pPr>
      <w:bookmarkStart w:id="211" w:name="_Hlk167711295"/>
      <w:r w:rsidRPr="00065E83">
        <w:rPr>
          <w:u w:val="single"/>
        </w:rPr>
        <w:t>Áhrif annarra lyfja á posakónazól</w:t>
      </w:r>
      <w:bookmarkEnd w:id="211"/>
    </w:p>
    <w:p w14:paraId="55DD8369" w14:textId="77777777" w:rsidR="00421743" w:rsidRPr="00065E83" w:rsidRDefault="00421743" w:rsidP="00421743">
      <w:r w:rsidRPr="00065E83">
        <w:t>Posakónazól umbrotnar með UDP glúkúróníðtengingu (fasa 2 ensím) og er hvarfefni fyrir p</w:t>
      </w:r>
      <w:r w:rsidR="00CC34B3" w:rsidRPr="00065E83">
        <w:noBreakHyphen/>
      </w:r>
      <w:r w:rsidRPr="00065E83">
        <w:t>glýkóprótein (P-gp) útflæði</w:t>
      </w:r>
      <w:r w:rsidRPr="00065E83">
        <w:rPr>
          <w:i/>
        </w:rPr>
        <w:t xml:space="preserve"> in vitro</w:t>
      </w:r>
      <w:r w:rsidRPr="00065E83">
        <w:t>. Því geta hemlar (t.d. verapamíl, cíklósporín, kínidín, klaritrómýcín, erýtrómýcín o.s.frv.)</w:t>
      </w:r>
      <w:r w:rsidRPr="00065E83">
        <w:rPr>
          <w:b/>
        </w:rPr>
        <w:t xml:space="preserve"> </w:t>
      </w:r>
      <w:r w:rsidRPr="00065E83">
        <w:t xml:space="preserve">eða </w:t>
      </w:r>
      <w:r w:rsidR="00C16D84" w:rsidRPr="00065E83">
        <w:t xml:space="preserve">virkjar </w:t>
      </w:r>
      <w:r w:rsidRPr="00065E83">
        <w:t xml:space="preserve">(t.d. rífampicín, rífabútín, </w:t>
      </w:r>
      <w:r w:rsidR="00C16D84" w:rsidRPr="00065E83">
        <w:t xml:space="preserve">ákveðin </w:t>
      </w:r>
      <w:r w:rsidRPr="00065E83">
        <w:t xml:space="preserve">flogaveikilyf o.s.frv.) þessara úthreinsunarleiða </w:t>
      </w:r>
      <w:r w:rsidR="00C16D84" w:rsidRPr="00065E83">
        <w:t xml:space="preserve">hækkað </w:t>
      </w:r>
      <w:r w:rsidRPr="00065E83">
        <w:t xml:space="preserve">eða </w:t>
      </w:r>
      <w:r w:rsidR="00C16D84" w:rsidRPr="00065E83">
        <w:t xml:space="preserve">lækkað </w:t>
      </w:r>
      <w:r w:rsidRPr="00065E83">
        <w:t>plasmaþéttni posakónazóls.</w:t>
      </w:r>
    </w:p>
    <w:p w14:paraId="53F98FCE" w14:textId="77777777" w:rsidR="00A15D6F" w:rsidRPr="00065E83" w:rsidRDefault="00A15D6F" w:rsidP="00A15D6F">
      <w:pPr>
        <w:rPr>
          <w:ins w:id="212" w:author="Vistor_24" w:date="2025-10-31T15:02:00Z"/>
        </w:rPr>
      </w:pPr>
    </w:p>
    <w:p w14:paraId="280EA6BB" w14:textId="77777777" w:rsidR="00A15D6F" w:rsidRPr="00065E83" w:rsidRDefault="00A15D6F" w:rsidP="00A15D6F">
      <w:pPr>
        <w:keepNext/>
        <w:rPr>
          <w:ins w:id="213" w:author="Vistor_24" w:date="2025-10-31T15:02:00Z"/>
          <w:i/>
        </w:rPr>
      </w:pPr>
      <w:ins w:id="214" w:author="Vistor_24" w:date="2025-10-31T15:02:00Z">
        <w:r w:rsidRPr="00065E83">
          <w:rPr>
            <w:i/>
          </w:rPr>
          <w:t>Flúkloxacillín</w:t>
        </w:r>
      </w:ins>
    </w:p>
    <w:p w14:paraId="551F260E" w14:textId="77777777" w:rsidR="00A15D6F" w:rsidRPr="00065E83" w:rsidRDefault="00A15D6F" w:rsidP="00A15D6F">
      <w:pPr>
        <w:rPr>
          <w:ins w:id="215" w:author="Vistor_24" w:date="2025-10-31T15:02:00Z"/>
          <w:bCs/>
        </w:rPr>
      </w:pPr>
      <w:ins w:id="216" w:author="Vistor_24" w:date="2025-10-31T15:02:00Z">
        <w:r w:rsidRPr="00065E83">
          <w:t>Flúkloxacillín</w:t>
        </w:r>
        <w:r w:rsidRPr="00065E83">
          <w:rPr>
            <w:rFonts w:cs="Verdana"/>
            <w:bCs/>
            <w:color w:val="000000"/>
          </w:rPr>
          <w:t xml:space="preserve"> </w:t>
        </w:r>
        <w:r w:rsidRPr="00065E83">
          <w:rPr>
            <w:rStyle w:val="Strong"/>
            <w:b w:val="0"/>
          </w:rPr>
          <w:t xml:space="preserve">(CYP450 virkir) </w:t>
        </w:r>
        <w:r w:rsidRPr="00065E83">
          <w:rPr>
            <w:rFonts w:cs="Verdana"/>
            <w:bCs/>
            <w:color w:val="000000"/>
          </w:rPr>
          <w:t xml:space="preserve">getur lækkað plasmaþéttni posakónazóls. </w:t>
        </w:r>
        <w:r w:rsidRPr="00065E83">
          <w:t>Forðast skal samhliða notkun posakónazóls og flúkloxacillíns nema að ávinningurinn fyrir sjúklinginn vegi þyngra en áhættan</w:t>
        </w:r>
        <w:r w:rsidRPr="00065E83">
          <w:rPr>
            <w:rFonts w:cs="Verdana"/>
            <w:bCs/>
            <w:color w:val="000000"/>
          </w:rPr>
          <w:t xml:space="preserve"> (sjá kafla 4.4).</w:t>
        </w:r>
      </w:ins>
    </w:p>
    <w:p w14:paraId="2E0725A4" w14:textId="77777777" w:rsidR="00421743" w:rsidRPr="00065E83" w:rsidRDefault="00421743" w:rsidP="00421743"/>
    <w:p w14:paraId="633BDDE4" w14:textId="77777777" w:rsidR="00D71BBB" w:rsidRPr="00065E83" w:rsidRDefault="00421743" w:rsidP="00070BAA">
      <w:pPr>
        <w:keepNext/>
        <w:rPr>
          <w:i/>
        </w:rPr>
      </w:pPr>
      <w:r w:rsidRPr="00065E83">
        <w:rPr>
          <w:i/>
        </w:rPr>
        <w:t>Rífabútín</w:t>
      </w:r>
    </w:p>
    <w:p w14:paraId="0ABC6174" w14:textId="77777777" w:rsidR="00421743" w:rsidRPr="00065E83" w:rsidRDefault="00D71BBB" w:rsidP="00421743">
      <w:r w:rsidRPr="00065E83">
        <w:t>Rifabútín</w:t>
      </w:r>
      <w:r w:rsidR="00421743" w:rsidRPr="00065E83">
        <w:t xml:space="preserve"> (300 mg einu sinni á dag</w:t>
      </w:r>
      <w:r w:rsidR="007A478F" w:rsidRPr="00065E83">
        <w:t>)</w:t>
      </w:r>
      <w:r w:rsidR="00C16D84" w:rsidRPr="00065E83">
        <w:t xml:space="preserve"> lækkaði</w:t>
      </w:r>
      <w:r w:rsidR="00421743" w:rsidRPr="00065E83">
        <w:t xml:space="preserve"> C</w:t>
      </w:r>
      <w:r w:rsidR="00421743" w:rsidRPr="00065E83">
        <w:rPr>
          <w:vertAlign w:val="subscript"/>
        </w:rPr>
        <w:t>max</w:t>
      </w:r>
      <w:r w:rsidR="00421743" w:rsidRPr="00065E83">
        <w:t xml:space="preserve"> (hámarksþéttni í plasma) og </w:t>
      </w:r>
      <w:r w:rsidR="00C16D84" w:rsidRPr="00065E83">
        <w:t xml:space="preserve">minnkaði </w:t>
      </w:r>
      <w:r w:rsidR="00421743" w:rsidRPr="00065E83">
        <w:t>AUC (flatarmál undir blóðþéttniferli</w:t>
      </w:r>
      <w:r w:rsidR="007317A2" w:rsidRPr="00065E83">
        <w:t>-tímaferli</w:t>
      </w:r>
      <w:r w:rsidR="00421743" w:rsidRPr="00065E83">
        <w:t xml:space="preserve">) fyrir posakónazól í 57% og 51%, </w:t>
      </w:r>
      <w:r w:rsidR="00C16D84" w:rsidRPr="00065E83">
        <w:t>talið í sömu röð</w:t>
      </w:r>
      <w:r w:rsidR="00421743" w:rsidRPr="00065E83">
        <w:t xml:space="preserve">. Forðast skal </w:t>
      </w:r>
      <w:r w:rsidR="00C16D84" w:rsidRPr="00065E83">
        <w:t xml:space="preserve">samhliða </w:t>
      </w:r>
      <w:r w:rsidR="00421743" w:rsidRPr="00065E83">
        <w:t xml:space="preserve">notkun posakónazóls og rífabútíns og svipaðra </w:t>
      </w:r>
      <w:r w:rsidR="00C16D84" w:rsidRPr="00065E83">
        <w:t xml:space="preserve">virkja </w:t>
      </w:r>
      <w:r w:rsidR="00421743" w:rsidRPr="00065E83">
        <w:t>(t.d. rífampicín) nema að ávinningurinn fyrir sjúklinginn vegi þyngra en áhættan. Sjá einnig aftar varðandi áhrif posakónazóls á plasmaþéttni rífabútíns.</w:t>
      </w:r>
    </w:p>
    <w:p w14:paraId="77F348A6" w14:textId="10590DE5" w:rsidR="00421743" w:rsidRPr="00065E83" w:rsidDel="00A15D6F" w:rsidRDefault="00421743" w:rsidP="00421743">
      <w:pPr>
        <w:rPr>
          <w:del w:id="217" w:author="Vistor_24" w:date="2025-10-31T15:02:00Z"/>
        </w:rPr>
      </w:pPr>
    </w:p>
    <w:p w14:paraId="232B8269" w14:textId="3B856FBF" w:rsidR="00020564" w:rsidRPr="00065E83" w:rsidDel="00A15D6F" w:rsidRDefault="001B1EC7" w:rsidP="000F16A1">
      <w:pPr>
        <w:keepNext/>
        <w:rPr>
          <w:del w:id="218" w:author="Vistor_24" w:date="2025-10-31T15:02:00Z"/>
          <w:i/>
        </w:rPr>
      </w:pPr>
      <w:bookmarkStart w:id="219" w:name="_Hlk167711309"/>
      <w:bookmarkStart w:id="220" w:name="_Hlk167180960"/>
      <w:del w:id="221" w:author="Vistor_24" w:date="2025-10-31T15:02:00Z">
        <w:r w:rsidRPr="00065E83" w:rsidDel="00A15D6F">
          <w:rPr>
            <w:i/>
          </w:rPr>
          <w:delText>Flúkloxacillín</w:delText>
        </w:r>
        <w:bookmarkEnd w:id="219"/>
      </w:del>
    </w:p>
    <w:p w14:paraId="5736B3A9" w14:textId="3F83EC39" w:rsidR="00020564" w:rsidRPr="00065E83" w:rsidDel="00A15D6F" w:rsidRDefault="001B1EC7" w:rsidP="00020564">
      <w:pPr>
        <w:rPr>
          <w:del w:id="222" w:author="Vistor_24" w:date="2025-10-31T15:02:00Z"/>
          <w:bCs/>
        </w:rPr>
      </w:pPr>
      <w:bookmarkStart w:id="223" w:name="_Hlk167711331"/>
      <w:del w:id="224" w:author="Vistor_24" w:date="2025-10-31T15:02:00Z">
        <w:r w:rsidRPr="00065E83" w:rsidDel="00A15D6F">
          <w:delText>Flúkloxacillín</w:delText>
        </w:r>
        <w:r w:rsidR="00020564" w:rsidRPr="00065E83" w:rsidDel="00A15D6F">
          <w:rPr>
            <w:rFonts w:cs="Verdana"/>
            <w:bCs/>
            <w:color w:val="000000"/>
          </w:rPr>
          <w:delText xml:space="preserve"> </w:delText>
        </w:r>
        <w:r w:rsidR="00020564" w:rsidRPr="00065E83" w:rsidDel="00A15D6F">
          <w:rPr>
            <w:rStyle w:val="Strong"/>
            <w:b w:val="0"/>
          </w:rPr>
          <w:delText xml:space="preserve">(CYP450 </w:delText>
        </w:r>
        <w:r w:rsidRPr="00065E83" w:rsidDel="00A15D6F">
          <w:rPr>
            <w:rStyle w:val="Strong"/>
            <w:b w:val="0"/>
          </w:rPr>
          <w:delText>virkir</w:delText>
        </w:r>
        <w:r w:rsidR="00020564" w:rsidRPr="00065E83" w:rsidDel="00A15D6F">
          <w:rPr>
            <w:rStyle w:val="Strong"/>
            <w:b w:val="0"/>
          </w:rPr>
          <w:delText xml:space="preserve">) </w:delText>
        </w:r>
        <w:r w:rsidR="00F501A4" w:rsidRPr="00065E83" w:rsidDel="00A15D6F">
          <w:rPr>
            <w:rFonts w:cs="Verdana"/>
            <w:bCs/>
            <w:color w:val="000000"/>
          </w:rPr>
          <w:delText xml:space="preserve">getur </w:delText>
        </w:r>
        <w:r w:rsidR="007531BB" w:rsidRPr="00065E83" w:rsidDel="00A15D6F">
          <w:rPr>
            <w:rFonts w:cs="Verdana"/>
            <w:bCs/>
            <w:color w:val="000000"/>
          </w:rPr>
          <w:delText>lækkað</w:delText>
        </w:r>
        <w:r w:rsidR="00F501A4" w:rsidRPr="00065E83" w:rsidDel="00A15D6F">
          <w:rPr>
            <w:rFonts w:cs="Verdana"/>
            <w:bCs/>
            <w:color w:val="000000"/>
          </w:rPr>
          <w:delText xml:space="preserve"> plasmaþéttni posakónazóls</w:delText>
        </w:r>
        <w:r w:rsidR="00020564" w:rsidRPr="00065E83" w:rsidDel="00A15D6F">
          <w:rPr>
            <w:rFonts w:cs="Verdana"/>
            <w:bCs/>
            <w:color w:val="000000"/>
          </w:rPr>
          <w:delText xml:space="preserve">. </w:delText>
        </w:r>
        <w:r w:rsidR="00F501A4" w:rsidRPr="00065E83" w:rsidDel="00A15D6F">
          <w:delText>Forðast skal samhliða notkun posakónazóls og flúkloxacillíns nema að ávinningurinn fyrir sjúklinginn vegi þyngra en áhættan</w:delText>
        </w:r>
        <w:r w:rsidR="00F501A4" w:rsidRPr="00065E83" w:rsidDel="00A15D6F">
          <w:rPr>
            <w:rFonts w:cs="Verdana"/>
            <w:bCs/>
            <w:color w:val="000000"/>
          </w:rPr>
          <w:delText xml:space="preserve"> </w:delText>
        </w:r>
        <w:r w:rsidR="00020564" w:rsidRPr="00065E83" w:rsidDel="00A15D6F">
          <w:rPr>
            <w:rFonts w:cs="Verdana"/>
            <w:bCs/>
            <w:color w:val="000000"/>
          </w:rPr>
          <w:delText>(</w:delText>
        </w:r>
        <w:r w:rsidR="00F501A4" w:rsidRPr="00065E83" w:rsidDel="00A15D6F">
          <w:rPr>
            <w:rFonts w:cs="Verdana"/>
            <w:bCs/>
            <w:color w:val="000000"/>
          </w:rPr>
          <w:delText>sjá kafla </w:delText>
        </w:r>
        <w:r w:rsidR="00020564" w:rsidRPr="00065E83" w:rsidDel="00A15D6F">
          <w:rPr>
            <w:rFonts w:cs="Verdana"/>
            <w:bCs/>
            <w:color w:val="000000"/>
          </w:rPr>
          <w:delText>4.4).</w:delText>
        </w:r>
        <w:bookmarkEnd w:id="223"/>
      </w:del>
    </w:p>
    <w:bookmarkEnd w:id="220"/>
    <w:p w14:paraId="4631D627" w14:textId="77777777" w:rsidR="00020564" w:rsidRPr="00065E83" w:rsidRDefault="00020564" w:rsidP="00421743"/>
    <w:p w14:paraId="4B36FA45" w14:textId="77777777" w:rsidR="00D71BBB" w:rsidRPr="00065E83" w:rsidRDefault="00421743" w:rsidP="00070BAA">
      <w:pPr>
        <w:keepNext/>
        <w:rPr>
          <w:i/>
        </w:rPr>
      </w:pPr>
      <w:r w:rsidRPr="00065E83">
        <w:rPr>
          <w:i/>
        </w:rPr>
        <w:t>Efavírenz</w:t>
      </w:r>
    </w:p>
    <w:p w14:paraId="172C0D8C" w14:textId="6C4EE92F" w:rsidR="00421743" w:rsidRPr="00065E83" w:rsidRDefault="00D71BBB" w:rsidP="00421743">
      <w:pPr>
        <w:rPr>
          <w:i/>
        </w:rPr>
      </w:pPr>
      <w:r w:rsidRPr="00065E83">
        <w:t xml:space="preserve">Efavírenz </w:t>
      </w:r>
      <w:r w:rsidR="00421743" w:rsidRPr="00065E83">
        <w:t xml:space="preserve">(400 mg einu sinni á dag) </w:t>
      </w:r>
      <w:r w:rsidR="00C16D84" w:rsidRPr="00065E83">
        <w:t xml:space="preserve">lækkaði </w:t>
      </w:r>
      <w:r w:rsidR="00421743" w:rsidRPr="00065E83">
        <w:t>C</w:t>
      </w:r>
      <w:r w:rsidR="00421743" w:rsidRPr="00065E83">
        <w:rPr>
          <w:vertAlign w:val="subscript"/>
        </w:rPr>
        <w:t>max</w:t>
      </w:r>
      <w:r w:rsidR="00421743" w:rsidRPr="00065E83">
        <w:t xml:space="preserve"> posakónazóls um 45% og </w:t>
      </w:r>
      <w:r w:rsidR="00C16D84" w:rsidRPr="00065E83">
        <w:t xml:space="preserve">minnkaði </w:t>
      </w:r>
      <w:r w:rsidR="00421743" w:rsidRPr="00065E83">
        <w:t xml:space="preserve">AUC fyrir posakónazól um 50%. Forðast skal </w:t>
      </w:r>
      <w:r w:rsidR="00C16D84" w:rsidRPr="00065E83">
        <w:t xml:space="preserve">samhliða </w:t>
      </w:r>
      <w:r w:rsidR="00421743" w:rsidRPr="00065E83">
        <w:t>notkun posakónazóls og efavírenz nema að ávinningurinn fyrir sjúklinginn vegi þyngra en áhættan.</w:t>
      </w:r>
    </w:p>
    <w:p w14:paraId="10107D98" w14:textId="77777777" w:rsidR="00421743" w:rsidRPr="00065E83" w:rsidRDefault="00421743" w:rsidP="00421743">
      <w:pPr>
        <w:rPr>
          <w:i/>
        </w:rPr>
      </w:pPr>
    </w:p>
    <w:p w14:paraId="63AED981" w14:textId="77777777" w:rsidR="007A478F" w:rsidRPr="00065E83" w:rsidRDefault="00421743" w:rsidP="00070BAA">
      <w:pPr>
        <w:keepNext/>
        <w:rPr>
          <w:i/>
        </w:rPr>
      </w:pPr>
      <w:r w:rsidRPr="00065E83">
        <w:rPr>
          <w:i/>
        </w:rPr>
        <w:t xml:space="preserve">Fosamprenavír </w:t>
      </w:r>
    </w:p>
    <w:p w14:paraId="45DB06ED" w14:textId="77777777" w:rsidR="00421743" w:rsidRPr="00065E83" w:rsidRDefault="00421743" w:rsidP="00421743">
      <w:r w:rsidRPr="00065E83">
        <w:t xml:space="preserve">Samhliða notkun fosamprenavírs og posakónazóls getur leitt til lækkunar á plasmaþéttni posakónazóls. Ef þörf er á samhliða gjöf skal hafa náið eftirlit með </w:t>
      </w:r>
      <w:r w:rsidR="00ED3CC6" w:rsidRPr="00065E83">
        <w:t>tilliti til gegnumbrots sveppasýkinga</w:t>
      </w:r>
      <w:r w:rsidRPr="00065E83">
        <w:t xml:space="preserve">. Endurteknir skammtar af fosamprenavír (700 mg tvisvar á dag í 10 daga) </w:t>
      </w:r>
      <w:r w:rsidR="008E3358" w:rsidRPr="00065E83">
        <w:t xml:space="preserve">lækkuðu </w:t>
      </w:r>
      <w:r w:rsidRPr="00065E83">
        <w:t>C</w:t>
      </w:r>
      <w:r w:rsidRPr="00065E83">
        <w:rPr>
          <w:vertAlign w:val="subscript"/>
        </w:rPr>
        <w:t>max</w:t>
      </w:r>
      <w:r w:rsidRPr="00065E83">
        <w:t xml:space="preserve"> fyrir posakónazól </w:t>
      </w:r>
      <w:r w:rsidR="00ED3CC6" w:rsidRPr="00065E83">
        <w:t xml:space="preserve">mixtúru, dreifu </w:t>
      </w:r>
      <w:r w:rsidRPr="00065E83">
        <w:t xml:space="preserve">um 21% og </w:t>
      </w:r>
      <w:r w:rsidR="008E3358" w:rsidRPr="00065E83">
        <w:t xml:space="preserve">minnkuðu </w:t>
      </w:r>
      <w:r w:rsidRPr="00065E83">
        <w:t xml:space="preserve">AUC um 23% (200 mg einu sinni á dag fyrsta daginn, 200 mg tvisvar á dag á öðrum degi, síðan 400 mg tvisvar á dag í 8 daga). Áhrif posakónazóls á þéttni fosamprenavírs </w:t>
      </w:r>
      <w:r w:rsidR="004071B3" w:rsidRPr="00065E83">
        <w:t>þegar</w:t>
      </w:r>
      <w:r w:rsidRPr="00065E83">
        <w:t xml:space="preserve"> fosamprenavír</w:t>
      </w:r>
      <w:r w:rsidR="004071B3" w:rsidRPr="00065E83">
        <w:t xml:space="preserve"> er gefið samhliða rítónavíri </w:t>
      </w:r>
      <w:r w:rsidRPr="00065E83">
        <w:t>er</w:t>
      </w:r>
      <w:r w:rsidR="00AB01BB" w:rsidRPr="00065E83">
        <w:t>u</w:t>
      </w:r>
      <w:r w:rsidRPr="00065E83">
        <w:t xml:space="preserve"> ekki þekkt.</w:t>
      </w:r>
    </w:p>
    <w:p w14:paraId="7EA57C7F" w14:textId="77777777" w:rsidR="00421743" w:rsidRPr="00065E83" w:rsidRDefault="00421743" w:rsidP="00421743">
      <w:pPr>
        <w:rPr>
          <w:i/>
        </w:rPr>
      </w:pPr>
    </w:p>
    <w:p w14:paraId="2DA62280" w14:textId="77777777" w:rsidR="00ED3CC6" w:rsidRPr="00065E83" w:rsidRDefault="00421743" w:rsidP="00B17E14">
      <w:pPr>
        <w:keepNext/>
      </w:pPr>
      <w:r w:rsidRPr="00065E83">
        <w:rPr>
          <w:i/>
        </w:rPr>
        <w:t>Fenýtoín</w:t>
      </w:r>
      <w:r w:rsidRPr="00065E83">
        <w:t xml:space="preserve"> </w:t>
      </w:r>
    </w:p>
    <w:p w14:paraId="598666D5" w14:textId="77777777" w:rsidR="00421743" w:rsidRPr="00065E83" w:rsidRDefault="00ED3CC6" w:rsidP="00421743">
      <w:r w:rsidRPr="00065E83">
        <w:t xml:space="preserve">Fenýtoín </w:t>
      </w:r>
      <w:r w:rsidR="00421743" w:rsidRPr="00065E83">
        <w:t xml:space="preserve">(200 mg einu sinni á dag) </w:t>
      </w:r>
      <w:r w:rsidR="007A1B58" w:rsidRPr="00065E83">
        <w:t xml:space="preserve">lækkaði </w:t>
      </w:r>
      <w:r w:rsidR="00421743" w:rsidRPr="00065E83">
        <w:t>C</w:t>
      </w:r>
      <w:r w:rsidR="00421743" w:rsidRPr="00065E83">
        <w:rPr>
          <w:vertAlign w:val="subscript"/>
        </w:rPr>
        <w:t>max</w:t>
      </w:r>
      <w:r w:rsidR="00421743" w:rsidRPr="00065E83">
        <w:t xml:space="preserve"> og </w:t>
      </w:r>
      <w:r w:rsidR="007A1B58" w:rsidRPr="00065E83">
        <w:t xml:space="preserve">minnkaði </w:t>
      </w:r>
      <w:r w:rsidR="00421743" w:rsidRPr="00065E83">
        <w:t xml:space="preserve">AUC fyrir posakónazól um 41% og 50%, </w:t>
      </w:r>
      <w:r w:rsidR="007A1B58" w:rsidRPr="00065E83">
        <w:t>talið í sömu röð</w:t>
      </w:r>
      <w:r w:rsidR="00421743" w:rsidRPr="00065E83">
        <w:t xml:space="preserve">. Forðast skal </w:t>
      </w:r>
      <w:r w:rsidR="007A1B58" w:rsidRPr="00065E83">
        <w:t xml:space="preserve">samhliða </w:t>
      </w:r>
      <w:r w:rsidR="00421743" w:rsidRPr="00065E83">
        <w:t xml:space="preserve">notkun posakónazóls og fenýtoíns og svipaðra </w:t>
      </w:r>
      <w:r w:rsidR="007A1B58" w:rsidRPr="00065E83">
        <w:t xml:space="preserve">virkja </w:t>
      </w:r>
      <w:r w:rsidR="00421743" w:rsidRPr="00065E83">
        <w:t>(t.d. karbamazepín, fenobarbital, primidón) nema ávinningurinn fyrir sjúklinginn vegi þyngra en áhættan.</w:t>
      </w:r>
    </w:p>
    <w:p w14:paraId="1423ED85" w14:textId="77777777" w:rsidR="00421743" w:rsidRPr="00065E83" w:rsidRDefault="00421743" w:rsidP="00421743">
      <w:pPr>
        <w:pStyle w:val="EndnoteText"/>
        <w:tabs>
          <w:tab w:val="clear" w:pos="567"/>
        </w:tabs>
        <w:rPr>
          <w:lang w:val="is-IS"/>
        </w:rPr>
      </w:pPr>
    </w:p>
    <w:p w14:paraId="415BCF9F" w14:textId="77777777" w:rsidR="00D71BBB" w:rsidRPr="00065E83" w:rsidRDefault="00421743" w:rsidP="00070BAA">
      <w:pPr>
        <w:keepNext/>
      </w:pPr>
      <w:r w:rsidRPr="00065E83">
        <w:rPr>
          <w:i/>
        </w:rPr>
        <w:t>H</w:t>
      </w:r>
      <w:r w:rsidRPr="00065E83">
        <w:rPr>
          <w:i/>
          <w:vertAlign w:val="subscript"/>
        </w:rPr>
        <w:t>2</w:t>
      </w:r>
      <w:r w:rsidRPr="00065E83">
        <w:rPr>
          <w:i/>
        </w:rPr>
        <w:t xml:space="preserve"> viðtaka blokkar og prótónpumpuhemlar</w:t>
      </w:r>
    </w:p>
    <w:p w14:paraId="7A38EB76" w14:textId="77777777" w:rsidR="00B35E04" w:rsidRPr="00065E83" w:rsidRDefault="00421743" w:rsidP="00421743">
      <w:r w:rsidRPr="00065E83">
        <w:t>Plasmaþéttni posakónazóls (C</w:t>
      </w:r>
      <w:r w:rsidRPr="00065E83">
        <w:rPr>
          <w:vertAlign w:val="subscript"/>
        </w:rPr>
        <w:t>max</w:t>
      </w:r>
      <w:r w:rsidRPr="00065E83">
        <w:t xml:space="preserve"> og AUC) minnkaði um 39% þegar posakónazól var gefið ásamt címetidíni (400 mg tvisvar á dag) vegna minnkaðs frásogs hugsanlega sem afleiðing af minnkaðri myndun á magasýru. Forðast skal samhliða gjöf posakónazóls og H</w:t>
      </w:r>
      <w:r w:rsidRPr="00065E83">
        <w:rPr>
          <w:vertAlign w:val="subscript"/>
        </w:rPr>
        <w:t>2</w:t>
      </w:r>
      <w:r w:rsidRPr="00065E83">
        <w:t xml:space="preserve"> viðtaka blokka ef hægt er. </w:t>
      </w:r>
    </w:p>
    <w:p w14:paraId="74AE12DD" w14:textId="77777777" w:rsidR="00421743" w:rsidRPr="00065E83" w:rsidRDefault="00421743" w:rsidP="00421743">
      <w:r w:rsidRPr="00065E83">
        <w:t>Á svipaðan hátt lækkaði meðalgildi C</w:t>
      </w:r>
      <w:r w:rsidRPr="00065E83">
        <w:rPr>
          <w:vertAlign w:val="subscript"/>
        </w:rPr>
        <w:t>max</w:t>
      </w:r>
      <w:r w:rsidRPr="00065E83">
        <w:t xml:space="preserve"> um 46% og AUC um 32% þegar 400 mg af posakónazóli var gefið ásamt esomeprazóli (40 mg á dag) samanborið við gjöf posakónazóls 400 mg, eingöngu. Forðast skal samhliða gjöf posakónazóls og prótónpumpuhemla eins og kostur er.</w:t>
      </w:r>
    </w:p>
    <w:p w14:paraId="55169202" w14:textId="77777777" w:rsidR="00421743" w:rsidRPr="00065E83" w:rsidRDefault="00421743" w:rsidP="00421743"/>
    <w:p w14:paraId="5DEC3BF4" w14:textId="77777777" w:rsidR="00D71BBB" w:rsidRPr="00065E83" w:rsidRDefault="00421743" w:rsidP="00070BAA">
      <w:pPr>
        <w:keepNext/>
      </w:pPr>
      <w:r w:rsidRPr="00065E83">
        <w:rPr>
          <w:i/>
        </w:rPr>
        <w:t>Fæða</w:t>
      </w:r>
    </w:p>
    <w:p w14:paraId="4AC4E8B1" w14:textId="77777777" w:rsidR="00421743" w:rsidRPr="00065E83" w:rsidRDefault="00421743" w:rsidP="00421743">
      <w:pPr>
        <w:outlineLvl w:val="0"/>
      </w:pPr>
      <w:r w:rsidRPr="00065E83">
        <w:t>Frásog posakónazóls eykst marktækt við neyslu fæðu (sjá kafla 4.2 og 5.2).</w:t>
      </w:r>
    </w:p>
    <w:p w14:paraId="7F1F9B19" w14:textId="77777777" w:rsidR="00421743" w:rsidRPr="00065E83" w:rsidRDefault="00421743" w:rsidP="00421743">
      <w:pPr>
        <w:outlineLvl w:val="0"/>
      </w:pPr>
    </w:p>
    <w:p w14:paraId="7A8E1540" w14:textId="77777777" w:rsidR="00421743" w:rsidRPr="00065E83" w:rsidRDefault="00421743" w:rsidP="00157DB2">
      <w:pPr>
        <w:keepNext/>
        <w:keepLines/>
        <w:outlineLvl w:val="0"/>
        <w:rPr>
          <w:u w:val="single"/>
        </w:rPr>
      </w:pPr>
      <w:r w:rsidRPr="00065E83">
        <w:rPr>
          <w:u w:val="single"/>
        </w:rPr>
        <w:t>Áhrif posakónazóls á önnur lyf</w:t>
      </w:r>
    </w:p>
    <w:p w14:paraId="37D22C2A" w14:textId="77777777" w:rsidR="00421743" w:rsidRPr="00065E83" w:rsidRDefault="00421743" w:rsidP="00421743">
      <w:pPr>
        <w:autoSpaceDE w:val="0"/>
        <w:autoSpaceDN w:val="0"/>
        <w:adjustRightInd w:val="0"/>
        <w:rPr>
          <w:lang w:eastAsia="sv-SE"/>
        </w:rPr>
      </w:pPr>
      <w:r w:rsidRPr="00065E83">
        <w:t xml:space="preserve">Posakónazól er öflugur CYP3A4 hemill. </w:t>
      </w:r>
      <w:r w:rsidR="006A70FB" w:rsidRPr="00065E83">
        <w:t xml:space="preserve">Samhliða </w:t>
      </w:r>
      <w:r w:rsidRPr="00065E83">
        <w:t xml:space="preserve">gjöf posakónazóls og CYP3A4 hvarfefna getur leitt til mikillar aukningar á útsetningu fyrir CYP3A4 hvarfefnum eins og fram kemur </w:t>
      </w:r>
      <w:r w:rsidR="006A70FB" w:rsidRPr="00065E83">
        <w:t>aftar</w:t>
      </w:r>
      <w:r w:rsidRPr="00065E83">
        <w:t xml:space="preserve"> varðandi áhrif á tacrolimus, sirolimus, atazanavír og mídazólam. Gæta skal varúðar þegar posakónazól er gefið </w:t>
      </w:r>
      <w:r w:rsidR="006A70FB" w:rsidRPr="00065E83">
        <w:t xml:space="preserve">samhliða </w:t>
      </w:r>
      <w:r w:rsidRPr="00065E83">
        <w:t xml:space="preserve">CYP3A4 hvarfefnum sem gefin eru í bláæð og hugsanlega getur þurft að minnka skammt CYP3A4 hvarfefnisins. Ef posakónazól er notað </w:t>
      </w:r>
      <w:r w:rsidR="006A70FB" w:rsidRPr="00065E83">
        <w:t xml:space="preserve">samhliða </w:t>
      </w:r>
      <w:r w:rsidRPr="00065E83">
        <w:t>CYP3A4 hvarfefnum sem eru gefin til inntöku, og þar sem aukin plasmaþéttni getur tengst óásættanlegum aukaverkunum, skal fylgjast vandlega með plasmaþéttni CYP3A4 hvarfefnis</w:t>
      </w:r>
      <w:r w:rsidR="006A70FB" w:rsidRPr="00065E83">
        <w:t>ins</w:t>
      </w:r>
      <w:r w:rsidRPr="00065E83">
        <w:t xml:space="preserve"> og/eða aukaverkunum og breyta skammtinum eftir þörfum. Nokkrar af milliverkanarannsóknunum voru gerðar á heilbrigðum sjálfboðaliðum þar sem útsetning fyrir posakónazóli </w:t>
      </w:r>
      <w:r w:rsidR="006A70FB" w:rsidRPr="00065E83">
        <w:t xml:space="preserve">var </w:t>
      </w:r>
      <w:r w:rsidRPr="00065E83">
        <w:t xml:space="preserve">meiri en hjá sjúklingum miðað við sömu skammta. Áhrif posakónazóls á CYP3A4 hvarfefni hjá sjúklingum geta hugsanlega verið </w:t>
      </w:r>
      <w:r w:rsidR="00D42895" w:rsidRPr="00065E83">
        <w:t xml:space="preserve">heldur </w:t>
      </w:r>
      <w:r w:rsidRPr="00065E83">
        <w:t xml:space="preserve">minni en áhrif sem sjást hjá heilbrigðum sjálfboðaliðum, einnig er gert ráð fyrir breytilegum áhrifum milli sjúklinga vegna mismunandi útsetningar fyrir posakónazóli hjá sjúklingum. Einnig geta áhrif </w:t>
      </w:r>
      <w:r w:rsidR="00C52426" w:rsidRPr="00065E83">
        <w:t xml:space="preserve">samhliðagjafar </w:t>
      </w:r>
      <w:r w:rsidRPr="00065E83">
        <w:t xml:space="preserve">posakónazóls á </w:t>
      </w:r>
      <w:r w:rsidR="00C52426" w:rsidRPr="00065E83">
        <w:t>plasma</w:t>
      </w:r>
      <w:r w:rsidRPr="00065E83">
        <w:t xml:space="preserve">þéttni CYP3A4 hvarfefna verið breytileg hjá sama sjúklingi, nema ef posakónazól er eingöngu gefið á staðlaðan hátt með mat, vegna þeirra miklu áhrifa sem fæða hefur á útsetningu fyrir posakónazóli (sjá kafla 5.2). </w:t>
      </w:r>
    </w:p>
    <w:p w14:paraId="14F5211A" w14:textId="77777777" w:rsidR="00421743" w:rsidRPr="00065E83" w:rsidRDefault="00421743" w:rsidP="00421743"/>
    <w:p w14:paraId="1B038DC2" w14:textId="77777777" w:rsidR="00421743" w:rsidRPr="00065E83" w:rsidRDefault="00421743" w:rsidP="00070BAA">
      <w:pPr>
        <w:keepNext/>
      </w:pPr>
      <w:r w:rsidRPr="00065E83">
        <w:rPr>
          <w:i/>
        </w:rPr>
        <w:t>Terfenadín, astemizól, cisapríð, pimozíð, halofantrín og kínidín (CYP3A4 hvarfefni)</w:t>
      </w:r>
    </w:p>
    <w:p w14:paraId="7261FE80" w14:textId="05D32F3E" w:rsidR="00421743" w:rsidRPr="00065E83" w:rsidRDefault="00B3365D" w:rsidP="00421743">
      <w:r w:rsidRPr="00065E83">
        <w:t>Ekki má gefa p</w:t>
      </w:r>
      <w:r w:rsidR="00421743" w:rsidRPr="00065E83">
        <w:t xml:space="preserve">osakónazól </w:t>
      </w:r>
      <w:r w:rsidRPr="00065E83">
        <w:t>samhliða</w:t>
      </w:r>
      <w:r w:rsidR="00421743" w:rsidRPr="00065E83">
        <w:t xml:space="preserve"> terfenadíni, astemizóli, cisapríði, pimozíði, halofantríni eða kínidíni. </w:t>
      </w:r>
      <w:r w:rsidRPr="00065E83">
        <w:t>G</w:t>
      </w:r>
      <w:r w:rsidR="00421743" w:rsidRPr="00065E83">
        <w:t xml:space="preserve">jöf </w:t>
      </w:r>
      <w:r w:rsidRPr="00065E83">
        <w:t xml:space="preserve">samhliða </w:t>
      </w:r>
      <w:r w:rsidR="00421743" w:rsidRPr="00065E83">
        <w:t xml:space="preserve">getur leitt til </w:t>
      </w:r>
      <w:r w:rsidRPr="00065E83">
        <w:t xml:space="preserve">hækkunar á </w:t>
      </w:r>
      <w:r w:rsidR="00421743" w:rsidRPr="00065E83">
        <w:t>plasmaþéttni þessara lyfja, sem leiðir til lengingar á QTc</w:t>
      </w:r>
      <w:ins w:id="225" w:author="MSD2-is-RA" w:date="2025-11-07T12:04:00Z" w16du:dateUtc="2025-11-07T12:04:00Z">
        <w:r w:rsidR="00D62284">
          <w:t xml:space="preserve"> </w:t>
        </w:r>
      </w:ins>
      <w:del w:id="226" w:author="MSD2-is-RA" w:date="2025-11-07T12:04:00Z" w16du:dateUtc="2025-11-07T12:04:00Z">
        <w:r w:rsidRPr="00065E83" w:rsidDel="00D62284">
          <w:softHyphen/>
        </w:r>
      </w:del>
      <w:r w:rsidR="00421743" w:rsidRPr="00065E83">
        <w:t xml:space="preserve">bili og </w:t>
      </w:r>
      <w:r w:rsidRPr="00065E83">
        <w:t>í mjög sjaldgæfum tilvikum</w:t>
      </w:r>
      <w:r w:rsidR="00421743" w:rsidRPr="00065E83">
        <w:t xml:space="preserve"> </w:t>
      </w:r>
      <w:ins w:id="227" w:author="MSD2-is-RA" w:date="2025-11-10T13:35:00Z" w16du:dateUtc="2025-11-10T13:35:00Z">
        <w:r w:rsidR="004A37D6">
          <w:t>margbreytilegs sleglahraðtakts</w:t>
        </w:r>
      </w:ins>
      <w:del w:id="228" w:author="MSD2-is-RA" w:date="2025-11-10T13:35:00Z" w16du:dateUtc="2025-11-10T13:35:00Z">
        <w:r w:rsidR="00421743" w:rsidRPr="00065E83" w:rsidDel="004A37D6">
          <w:delText>torsades de pointes</w:delText>
        </w:r>
      </w:del>
      <w:r w:rsidR="00421743" w:rsidRPr="00065E83">
        <w:t xml:space="preserve"> (sjá kafla 4.3).</w:t>
      </w:r>
    </w:p>
    <w:p w14:paraId="346D6917" w14:textId="77777777" w:rsidR="00421743" w:rsidRPr="00065E83" w:rsidRDefault="00421743" w:rsidP="00421743"/>
    <w:p w14:paraId="6465631B" w14:textId="77777777" w:rsidR="00C847BC" w:rsidRPr="00065E83" w:rsidRDefault="00421743" w:rsidP="00070BAA">
      <w:pPr>
        <w:keepNext/>
      </w:pPr>
      <w:r w:rsidRPr="00065E83">
        <w:rPr>
          <w:i/>
        </w:rPr>
        <w:t>Ergotalkalóíðar</w:t>
      </w:r>
    </w:p>
    <w:p w14:paraId="2097F527" w14:textId="77777777" w:rsidR="00421743" w:rsidRPr="00065E83" w:rsidRDefault="00421743" w:rsidP="00421743">
      <w:r w:rsidRPr="00065E83">
        <w:t xml:space="preserve">Posakónazól getur </w:t>
      </w:r>
      <w:r w:rsidR="00B3365D" w:rsidRPr="00065E83">
        <w:t xml:space="preserve">hækkað </w:t>
      </w:r>
      <w:r w:rsidRPr="00065E83">
        <w:t>plasmaþéttni ergotalkalóíða (ergotamíns og tvíhýdróergotamíns), sem getur valdið korndrjólaeitrun</w:t>
      </w:r>
      <w:r w:rsidR="00B3365D" w:rsidRPr="00065E83">
        <w:t xml:space="preserve"> (ergotism)</w:t>
      </w:r>
      <w:r w:rsidRPr="00065E83">
        <w:t xml:space="preserve">. Posakónazól og ergotalkalóíða má ekki gefa </w:t>
      </w:r>
      <w:r w:rsidR="00B3365D" w:rsidRPr="00065E83">
        <w:t xml:space="preserve">samhliða </w:t>
      </w:r>
      <w:r w:rsidRPr="00065E83">
        <w:t>(sjá kafla 4.3).</w:t>
      </w:r>
    </w:p>
    <w:p w14:paraId="00A493B1" w14:textId="77777777" w:rsidR="00421743" w:rsidRPr="00065E83" w:rsidRDefault="00421743" w:rsidP="00421743"/>
    <w:p w14:paraId="44C29B75" w14:textId="77777777" w:rsidR="005F2F93" w:rsidRPr="00065E83" w:rsidRDefault="00421743" w:rsidP="00070BAA">
      <w:pPr>
        <w:keepNext/>
        <w:rPr>
          <w:i/>
        </w:rPr>
      </w:pPr>
      <w:r w:rsidRPr="00065E83">
        <w:rPr>
          <w:i/>
        </w:rPr>
        <w:t>HMG-CoA redúktasahemlar sem umbrotna fyrir tilstilli CYP3A4</w:t>
      </w:r>
      <w:r w:rsidRPr="00065E83">
        <w:t> </w:t>
      </w:r>
      <w:r w:rsidRPr="00065E83">
        <w:rPr>
          <w:i/>
        </w:rPr>
        <w:t>(t.d. simvastatín, lovastatín og atorvastatín)</w:t>
      </w:r>
    </w:p>
    <w:p w14:paraId="78D2AD25" w14:textId="77777777" w:rsidR="00421743" w:rsidRPr="00065E83" w:rsidRDefault="00421743" w:rsidP="00421743">
      <w:r w:rsidRPr="00065E83">
        <w:t xml:space="preserve">Posakónazól getur </w:t>
      </w:r>
      <w:r w:rsidR="00B3365D" w:rsidRPr="00065E83">
        <w:t xml:space="preserve">hækkað </w:t>
      </w:r>
      <w:r w:rsidRPr="00065E83">
        <w:t xml:space="preserve">verulega plasmaþéttni HMG-CoA redúktasahemla sem umbrotna fyrir tilstilli CYP3A4. Meðferð með þessum HMG-CoA redúktasahemlum skal stöðva meðan á meðferð með posakónazóli stendur þar sem </w:t>
      </w:r>
      <w:r w:rsidR="00B3365D" w:rsidRPr="00065E83">
        <w:t xml:space="preserve">hækkun á </w:t>
      </w:r>
      <w:r w:rsidRPr="00065E83">
        <w:t>þéttni þess hefur tengst rákvöðvalýsu (sjá kafla 4.3).</w:t>
      </w:r>
    </w:p>
    <w:p w14:paraId="06BD7F86" w14:textId="77777777" w:rsidR="007E0A73" w:rsidRPr="00065E83" w:rsidRDefault="007E0A73" w:rsidP="007E0A73">
      <w:pPr>
        <w:rPr>
          <w:ins w:id="229" w:author="Vistor_24" w:date="2025-10-31T15:03:00Z"/>
        </w:rPr>
      </w:pPr>
    </w:p>
    <w:p w14:paraId="2ED1DBDF" w14:textId="77777777" w:rsidR="007E0A73" w:rsidRPr="00065E83" w:rsidRDefault="007E0A73" w:rsidP="007E0A73">
      <w:pPr>
        <w:keepNext/>
        <w:rPr>
          <w:ins w:id="230" w:author="Vistor_24" w:date="2025-10-31T15:03:00Z"/>
          <w:i/>
        </w:rPr>
      </w:pPr>
      <w:ins w:id="231" w:author="Vistor_24" w:date="2025-10-31T15:03:00Z">
        <w:r w:rsidRPr="00065E83">
          <w:rPr>
            <w:i/>
          </w:rPr>
          <w:t>Venetoclax</w:t>
        </w:r>
      </w:ins>
    </w:p>
    <w:p w14:paraId="43ECC996" w14:textId="478167D0" w:rsidR="007E0A73" w:rsidRPr="00065E83" w:rsidRDefault="007E0A73" w:rsidP="007E0A73">
      <w:pPr>
        <w:rPr>
          <w:ins w:id="232" w:author="Vistor_24" w:date="2025-10-31T15:03:00Z"/>
        </w:rPr>
      </w:pPr>
      <w:ins w:id="233" w:author="Vistor_24" w:date="2025-10-31T15:03:00Z">
        <w:r w:rsidRPr="00065E83">
          <w:t xml:space="preserve">Samanborið við gjöf venetoclax 400 mg eingöngu, jók samhliðagjöf 300 mg af posakónazóli, </w:t>
        </w:r>
      </w:ins>
      <w:ins w:id="234" w:author="MSD5-is-RA_ling rev" w:date="2026-02-16T13:45:00Z" w16du:dateUtc="2026-02-16T13:45:00Z">
        <w:r w:rsidR="001F09B0">
          <w:t xml:space="preserve">sem er </w:t>
        </w:r>
      </w:ins>
      <w:ins w:id="235" w:author="Vistor_24" w:date="2025-10-31T15:03:00Z">
        <w:r w:rsidRPr="00065E83">
          <w:t xml:space="preserve">öflugur </w:t>
        </w:r>
        <w:del w:id="236" w:author="MSD5-is-RA_ling rev" w:date="2026-02-16T13:45:00Z" w16du:dateUtc="2026-02-16T13:45:00Z">
          <w:r w:rsidRPr="00065E83" w:rsidDel="001F09B0">
            <w:delText xml:space="preserve">hemill </w:delText>
          </w:r>
        </w:del>
        <w:r w:rsidRPr="00065E83">
          <w:t>CYP3A</w:t>
        </w:r>
      </w:ins>
      <w:ins w:id="237" w:author="MSD5-is-RA_ling rev" w:date="2026-02-16T13:45:00Z" w16du:dateUtc="2026-02-16T13:45:00Z">
        <w:r w:rsidR="001F09B0">
          <w:t xml:space="preserve"> hemill</w:t>
        </w:r>
      </w:ins>
      <w:ins w:id="238" w:author="Vistor_24" w:date="2025-10-31T15:03:00Z">
        <w:r w:rsidRPr="00065E83">
          <w:t>, og venetoclax 50 mg og 100 mg í 7 daga hjá 12 sjúklingum, C</w:t>
        </w:r>
        <w:r w:rsidRPr="00065E83">
          <w:rPr>
            <w:vertAlign w:val="subscript"/>
          </w:rPr>
          <w:t>max</w:t>
        </w:r>
        <w:r w:rsidRPr="00065E83">
          <w:t xml:space="preserve"> fyrir venetoclax 1,6</w:t>
        </w:r>
        <w:r w:rsidRPr="00065E83">
          <w:noBreakHyphen/>
          <w:t>falt og 1,9</w:t>
        </w:r>
        <w:r w:rsidRPr="00065E83">
          <w:noBreakHyphen/>
          <w:t>falt og AUC 1,9</w:t>
        </w:r>
        <w:r w:rsidRPr="00065E83">
          <w:noBreakHyphen/>
          <w:t>falt og 2,4</w:t>
        </w:r>
        <w:r w:rsidRPr="00065E83">
          <w:noBreakHyphen/>
          <w:t xml:space="preserve">falt, talið í sömu röð (sjá kafla 4.3 og 4.4). </w:t>
        </w:r>
      </w:ins>
    </w:p>
    <w:p w14:paraId="6DFE5595" w14:textId="17B8A734" w:rsidR="007E0A73" w:rsidRPr="00065E83" w:rsidRDefault="007E0A73" w:rsidP="007E0A73">
      <w:pPr>
        <w:rPr>
          <w:ins w:id="239" w:author="Vistor_24" w:date="2025-10-31T15:03:00Z"/>
        </w:rPr>
      </w:pPr>
      <w:ins w:id="240" w:author="Vistor_24" w:date="2025-10-31T15:03:00Z">
        <w:del w:id="241" w:author="Vistor2" w:date="2026-01-21T10:55:00Z" w16du:dateUtc="2026-01-21T10:55:00Z">
          <w:r w:rsidRPr="00065E83" w:rsidDel="00F2010F">
            <w:delText>Vísað er í samantekt á eiginleikum lyfs fyrir venetoclax.</w:delText>
          </w:r>
        </w:del>
      </w:ins>
    </w:p>
    <w:p w14:paraId="1DFC9E59" w14:textId="77777777" w:rsidR="007E0A73" w:rsidRPr="00065E83" w:rsidDel="000A207A" w:rsidRDefault="007E0A73" w:rsidP="007E0A73">
      <w:pPr>
        <w:rPr>
          <w:ins w:id="242" w:author="Vistor_24" w:date="2025-10-31T15:03:00Z"/>
          <w:del w:id="243" w:author="MSD5-is-RA" w:date="2026-01-27T09:32:00Z" w16du:dateUtc="2026-01-27T09:32:00Z"/>
        </w:rPr>
      </w:pPr>
    </w:p>
    <w:p w14:paraId="7F538A7B" w14:textId="77777777" w:rsidR="007E0A73" w:rsidRPr="00065E83" w:rsidRDefault="007E0A73" w:rsidP="007E0A73">
      <w:pPr>
        <w:keepNext/>
        <w:rPr>
          <w:ins w:id="244" w:author="Vistor_24" w:date="2025-10-31T15:03:00Z"/>
        </w:rPr>
      </w:pPr>
      <w:ins w:id="245" w:author="Vistor_24" w:date="2025-10-31T15:03:00Z">
        <w:r w:rsidRPr="00065E83">
          <w:rPr>
            <w:i/>
          </w:rPr>
          <w:t>Mídazólam og önnur benzódíazepín</w:t>
        </w:r>
        <w:del w:id="246" w:author="MSD2-is-RA" w:date="2025-11-07T13:24:00Z" w16du:dateUtc="2025-11-07T13:24:00Z">
          <w:r w:rsidRPr="00065E83" w:rsidDel="00BD0C09">
            <w:rPr>
              <w:i/>
            </w:rPr>
            <w:delText>-</w:delText>
          </w:r>
        </w:del>
        <w:r w:rsidRPr="00065E83">
          <w:rPr>
            <w:i/>
          </w:rPr>
          <w:t>lyf sem umbrotna fyrir tilstilli CYP3A4</w:t>
        </w:r>
        <w:r w:rsidRPr="00065E83">
          <w:t xml:space="preserve"> </w:t>
        </w:r>
      </w:ins>
    </w:p>
    <w:p w14:paraId="42F47BD5" w14:textId="6607D663" w:rsidR="007E0A73" w:rsidRPr="00065E83" w:rsidRDefault="007E0A73" w:rsidP="007E0A73">
      <w:pPr>
        <w:rPr>
          <w:ins w:id="247" w:author="Vistor_24" w:date="2025-10-31T15:03:00Z"/>
          <w:szCs w:val="24"/>
          <w:lang w:bidi="gu-IN"/>
        </w:rPr>
      </w:pPr>
      <w:ins w:id="248" w:author="Vistor_24" w:date="2025-10-31T15:03:00Z">
        <w:r w:rsidRPr="00065E83">
          <w:t xml:space="preserve">Í rannsókn með heilbrigðum sjálfboðaliðum jók posakónazól mixtúra, dreifa (200 mg einu sinni á dag í 10 daga) útsetningu (AUC) fyrir mídazólami sem gefið var í bláæð (0,05 mg/kg) um 83%. Í annarri rannsókn með heilbrigðum sjálfboðaliðum jókst </w:t>
        </w:r>
        <w:r w:rsidRPr="00065E83">
          <w:rPr>
            <w:szCs w:val="24"/>
            <w:lang w:bidi="gu-IN"/>
          </w:rPr>
          <w:t>C</w:t>
        </w:r>
        <w:r w:rsidRPr="00065E83">
          <w:rPr>
            <w:vertAlign w:val="subscript"/>
            <w:lang w:bidi="gu-IN"/>
          </w:rPr>
          <w:t>max</w:t>
        </w:r>
        <w:r w:rsidRPr="00065E83">
          <w:rPr>
            <w:szCs w:val="24"/>
            <w:lang w:bidi="gu-IN"/>
          </w:rPr>
          <w:t xml:space="preserve"> og AUC fyrir mídazólam sem gefið var í bláæð (0,4 mg í stökum skammti) að meðaltali 1,3- og 4,6</w:t>
        </w:r>
      </w:ins>
      <w:ins w:id="249" w:author="MSD2-is-RA" w:date="2025-11-07T15:54:00Z" w16du:dateUtc="2025-11-07T15:54:00Z">
        <w:r w:rsidR="0031141F">
          <w:rPr>
            <w:szCs w:val="24"/>
            <w:lang w:bidi="gu-IN"/>
          </w:rPr>
          <w:noBreakHyphen/>
        </w:r>
      </w:ins>
      <w:ins w:id="250" w:author="Vistor_24" w:date="2025-10-31T15:03:00Z">
        <w:del w:id="251" w:author="MSD2-is-RA" w:date="2025-11-07T15:54:00Z" w16du:dateUtc="2025-11-07T15:54:00Z">
          <w:r w:rsidRPr="00065E83" w:rsidDel="0031141F">
            <w:rPr>
              <w:szCs w:val="24"/>
              <w:lang w:bidi="gu-IN"/>
            </w:rPr>
            <w:delText>-</w:delText>
          </w:r>
        </w:del>
        <w:r w:rsidRPr="00065E83">
          <w:rPr>
            <w:szCs w:val="24"/>
            <w:lang w:bidi="gu-IN"/>
          </w:rPr>
          <w:t>falt (á bilinu 1,7 til 6,4</w:t>
        </w:r>
      </w:ins>
      <w:ins w:id="252" w:author="MSD2-is-RA" w:date="2025-11-07T15:54:00Z" w16du:dateUtc="2025-11-07T15:54:00Z">
        <w:r w:rsidR="0031141F">
          <w:rPr>
            <w:szCs w:val="24"/>
            <w:lang w:bidi="gu-IN"/>
          </w:rPr>
          <w:noBreakHyphen/>
        </w:r>
      </w:ins>
      <w:ins w:id="253" w:author="Vistor_24" w:date="2025-10-31T15:03:00Z">
        <w:del w:id="254" w:author="MSD2-is-RA" w:date="2025-11-07T15:54:00Z" w16du:dateUtc="2025-11-07T15:54:00Z">
          <w:r w:rsidRPr="00065E83" w:rsidDel="0031141F">
            <w:rPr>
              <w:szCs w:val="24"/>
              <w:lang w:bidi="gu-IN"/>
            </w:rPr>
            <w:delText>-</w:delText>
          </w:r>
        </w:del>
        <w:r w:rsidRPr="00065E83">
          <w:rPr>
            <w:szCs w:val="24"/>
            <w:lang w:bidi="gu-IN"/>
          </w:rPr>
          <w:t xml:space="preserve">falt), talið í sömu röð, eftir endurtekna skammta af posakónazóli </w:t>
        </w:r>
      </w:ins>
      <w:ins w:id="255" w:author="MSD5-is-RA_ling rev" w:date="2026-02-16T13:47:00Z" w16du:dateUtc="2026-02-16T13:47:00Z">
        <w:r w:rsidR="001F09B0">
          <w:rPr>
            <w:szCs w:val="24"/>
            <w:lang w:bidi="gu-IN"/>
          </w:rPr>
          <w:t xml:space="preserve">mixtúru, dreifu </w:t>
        </w:r>
      </w:ins>
      <w:ins w:id="256" w:author="Vistor_24" w:date="2025-10-31T15:03:00Z">
        <w:r w:rsidRPr="00065E83">
          <w:rPr>
            <w:szCs w:val="24"/>
            <w:lang w:bidi="gu-IN"/>
          </w:rPr>
          <w:t>(200 mg tvisvar á dag í 7 daga). Posakónazól mixtúra, dreifa 400 mg tvisvar á dag í 7</w:t>
        </w:r>
      </w:ins>
      <w:ins w:id="257" w:author="MSD2-is-RA" w:date="2025-11-07T12:36:00Z" w16du:dateUtc="2025-11-07T12:36:00Z">
        <w:r w:rsidR="007764F8">
          <w:rPr>
            <w:szCs w:val="24"/>
            <w:lang w:bidi="gu-IN"/>
          </w:rPr>
          <w:t> </w:t>
        </w:r>
      </w:ins>
      <w:ins w:id="258" w:author="Vistor_24" w:date="2025-10-31T15:03:00Z">
        <w:del w:id="259" w:author="MSD2-is-RA" w:date="2025-11-07T12:36:00Z" w16du:dateUtc="2025-11-07T12:36:00Z">
          <w:r w:rsidRPr="00065E83" w:rsidDel="007764F8">
            <w:rPr>
              <w:szCs w:val="24"/>
              <w:lang w:bidi="gu-IN"/>
            </w:rPr>
            <w:delText xml:space="preserve"> </w:delText>
          </w:r>
        </w:del>
        <w:r w:rsidRPr="00065E83">
          <w:rPr>
            <w:szCs w:val="24"/>
            <w:lang w:bidi="gu-IN"/>
          </w:rPr>
          <w:t>daga jók C</w:t>
        </w:r>
        <w:r w:rsidRPr="00065E83">
          <w:rPr>
            <w:vertAlign w:val="subscript"/>
            <w:lang w:bidi="gu-IN"/>
          </w:rPr>
          <w:t>max</w:t>
        </w:r>
        <w:r w:rsidRPr="00065E83">
          <w:rPr>
            <w:szCs w:val="24"/>
            <w:lang w:bidi="gu-IN"/>
          </w:rPr>
          <w:t xml:space="preserve"> og AUC fyrir m</w:t>
        </w:r>
        <w:r w:rsidRPr="00065E83">
          <w:t>í</w:t>
        </w:r>
        <w:r w:rsidRPr="00065E83">
          <w:rPr>
            <w:szCs w:val="24"/>
            <w:lang w:bidi="gu-IN"/>
          </w:rPr>
          <w:t>dazólam sem gefið var í bláæð 1,6 og 6,2</w:t>
        </w:r>
      </w:ins>
      <w:ins w:id="260" w:author="MSD2-is-RA" w:date="2025-11-07T15:54:00Z" w16du:dateUtc="2025-11-07T15:54:00Z">
        <w:r w:rsidR="0031141F">
          <w:rPr>
            <w:szCs w:val="24"/>
            <w:lang w:bidi="gu-IN"/>
          </w:rPr>
          <w:noBreakHyphen/>
        </w:r>
      </w:ins>
      <w:ins w:id="261" w:author="Vistor_24" w:date="2025-10-31T15:03:00Z">
        <w:del w:id="262" w:author="MSD2-is-RA" w:date="2025-11-07T15:54:00Z" w16du:dateUtc="2025-11-07T15:54:00Z">
          <w:r w:rsidRPr="00065E83" w:rsidDel="0031141F">
            <w:rPr>
              <w:szCs w:val="24"/>
              <w:lang w:bidi="gu-IN"/>
            </w:rPr>
            <w:delText>-</w:delText>
          </w:r>
        </w:del>
        <w:r w:rsidRPr="00065E83">
          <w:rPr>
            <w:szCs w:val="24"/>
            <w:lang w:bidi="gu-IN"/>
          </w:rPr>
          <w:t>falt (á bilinu 1,6 til 7,6</w:t>
        </w:r>
      </w:ins>
      <w:ins w:id="263" w:author="MSD2-is-RA" w:date="2025-11-07T15:54:00Z" w16du:dateUtc="2025-11-07T15:54:00Z">
        <w:r w:rsidR="0031141F">
          <w:rPr>
            <w:szCs w:val="24"/>
            <w:lang w:bidi="gu-IN"/>
          </w:rPr>
          <w:noBreakHyphen/>
        </w:r>
      </w:ins>
      <w:ins w:id="264" w:author="Vistor_24" w:date="2025-10-31T15:03:00Z">
        <w:del w:id="265" w:author="MSD2-is-RA" w:date="2025-11-07T15:54:00Z" w16du:dateUtc="2025-11-07T15:54:00Z">
          <w:r w:rsidRPr="00065E83" w:rsidDel="0031141F">
            <w:rPr>
              <w:szCs w:val="24"/>
              <w:lang w:bidi="gu-IN"/>
            </w:rPr>
            <w:delText>-</w:delText>
          </w:r>
        </w:del>
        <w:r w:rsidRPr="00065E83">
          <w:rPr>
            <w:szCs w:val="24"/>
            <w:lang w:bidi="gu-IN"/>
          </w:rPr>
          <w:t>falt), talið í sömu röð. Báðir posakónazólskammtarnir juku C</w:t>
        </w:r>
        <w:r w:rsidRPr="00065E83">
          <w:rPr>
            <w:vertAlign w:val="subscript"/>
            <w:lang w:bidi="gu-IN"/>
          </w:rPr>
          <w:t>max</w:t>
        </w:r>
        <w:r w:rsidRPr="00065E83">
          <w:rPr>
            <w:szCs w:val="24"/>
            <w:lang w:bidi="gu-IN"/>
          </w:rPr>
          <w:t xml:space="preserve"> og AUC midazólams 2,2 og 4,5</w:t>
        </w:r>
      </w:ins>
      <w:ins w:id="266" w:author="MSD2-is-RA" w:date="2025-11-10T12:09:00Z" w16du:dateUtc="2025-11-10T12:09:00Z">
        <w:r w:rsidR="00116CA6">
          <w:rPr>
            <w:szCs w:val="24"/>
            <w:lang w:bidi="gu-IN"/>
          </w:rPr>
          <w:noBreakHyphen/>
        </w:r>
      </w:ins>
      <w:ins w:id="267" w:author="Vistor_24" w:date="2025-10-31T15:03:00Z">
        <w:del w:id="268" w:author="MSD2-is-RA" w:date="2025-11-10T12:09:00Z" w16du:dateUtc="2025-11-10T12:09:00Z">
          <w:r w:rsidRPr="00065E83" w:rsidDel="00116CA6">
            <w:rPr>
              <w:szCs w:val="24"/>
              <w:lang w:bidi="gu-IN"/>
            </w:rPr>
            <w:delText>-</w:delText>
          </w:r>
        </w:del>
        <w:r w:rsidRPr="00065E83">
          <w:rPr>
            <w:szCs w:val="24"/>
            <w:lang w:bidi="gu-IN"/>
          </w:rPr>
          <w:t>falt, talið í sömu röð, þegar það var gefið til inntöku (2 mg stakur skammtur til inntöku). Posakónazól mixtúra, dreifa (200 mg eða 400 mg) jók auk þess meðallokahelmingunartím</w:t>
        </w:r>
      </w:ins>
      <w:ins w:id="269" w:author="MSD5-is-RA_ling rev" w:date="2026-02-16T13:49:00Z" w16du:dateUtc="2026-02-16T13:49:00Z">
        <w:r w:rsidR="00767863">
          <w:rPr>
            <w:szCs w:val="24"/>
            <w:lang w:bidi="gu-IN"/>
          </w:rPr>
          <w:t>a</w:t>
        </w:r>
      </w:ins>
      <w:ins w:id="270" w:author="Vistor_24" w:date="2025-10-31T15:03:00Z">
        <w:del w:id="271" w:author="MSD5-is-RA_ling rev" w:date="2026-02-16T13:49:00Z" w16du:dateUtc="2026-02-16T13:49:00Z">
          <w:r w:rsidRPr="00065E83" w:rsidDel="00767863">
            <w:rPr>
              <w:szCs w:val="24"/>
              <w:lang w:bidi="gu-IN"/>
            </w:rPr>
            <w:delText>i</w:delText>
          </w:r>
        </w:del>
        <w:r w:rsidRPr="00065E83">
          <w:rPr>
            <w:szCs w:val="24"/>
            <w:lang w:bidi="gu-IN"/>
          </w:rPr>
          <w:t xml:space="preserve"> mídazólams úr u.þ.b. 3</w:t>
        </w:r>
        <w:del w:id="272" w:author="MSD2-is-RA" w:date="2025-11-07T15:55:00Z" w16du:dateUtc="2025-11-07T15:55:00Z">
          <w:r w:rsidRPr="00065E83" w:rsidDel="0031141F">
            <w:rPr>
              <w:szCs w:val="24"/>
              <w:lang w:bidi="gu-IN"/>
            </w:rPr>
            <w:delText>-</w:delText>
          </w:r>
        </w:del>
      </w:ins>
      <w:ins w:id="273" w:author="MSD2-is-RA" w:date="2025-11-07T15:55:00Z" w16du:dateUtc="2025-11-07T15:55:00Z">
        <w:r w:rsidR="0031141F">
          <w:rPr>
            <w:szCs w:val="24"/>
            <w:lang w:bidi="gu-IN"/>
          </w:rPr>
          <w:noBreakHyphen/>
        </w:r>
      </w:ins>
      <w:ins w:id="274" w:author="Vistor_24" w:date="2025-10-31T15:03:00Z">
        <w:r w:rsidRPr="00065E83">
          <w:rPr>
            <w:szCs w:val="24"/>
            <w:lang w:bidi="gu-IN"/>
          </w:rPr>
          <w:t>4 klst. í 8</w:t>
        </w:r>
      </w:ins>
      <w:ins w:id="275" w:author="MSD2-is-RA" w:date="2025-11-07T15:54:00Z" w16du:dateUtc="2025-11-07T15:54:00Z">
        <w:r w:rsidR="0031141F">
          <w:rPr>
            <w:szCs w:val="24"/>
            <w:lang w:bidi="gu-IN"/>
          </w:rPr>
          <w:noBreakHyphen/>
        </w:r>
      </w:ins>
      <w:ins w:id="276" w:author="Vistor_24" w:date="2025-10-31T15:03:00Z">
        <w:del w:id="277" w:author="MSD2-is-RA" w:date="2025-11-07T15:54:00Z" w16du:dateUtc="2025-11-07T15:54:00Z">
          <w:r w:rsidRPr="00065E83" w:rsidDel="0031141F">
            <w:rPr>
              <w:szCs w:val="24"/>
              <w:lang w:bidi="gu-IN"/>
            </w:rPr>
            <w:delText>-</w:delText>
          </w:r>
        </w:del>
        <w:r w:rsidRPr="00065E83">
          <w:rPr>
            <w:szCs w:val="24"/>
            <w:lang w:bidi="gu-IN"/>
          </w:rPr>
          <w:t xml:space="preserve">10 klst. </w:t>
        </w:r>
      </w:ins>
      <w:ins w:id="278" w:author="MSD5-is-RA_ling rev" w:date="2026-02-16T13:50:00Z" w16du:dateUtc="2026-02-16T13:50:00Z">
        <w:r w:rsidR="00767863">
          <w:rPr>
            <w:szCs w:val="24"/>
            <w:lang w:bidi="gu-IN"/>
          </w:rPr>
          <w:t xml:space="preserve">á </w:t>
        </w:r>
      </w:ins>
      <w:ins w:id="279" w:author="Vistor_24" w:date="2025-10-31T15:03:00Z">
        <w:r w:rsidRPr="00065E83">
          <w:rPr>
            <w:szCs w:val="24"/>
            <w:lang w:bidi="gu-IN"/>
          </w:rPr>
          <w:t xml:space="preserve">meðan þessi lyf voru gefin samhliða. </w:t>
        </w:r>
      </w:ins>
    </w:p>
    <w:p w14:paraId="383F6AA1" w14:textId="339297AF" w:rsidR="007E0A73" w:rsidRPr="00065E83" w:rsidRDefault="007E0A73" w:rsidP="007E0A73">
      <w:pPr>
        <w:rPr>
          <w:ins w:id="280" w:author="Vistor_24" w:date="2025-10-31T15:03:00Z"/>
        </w:rPr>
      </w:pPr>
      <w:ins w:id="281" w:author="Vistor_24" w:date="2025-10-31T15:03:00Z">
        <w:r w:rsidRPr="00065E83">
          <w:t xml:space="preserve">Vegna hættu á að slæving dragist á langinn er mælt með að </w:t>
        </w:r>
      </w:ins>
      <w:ins w:id="282" w:author="MSD5-is-RA_ling rev" w:date="2026-02-16T13:52:00Z" w16du:dateUtc="2026-02-16T13:52:00Z">
        <w:r w:rsidR="00F7042D">
          <w:t>í</w:t>
        </w:r>
      </w:ins>
      <w:ins w:id="283" w:author="Vistor_24" w:date="2025-10-31T15:03:00Z">
        <w:r w:rsidRPr="00065E83">
          <w:t>hug</w:t>
        </w:r>
        <w:del w:id="284" w:author="MSD5-is-RA_ling rev" w:date="2026-02-16T13:52:00Z" w16du:dateUtc="2026-02-16T13:52:00Z">
          <w:r w:rsidRPr="00065E83" w:rsidDel="00F7042D">
            <w:delText>leið</w:delText>
          </w:r>
        </w:del>
        <w:r w:rsidRPr="00065E83">
          <w:t xml:space="preserve">a breytingu á skömmtum </w:t>
        </w:r>
        <w:del w:id="285" w:author="Vistor2" w:date="2026-01-21T11:01:00Z" w16du:dateUtc="2026-01-21T11:01:00Z">
          <w:r w:rsidRPr="00065E83" w:rsidDel="00670C68">
            <w:delText xml:space="preserve">þegar posakónazól er gefið samhliða </w:delText>
          </w:r>
        </w:del>
        <w:r w:rsidRPr="00065E83">
          <w:t>benzódíazepín</w:t>
        </w:r>
        <w:del w:id="286" w:author="MSD2-is-RA" w:date="2025-11-07T12:09:00Z" w16du:dateUtc="2025-11-07T12:09:00Z">
          <w:r w:rsidRPr="00065E83" w:rsidDel="00D62284">
            <w:softHyphen/>
          </w:r>
        </w:del>
        <w:r w:rsidRPr="00065E83">
          <w:t>lyfj</w:t>
        </w:r>
        <w:del w:id="287" w:author="Vistor2" w:date="2026-01-21T11:01:00Z" w16du:dateUtc="2026-01-21T11:01:00Z">
          <w:r w:rsidRPr="00065E83" w:rsidDel="00670C68">
            <w:delText>um</w:delText>
          </w:r>
        </w:del>
      </w:ins>
      <w:ins w:id="288" w:author="Vistor2" w:date="2026-01-21T11:01:00Z" w16du:dateUtc="2026-01-21T11:01:00Z">
        <w:r w:rsidR="00670C68">
          <w:t>a</w:t>
        </w:r>
      </w:ins>
      <w:ins w:id="289" w:author="Vistor_24" w:date="2025-10-31T15:03:00Z">
        <w:r w:rsidRPr="00065E83">
          <w:t xml:space="preserve"> sem umbrotna fyrir tilstilli CYP3A4 (t.d. mídazólam</w:t>
        </w:r>
        <w:del w:id="290" w:author="Vistor2" w:date="2026-01-21T11:06:00Z" w16du:dateUtc="2026-01-21T11:06:00Z">
          <w:r w:rsidRPr="00065E83" w:rsidDel="008F7C72">
            <w:delText>i</w:delText>
          </w:r>
        </w:del>
        <w:r w:rsidRPr="00065E83">
          <w:t>, tríazólam</w:t>
        </w:r>
        <w:del w:id="291" w:author="Vistor2" w:date="2026-01-21T11:06:00Z" w16du:dateUtc="2026-01-21T11:06:00Z">
          <w:r w:rsidRPr="00065E83" w:rsidDel="008F7C72">
            <w:delText>i</w:delText>
          </w:r>
        </w:del>
        <w:r w:rsidRPr="00065E83">
          <w:t>, alprazólam</w:t>
        </w:r>
        <w:del w:id="292" w:author="Vistor2" w:date="2026-01-21T11:06:00Z" w16du:dateUtc="2026-01-21T11:06:00Z">
          <w:r w:rsidRPr="00065E83" w:rsidDel="008F7C72">
            <w:delText>i</w:delText>
          </w:r>
        </w:del>
        <w:r w:rsidRPr="00065E83">
          <w:t>)</w:t>
        </w:r>
      </w:ins>
      <w:ins w:id="293" w:author="Vistor2" w:date="2026-01-21T11:02:00Z" w16du:dateUtc="2026-01-21T11:02:00Z">
        <w:r w:rsidR="008E593A">
          <w:t xml:space="preserve"> </w:t>
        </w:r>
        <w:r w:rsidR="008E593A" w:rsidRPr="00065E83">
          <w:t>þegar posakónazól er gefið samhliða</w:t>
        </w:r>
      </w:ins>
      <w:ins w:id="294" w:author="Vistor_24" w:date="2025-10-31T15:03:00Z">
        <w:r w:rsidRPr="00065E83">
          <w:t xml:space="preserve"> (sjá kafla 4.4)</w:t>
        </w:r>
      </w:ins>
      <w:ins w:id="295" w:author="Vistor2" w:date="2026-01-21T11:03:00Z" w16du:dateUtc="2026-01-21T11:03:00Z">
        <w:r w:rsidR="00E916BC">
          <w:t xml:space="preserve"> og </w:t>
        </w:r>
        <w:r w:rsidR="00B76292">
          <w:t>einnig</w:t>
        </w:r>
        <w:r w:rsidR="00281577">
          <w:t xml:space="preserve"> að </w:t>
        </w:r>
      </w:ins>
      <w:ins w:id="296" w:author="MSD5-is-RA_ling rev" w:date="2026-02-16T13:53:00Z" w16du:dateUtc="2026-02-16T13:53:00Z">
        <w:r w:rsidR="00F7042D">
          <w:t>fara yfir</w:t>
        </w:r>
      </w:ins>
      <w:ins w:id="297" w:author="Vistor2" w:date="2026-01-21T11:03:00Z" w16du:dateUtc="2026-01-21T11:03:00Z">
        <w:del w:id="298" w:author="MSD5-is-RA_ling rev" w:date="2026-02-16T13:53:00Z" w16du:dateUtc="2026-02-16T13:53:00Z">
          <w:r w:rsidR="00281577" w:rsidDel="00F7042D">
            <w:delText>vísa í</w:delText>
          </w:r>
        </w:del>
        <w:r w:rsidR="00281577">
          <w:t xml:space="preserve"> </w:t>
        </w:r>
      </w:ins>
      <w:ins w:id="299" w:author="Vistor2" w:date="2026-01-21T11:04:00Z" w16du:dateUtc="2026-01-21T11:04:00Z">
        <w:r w:rsidR="00281577">
          <w:t xml:space="preserve">samantekt á eiginleikum </w:t>
        </w:r>
        <w:r w:rsidR="00E9408E">
          <w:t>við</w:t>
        </w:r>
      </w:ins>
      <w:ins w:id="300" w:author="MSD5-is-RA_ling rev" w:date="2026-02-16T13:53:00Z" w16du:dateUtc="2026-02-16T13:53:00Z">
        <w:r w:rsidR="00F7042D">
          <w:t>komandi</w:t>
        </w:r>
      </w:ins>
      <w:ins w:id="301" w:author="Vistor2" w:date="2026-01-21T11:04:00Z" w16du:dateUtc="2026-01-21T11:04:00Z">
        <w:del w:id="302" w:author="MSD5-is-RA_ling rev" w:date="2026-02-16T13:53:00Z" w16du:dateUtc="2026-02-16T13:53:00Z">
          <w:r w:rsidR="00E9408E" w:rsidDel="00F7042D">
            <w:delText>eigandi</w:delText>
          </w:r>
        </w:del>
        <w:r w:rsidR="00E9408E">
          <w:t xml:space="preserve"> benzódíazepín</w:t>
        </w:r>
      </w:ins>
      <w:ins w:id="303" w:author="Vistor2" w:date="2026-01-21T11:05:00Z" w16du:dateUtc="2026-01-21T11:05:00Z">
        <w:r w:rsidR="00074CE8">
          <w:t>lyf</w:t>
        </w:r>
      </w:ins>
      <w:ins w:id="304" w:author="Vistor2" w:date="2026-01-21T13:32:00Z" w16du:dateUtc="2026-01-21T13:32:00Z">
        <w:r w:rsidR="00632EE6">
          <w:t>ja</w:t>
        </w:r>
      </w:ins>
      <w:ins w:id="305" w:author="Vistor2" w:date="2026-01-21T11:05:00Z" w16du:dateUtc="2026-01-21T11:05:00Z">
        <w:r w:rsidR="00074CE8">
          <w:t xml:space="preserve"> sem umbrotna fyrir tilstilli CYP3A4</w:t>
        </w:r>
      </w:ins>
      <w:ins w:id="306" w:author="Vistor_24" w:date="2025-10-31T15:03:00Z">
        <w:r w:rsidRPr="00065E83">
          <w:t>.</w:t>
        </w:r>
      </w:ins>
    </w:p>
    <w:p w14:paraId="45496159" w14:textId="77777777" w:rsidR="00421743" w:rsidRPr="00065E83" w:rsidRDefault="00421743" w:rsidP="00421743"/>
    <w:p w14:paraId="2B286561" w14:textId="77777777" w:rsidR="00C847BC" w:rsidRPr="00065E83" w:rsidRDefault="00421743" w:rsidP="00070BAA">
      <w:pPr>
        <w:keepNext/>
      </w:pPr>
      <w:r w:rsidRPr="00065E83">
        <w:rPr>
          <w:i/>
        </w:rPr>
        <w:t>Vinka alkalóíðar</w:t>
      </w:r>
    </w:p>
    <w:p w14:paraId="47C6101B" w14:textId="77777777" w:rsidR="00613BCC" w:rsidRPr="00065E83" w:rsidRDefault="009009D6" w:rsidP="00613BCC">
      <w:r w:rsidRPr="00065E83">
        <w:t xml:space="preserve">Flestir vinka alkalóíðar </w:t>
      </w:r>
      <w:r w:rsidR="00613BCC" w:rsidRPr="00065E83">
        <w:t>(</w:t>
      </w:r>
      <w:r w:rsidRPr="00065E83">
        <w:t>t.d.</w:t>
      </w:r>
      <w:r w:rsidR="00613BCC" w:rsidRPr="00065E83">
        <w:t xml:space="preserve"> vin</w:t>
      </w:r>
      <w:r w:rsidR="002634E7" w:rsidRPr="00065E83">
        <w:t>k</w:t>
      </w:r>
      <w:r w:rsidR="00613BCC" w:rsidRPr="00065E83">
        <w:t>rist</w:t>
      </w:r>
      <w:r w:rsidRPr="00065E83">
        <w:t xml:space="preserve">ín og </w:t>
      </w:r>
      <w:r w:rsidR="00613BCC" w:rsidRPr="00065E83">
        <w:t>vinblast</w:t>
      </w:r>
      <w:r w:rsidRPr="00065E83">
        <w:t>ín</w:t>
      </w:r>
      <w:r w:rsidR="00613BCC" w:rsidRPr="00065E83">
        <w:t xml:space="preserve">) </w:t>
      </w:r>
      <w:r w:rsidRPr="00065E83">
        <w:t>eru</w:t>
      </w:r>
      <w:r w:rsidR="00613BCC" w:rsidRPr="00065E83">
        <w:t xml:space="preserve"> </w:t>
      </w:r>
      <w:r w:rsidRPr="00065E83">
        <w:t xml:space="preserve">hvarfefni </w:t>
      </w:r>
      <w:r w:rsidR="00613BCC" w:rsidRPr="00065E83">
        <w:t xml:space="preserve">CYP3A4. </w:t>
      </w:r>
      <w:r w:rsidRPr="00065E83">
        <w:t xml:space="preserve">Samhliða gjöf </w:t>
      </w:r>
      <w:r w:rsidR="00613BCC" w:rsidRPr="00065E83">
        <w:t>az</w:t>
      </w:r>
      <w:r w:rsidRPr="00065E83">
        <w:t>ólsveppalyf</w:t>
      </w:r>
      <w:r w:rsidR="002634E7" w:rsidRPr="00065E83">
        <w:t>ja</w:t>
      </w:r>
      <w:r w:rsidRPr="00065E83">
        <w:t xml:space="preserve"> þ.m.t</w:t>
      </w:r>
      <w:r w:rsidR="002634E7" w:rsidRPr="00065E83">
        <w:t xml:space="preserve">. </w:t>
      </w:r>
      <w:r w:rsidRPr="00065E83">
        <w:rPr>
          <w:szCs w:val="22"/>
        </w:rPr>
        <w:t>posakónazól</w:t>
      </w:r>
      <w:r w:rsidR="002634E7" w:rsidRPr="00065E83">
        <w:rPr>
          <w:szCs w:val="22"/>
        </w:rPr>
        <w:t xml:space="preserve"> og</w:t>
      </w:r>
      <w:r w:rsidR="00613BCC" w:rsidRPr="00065E83">
        <w:t xml:space="preserve"> </w:t>
      </w:r>
      <w:r w:rsidR="002634E7" w:rsidRPr="00065E83">
        <w:t>vinkristín</w:t>
      </w:r>
      <w:r w:rsidR="00B62E92" w:rsidRPr="00065E83">
        <w:t>s</w:t>
      </w:r>
      <w:r w:rsidR="002634E7" w:rsidRPr="00065E83">
        <w:t xml:space="preserve"> hefur verið tengd alvarlegum aukaverkunum </w:t>
      </w:r>
      <w:r w:rsidR="00613BCC" w:rsidRPr="00065E83">
        <w:t>(s</w:t>
      </w:r>
      <w:r w:rsidR="002634E7" w:rsidRPr="00065E83">
        <w:t>já</w:t>
      </w:r>
      <w:r w:rsidR="00613BCC" w:rsidRPr="00065E83">
        <w:t xml:space="preserve"> </w:t>
      </w:r>
      <w:r w:rsidR="002634E7" w:rsidRPr="00065E83">
        <w:t>kafla</w:t>
      </w:r>
      <w:r w:rsidR="00955E86" w:rsidRPr="00065E83">
        <w:t> </w:t>
      </w:r>
      <w:r w:rsidR="00613BCC" w:rsidRPr="00065E83">
        <w:t>4.4). P</w:t>
      </w:r>
      <w:r w:rsidRPr="00065E83">
        <w:rPr>
          <w:szCs w:val="22"/>
        </w:rPr>
        <w:t>osakónazó</w:t>
      </w:r>
      <w:r w:rsidR="002634E7" w:rsidRPr="00065E83">
        <w:rPr>
          <w:szCs w:val="22"/>
        </w:rPr>
        <w:t>l getur aukið plasmaþéttni</w:t>
      </w:r>
      <w:r w:rsidR="00613BCC" w:rsidRPr="00065E83">
        <w:t xml:space="preserve"> </w:t>
      </w:r>
      <w:r w:rsidRPr="00065E83">
        <w:t xml:space="preserve">vinka </w:t>
      </w:r>
      <w:r w:rsidR="0057222D" w:rsidRPr="00065E83">
        <w:t>alkalóíða</w:t>
      </w:r>
      <w:r w:rsidR="00613BCC" w:rsidRPr="00065E83">
        <w:t xml:space="preserve"> </w:t>
      </w:r>
      <w:r w:rsidR="002634E7" w:rsidRPr="00065E83">
        <w:t>sem getur valdið eiturverkunum á taugar og ö</w:t>
      </w:r>
      <w:r w:rsidR="0057222D" w:rsidRPr="00065E83">
        <w:t>ðr</w:t>
      </w:r>
      <w:r w:rsidR="002634E7" w:rsidRPr="00065E83">
        <w:t>um alvarlegum aukaverkunum</w:t>
      </w:r>
      <w:r w:rsidR="00613BCC" w:rsidRPr="00065E83">
        <w:t xml:space="preserve">. </w:t>
      </w:r>
      <w:r w:rsidR="00B62E92" w:rsidRPr="00065E83">
        <w:rPr>
          <w:szCs w:val="22"/>
        </w:rPr>
        <w:t xml:space="preserve">Þess vegna má eingöngu gefa </w:t>
      </w:r>
      <w:r w:rsidR="00B62E92" w:rsidRPr="00065E83">
        <w:t>sjúklingum sem fá</w:t>
      </w:r>
      <w:r w:rsidR="00B62E92" w:rsidRPr="00065E83">
        <w:rPr>
          <w:szCs w:val="22"/>
        </w:rPr>
        <w:t xml:space="preserve"> vinka alkalóíða, þ.m.t vinkristín, azólsveppalyf, þ.m.t. posakónazól, ef engin önnur sveppalyfjameðferð er í boði.</w:t>
      </w:r>
    </w:p>
    <w:p w14:paraId="1464BBCB" w14:textId="77777777" w:rsidR="00421743" w:rsidRPr="00065E83" w:rsidRDefault="00421743" w:rsidP="00421743"/>
    <w:p w14:paraId="7785285E" w14:textId="77777777" w:rsidR="00C847BC" w:rsidRPr="00065E83" w:rsidRDefault="00421743" w:rsidP="00B17E14">
      <w:pPr>
        <w:keepNext/>
      </w:pPr>
      <w:r w:rsidRPr="00065E83">
        <w:rPr>
          <w:i/>
        </w:rPr>
        <w:t>Rífabútín</w:t>
      </w:r>
    </w:p>
    <w:p w14:paraId="4A6AA53E" w14:textId="77777777" w:rsidR="00421743" w:rsidRPr="00065E83" w:rsidRDefault="00421743" w:rsidP="00421743">
      <w:r w:rsidRPr="00065E83">
        <w:t>Posakónazól jók C</w:t>
      </w:r>
      <w:r w:rsidRPr="00065E83">
        <w:rPr>
          <w:vertAlign w:val="subscript"/>
        </w:rPr>
        <w:t>max</w:t>
      </w:r>
      <w:r w:rsidRPr="00065E83">
        <w:t xml:space="preserve"> og AUC fyrir rífabútín um 31% og 72%, </w:t>
      </w:r>
      <w:r w:rsidR="00693FCF" w:rsidRPr="00065E83">
        <w:t>talið í sömu röð</w:t>
      </w:r>
      <w:r w:rsidRPr="00065E83">
        <w:t xml:space="preserve">. Forðast skal </w:t>
      </w:r>
      <w:r w:rsidR="00693FCF" w:rsidRPr="00065E83">
        <w:t xml:space="preserve">samhliða </w:t>
      </w:r>
      <w:r w:rsidRPr="00065E83">
        <w:t xml:space="preserve">notkun posakónazóls og rífabútíns nema ávinningur fyrir sjúklinginn vegi þyngra en áhættan (sjá einnig framar varðandi áhrif rífabútíns á plasmaþéttni posakónazóls). </w:t>
      </w:r>
      <w:r w:rsidR="00693FCF" w:rsidRPr="00065E83">
        <w:t xml:space="preserve">Ef </w:t>
      </w:r>
      <w:r w:rsidRPr="00065E83">
        <w:t xml:space="preserve">þessi lyf </w:t>
      </w:r>
      <w:r w:rsidR="00693FCF" w:rsidRPr="00065E83">
        <w:t xml:space="preserve">eru </w:t>
      </w:r>
      <w:r w:rsidRPr="00065E83">
        <w:t xml:space="preserve">gefin </w:t>
      </w:r>
      <w:r w:rsidR="00693FCF" w:rsidRPr="00065E83">
        <w:t>samhliða</w:t>
      </w:r>
      <w:r w:rsidRPr="00065E83">
        <w:t xml:space="preserve"> er ráðlegt að fylgjast vandlega með </w:t>
      </w:r>
      <w:r w:rsidR="00693FCF" w:rsidRPr="00065E83">
        <w:t>heildarfjölda blóðfrumna (full blood counts)</w:t>
      </w:r>
      <w:r w:rsidRPr="00065E83">
        <w:t xml:space="preserve"> og aukaverkunum sem tengjast </w:t>
      </w:r>
      <w:r w:rsidR="00693FCF" w:rsidRPr="00065E83">
        <w:t xml:space="preserve">hækkaðri </w:t>
      </w:r>
      <w:r w:rsidRPr="00065E83">
        <w:t xml:space="preserve">þéttni </w:t>
      </w:r>
      <w:r w:rsidR="00693FCF" w:rsidRPr="00065E83">
        <w:t xml:space="preserve">rífabútíns </w:t>
      </w:r>
      <w:r w:rsidRPr="00065E83">
        <w:t>(t.d. æðahjúpsbólgu).</w:t>
      </w:r>
    </w:p>
    <w:p w14:paraId="7852288A" w14:textId="77777777" w:rsidR="00421743" w:rsidRPr="00065E83" w:rsidRDefault="00421743" w:rsidP="00421743"/>
    <w:p w14:paraId="02EA415B" w14:textId="77777777" w:rsidR="00C847BC" w:rsidRPr="00065E83" w:rsidRDefault="00421743" w:rsidP="00070BAA">
      <w:pPr>
        <w:keepNext/>
        <w:rPr>
          <w:szCs w:val="22"/>
        </w:rPr>
      </w:pPr>
      <w:r w:rsidRPr="00065E83">
        <w:rPr>
          <w:i/>
          <w:szCs w:val="22"/>
        </w:rPr>
        <w:t>Sirolimus</w:t>
      </w:r>
    </w:p>
    <w:p w14:paraId="6FD9E00D" w14:textId="02BCBB08" w:rsidR="00421743" w:rsidRPr="00065E83" w:rsidRDefault="00421743" w:rsidP="00421743">
      <w:pPr>
        <w:rPr>
          <w:szCs w:val="22"/>
        </w:rPr>
      </w:pPr>
      <w:r w:rsidRPr="00065E83">
        <w:rPr>
          <w:szCs w:val="22"/>
        </w:rPr>
        <w:t>Eftir endurtekna skammta af posakónazól</w:t>
      </w:r>
      <w:r w:rsidR="00D367CA" w:rsidRPr="00065E83">
        <w:rPr>
          <w:szCs w:val="22"/>
        </w:rPr>
        <w:t xml:space="preserve"> mixtúru, dreifu</w:t>
      </w:r>
      <w:r w:rsidRPr="00065E83">
        <w:rPr>
          <w:szCs w:val="22"/>
        </w:rPr>
        <w:t xml:space="preserve"> (400 mg tvisvar á dag í 16 daga) </w:t>
      </w:r>
      <w:r w:rsidR="00D367CA" w:rsidRPr="00065E83">
        <w:rPr>
          <w:szCs w:val="22"/>
        </w:rPr>
        <w:t xml:space="preserve">varð hækkun á </w:t>
      </w:r>
      <w:r w:rsidRPr="00065E83">
        <w:rPr>
          <w:szCs w:val="22"/>
        </w:rPr>
        <w:t>C</w:t>
      </w:r>
      <w:r w:rsidRPr="00065E83">
        <w:rPr>
          <w:szCs w:val="22"/>
          <w:vertAlign w:val="subscript"/>
        </w:rPr>
        <w:t>max</w:t>
      </w:r>
      <w:r w:rsidRPr="00065E83">
        <w:rPr>
          <w:szCs w:val="22"/>
        </w:rPr>
        <w:t xml:space="preserve"> og </w:t>
      </w:r>
      <w:r w:rsidR="00D367CA" w:rsidRPr="00065E83">
        <w:rPr>
          <w:szCs w:val="22"/>
        </w:rPr>
        <w:t xml:space="preserve">stækkun á </w:t>
      </w:r>
      <w:r w:rsidRPr="00065E83">
        <w:rPr>
          <w:szCs w:val="22"/>
        </w:rPr>
        <w:t xml:space="preserve">AUC fyrir sirolimus (2 mg í </w:t>
      </w:r>
      <w:r w:rsidR="00C4067D" w:rsidRPr="00065E83">
        <w:rPr>
          <w:szCs w:val="22"/>
        </w:rPr>
        <w:t>stökum</w:t>
      </w:r>
      <w:r w:rsidRPr="00065E83">
        <w:rPr>
          <w:szCs w:val="22"/>
        </w:rPr>
        <w:t xml:space="preserve"> skammti) að meðaltali 6,7</w:t>
      </w:r>
      <w:ins w:id="307" w:author="MSD5-is-RA_ling rev" w:date="2026-02-16T13:55:00Z" w16du:dateUtc="2026-02-16T13:55:00Z">
        <w:r w:rsidR="00F7042D">
          <w:rPr>
            <w:szCs w:val="22"/>
          </w:rPr>
          <w:t>-</w:t>
        </w:r>
      </w:ins>
      <w:del w:id="308" w:author="MSD2-is-RA" w:date="2025-11-07T12:10:00Z" w16du:dateUtc="2025-11-07T12:10:00Z">
        <w:r w:rsidR="00D367CA" w:rsidRPr="00065E83" w:rsidDel="00D62284">
          <w:rPr>
            <w:szCs w:val="22"/>
          </w:rPr>
          <w:softHyphen/>
        </w:r>
      </w:del>
      <w:r w:rsidR="00D367CA" w:rsidRPr="00065E83">
        <w:rPr>
          <w:szCs w:val="22"/>
        </w:rPr>
        <w:t xml:space="preserve">föld </w:t>
      </w:r>
      <w:r w:rsidRPr="00065E83">
        <w:rPr>
          <w:szCs w:val="22"/>
        </w:rPr>
        <w:t>og 8,9</w:t>
      </w:r>
      <w:ins w:id="309" w:author="MSD2-is-RA" w:date="2025-11-07T12:39:00Z" w16du:dateUtc="2025-11-07T12:39:00Z">
        <w:r w:rsidR="007764F8">
          <w:rPr>
            <w:szCs w:val="22"/>
          </w:rPr>
          <w:noBreakHyphen/>
        </w:r>
      </w:ins>
      <w:del w:id="310" w:author="MSD2-is-RA" w:date="2025-11-07T12:10:00Z" w16du:dateUtc="2025-11-07T12:10:00Z">
        <w:r w:rsidR="00D367CA" w:rsidRPr="00065E83" w:rsidDel="00D62284">
          <w:rPr>
            <w:szCs w:val="22"/>
          </w:rPr>
          <w:softHyphen/>
        </w:r>
      </w:del>
      <w:r w:rsidR="00D367CA" w:rsidRPr="00065E83">
        <w:rPr>
          <w:szCs w:val="22"/>
        </w:rPr>
        <w:t>föld</w:t>
      </w:r>
      <w:r w:rsidRPr="00065E83">
        <w:rPr>
          <w:szCs w:val="22"/>
        </w:rPr>
        <w:t xml:space="preserve"> (á bilinu 3,1 til 17,5</w:t>
      </w:r>
      <w:ins w:id="311" w:author="MSD2-is-RA" w:date="2025-11-07T12:39:00Z" w16du:dateUtc="2025-11-07T12:39:00Z">
        <w:r w:rsidR="007764F8">
          <w:rPr>
            <w:szCs w:val="22"/>
          </w:rPr>
          <w:noBreakHyphen/>
        </w:r>
      </w:ins>
      <w:del w:id="312" w:author="MSD2-is-RA" w:date="2025-11-07T12:10:00Z" w16du:dateUtc="2025-11-07T12:10:00Z">
        <w:r w:rsidR="00D367CA" w:rsidRPr="00065E83" w:rsidDel="00D62284">
          <w:rPr>
            <w:szCs w:val="22"/>
          </w:rPr>
          <w:softHyphen/>
        </w:r>
      </w:del>
      <w:r w:rsidR="00D367CA" w:rsidRPr="00065E83">
        <w:rPr>
          <w:szCs w:val="22"/>
        </w:rPr>
        <w:t>föld</w:t>
      </w:r>
      <w:r w:rsidRPr="00065E83">
        <w:rPr>
          <w:szCs w:val="22"/>
        </w:rPr>
        <w:t>)</w:t>
      </w:r>
      <w:r w:rsidR="00D367CA" w:rsidRPr="00065E83">
        <w:rPr>
          <w:szCs w:val="22"/>
        </w:rPr>
        <w:t>,</w:t>
      </w:r>
      <w:r w:rsidRPr="00065E83">
        <w:rPr>
          <w:szCs w:val="22"/>
        </w:rPr>
        <w:t xml:space="preserve"> </w:t>
      </w:r>
      <w:r w:rsidR="00D367CA" w:rsidRPr="00065E83">
        <w:rPr>
          <w:szCs w:val="22"/>
        </w:rPr>
        <w:t xml:space="preserve">talið í sömu röð, </w:t>
      </w:r>
      <w:r w:rsidRPr="00065E83">
        <w:rPr>
          <w:szCs w:val="22"/>
        </w:rPr>
        <w:t>hjá heilbrigðum einstaklingum. Áhrif posakónazóls á sirolimus hjá sjúklingum er</w:t>
      </w:r>
      <w:r w:rsidR="00AB01BB" w:rsidRPr="00065E83">
        <w:rPr>
          <w:szCs w:val="22"/>
        </w:rPr>
        <w:t>u</w:t>
      </w:r>
      <w:r w:rsidRPr="00065E83">
        <w:rPr>
          <w:szCs w:val="22"/>
        </w:rPr>
        <w:t xml:space="preserve"> óþekkt en gert er ráð fyrir mismunandi áhrifum vegna þess hversu útsetning fyrir posakónazóli er mismunandi hjá sjúklingum. Ekki er mælt með að posakónazól sé gefið </w:t>
      </w:r>
      <w:r w:rsidR="00D367CA" w:rsidRPr="00065E83">
        <w:rPr>
          <w:szCs w:val="22"/>
        </w:rPr>
        <w:t xml:space="preserve">samhliða </w:t>
      </w:r>
      <w:r w:rsidRPr="00065E83">
        <w:rPr>
          <w:szCs w:val="22"/>
        </w:rPr>
        <w:t xml:space="preserve">sirolimus og </w:t>
      </w:r>
      <w:r w:rsidR="00D367CA" w:rsidRPr="00065E83">
        <w:rPr>
          <w:szCs w:val="22"/>
        </w:rPr>
        <w:t xml:space="preserve">það </w:t>
      </w:r>
      <w:r w:rsidRPr="00065E83">
        <w:rPr>
          <w:szCs w:val="22"/>
        </w:rPr>
        <w:t xml:space="preserve">ætti að forðast eins og mögulegt er. Ef </w:t>
      </w:r>
      <w:r w:rsidR="00D367CA" w:rsidRPr="00065E83">
        <w:rPr>
          <w:szCs w:val="22"/>
        </w:rPr>
        <w:t>álitið</w:t>
      </w:r>
      <w:r w:rsidRPr="00065E83">
        <w:rPr>
          <w:szCs w:val="22"/>
        </w:rPr>
        <w:t xml:space="preserve"> er </w:t>
      </w:r>
      <w:r w:rsidR="00D367CA" w:rsidRPr="00065E83">
        <w:rPr>
          <w:szCs w:val="22"/>
        </w:rPr>
        <w:t xml:space="preserve">að </w:t>
      </w:r>
      <w:r w:rsidRPr="00065E83">
        <w:rPr>
          <w:szCs w:val="22"/>
        </w:rPr>
        <w:t>óumflýjanleg</w:t>
      </w:r>
      <w:r w:rsidR="00D367CA" w:rsidRPr="00065E83">
        <w:rPr>
          <w:szCs w:val="22"/>
        </w:rPr>
        <w:t>t sé að gefa lyfin saman</w:t>
      </w:r>
      <w:r w:rsidRPr="00065E83">
        <w:rPr>
          <w:szCs w:val="22"/>
        </w:rPr>
        <w:t xml:space="preserve"> er mælt með því að sirolimusskammturinn sé minnkaður umtalsvert í upphafi meðferðar </w:t>
      </w:r>
      <w:r w:rsidR="004F3D15" w:rsidRPr="00065E83">
        <w:rPr>
          <w:szCs w:val="22"/>
        </w:rPr>
        <w:t xml:space="preserve">með posakónazóli og að </w:t>
      </w:r>
      <w:r w:rsidRPr="00065E83">
        <w:rPr>
          <w:szCs w:val="22"/>
        </w:rPr>
        <w:t xml:space="preserve">fylgjast reglulega með </w:t>
      </w:r>
      <w:r w:rsidR="004F3D15" w:rsidRPr="00065E83">
        <w:rPr>
          <w:szCs w:val="22"/>
        </w:rPr>
        <w:t xml:space="preserve">lágþéttni </w:t>
      </w:r>
      <w:r w:rsidRPr="00065E83">
        <w:rPr>
          <w:szCs w:val="22"/>
        </w:rPr>
        <w:t xml:space="preserve">sirolimus í heilblóði. Þéttni sirolimus ætti að mæla í upphafi, meðan á </w:t>
      </w:r>
      <w:r w:rsidR="004F3D15" w:rsidRPr="00065E83">
        <w:rPr>
          <w:szCs w:val="22"/>
        </w:rPr>
        <w:t>notkun samhliða</w:t>
      </w:r>
      <w:r w:rsidRPr="00065E83">
        <w:rPr>
          <w:szCs w:val="22"/>
        </w:rPr>
        <w:t xml:space="preserve"> stendur og í lok meðferðar með </w:t>
      </w:r>
      <w:r w:rsidR="004F3D15" w:rsidRPr="00065E83">
        <w:rPr>
          <w:szCs w:val="22"/>
        </w:rPr>
        <w:t xml:space="preserve">posakónazóli og gera á </w:t>
      </w:r>
      <w:r w:rsidRPr="00065E83">
        <w:rPr>
          <w:szCs w:val="22"/>
        </w:rPr>
        <w:t xml:space="preserve">viðeigandi </w:t>
      </w:r>
      <w:r w:rsidR="004F3D15" w:rsidRPr="00065E83">
        <w:rPr>
          <w:szCs w:val="22"/>
        </w:rPr>
        <w:t xml:space="preserve">breytingar </w:t>
      </w:r>
      <w:r w:rsidRPr="00065E83">
        <w:rPr>
          <w:szCs w:val="22"/>
        </w:rPr>
        <w:t xml:space="preserve">á sirolimusskömmtum. Hafa skal í huga að tengsl milli </w:t>
      </w:r>
      <w:r w:rsidR="004F3D15" w:rsidRPr="00065E83">
        <w:rPr>
          <w:szCs w:val="22"/>
        </w:rPr>
        <w:t xml:space="preserve">lágþéttni </w:t>
      </w:r>
      <w:r w:rsidRPr="00065E83">
        <w:rPr>
          <w:szCs w:val="22"/>
        </w:rPr>
        <w:t xml:space="preserve">sirolimus og AUC breytist þegar posakónazól er gefið </w:t>
      </w:r>
      <w:r w:rsidR="004F3D15" w:rsidRPr="00065E83">
        <w:rPr>
          <w:szCs w:val="22"/>
        </w:rPr>
        <w:t>samhliða</w:t>
      </w:r>
      <w:r w:rsidRPr="00065E83">
        <w:rPr>
          <w:szCs w:val="22"/>
        </w:rPr>
        <w:t xml:space="preserve">. Þannig getur </w:t>
      </w:r>
      <w:r w:rsidR="004F3D15" w:rsidRPr="00065E83">
        <w:rPr>
          <w:szCs w:val="22"/>
        </w:rPr>
        <w:t xml:space="preserve">lágþéttni </w:t>
      </w:r>
      <w:r w:rsidRPr="00065E83">
        <w:rPr>
          <w:szCs w:val="22"/>
        </w:rPr>
        <w:t xml:space="preserve">sirolimus, sem er innan venjulegs </w:t>
      </w:r>
      <w:r w:rsidR="004F3D15" w:rsidRPr="00065E83">
        <w:rPr>
          <w:szCs w:val="22"/>
        </w:rPr>
        <w:t>meðferðarbils</w:t>
      </w:r>
      <w:r w:rsidRPr="00065E83">
        <w:rPr>
          <w:szCs w:val="22"/>
        </w:rPr>
        <w:t xml:space="preserve">, verið undir </w:t>
      </w:r>
      <w:r w:rsidR="004F3D15" w:rsidRPr="00065E83">
        <w:rPr>
          <w:szCs w:val="22"/>
        </w:rPr>
        <w:t>meðferðar</w:t>
      </w:r>
      <w:r w:rsidRPr="00065E83">
        <w:rPr>
          <w:szCs w:val="22"/>
        </w:rPr>
        <w:t xml:space="preserve">þéttni. Þess vegna </w:t>
      </w:r>
      <w:r w:rsidR="004F3D15" w:rsidRPr="00065E83">
        <w:rPr>
          <w:szCs w:val="22"/>
        </w:rPr>
        <w:t>skal</w:t>
      </w:r>
      <w:r w:rsidRPr="00065E83">
        <w:rPr>
          <w:szCs w:val="22"/>
        </w:rPr>
        <w:t xml:space="preserve"> stefna að því að</w:t>
      </w:r>
      <w:r w:rsidRPr="00065E83">
        <w:rPr>
          <w:bCs/>
          <w:szCs w:val="22"/>
        </w:rPr>
        <w:t xml:space="preserve"> </w:t>
      </w:r>
      <w:r w:rsidR="004F3D15" w:rsidRPr="00065E83">
        <w:rPr>
          <w:bCs/>
          <w:szCs w:val="22"/>
        </w:rPr>
        <w:t xml:space="preserve">lágþéttni </w:t>
      </w:r>
      <w:r w:rsidRPr="00065E83">
        <w:rPr>
          <w:bCs/>
          <w:szCs w:val="22"/>
        </w:rPr>
        <w:t xml:space="preserve">sé á efri hluta venjulegs </w:t>
      </w:r>
      <w:r w:rsidR="004F3D15" w:rsidRPr="00065E83">
        <w:rPr>
          <w:bCs/>
          <w:szCs w:val="22"/>
        </w:rPr>
        <w:t xml:space="preserve">meðferðarbils </w:t>
      </w:r>
      <w:r w:rsidRPr="00065E83">
        <w:rPr>
          <w:bCs/>
          <w:szCs w:val="22"/>
        </w:rPr>
        <w:t>og fylgjast skal náið með klínískum einkennum, niðurstöðum rannsókna og vefjasýnum.</w:t>
      </w:r>
      <w:r w:rsidRPr="00065E83">
        <w:rPr>
          <w:szCs w:val="22"/>
        </w:rPr>
        <w:t xml:space="preserve"> </w:t>
      </w:r>
    </w:p>
    <w:p w14:paraId="14754212" w14:textId="77777777" w:rsidR="00421743" w:rsidRPr="00065E83" w:rsidRDefault="00421743" w:rsidP="00421743"/>
    <w:p w14:paraId="717473F1" w14:textId="77777777" w:rsidR="001D253F" w:rsidRPr="00065E83" w:rsidRDefault="00421743" w:rsidP="00070BAA">
      <w:pPr>
        <w:keepNext/>
      </w:pPr>
      <w:r w:rsidRPr="00065E83">
        <w:rPr>
          <w:i/>
        </w:rPr>
        <w:t>Cíklósporín</w:t>
      </w:r>
    </w:p>
    <w:p w14:paraId="1B90E8BA" w14:textId="77777777" w:rsidR="00421743" w:rsidRPr="00065E83" w:rsidRDefault="00421743" w:rsidP="00421743">
      <w:r w:rsidRPr="00065E83">
        <w:t>Hjá hjarta</w:t>
      </w:r>
      <w:r w:rsidR="001D253F" w:rsidRPr="00065E83">
        <w:t xml:space="preserve">þegum </w:t>
      </w:r>
      <w:r w:rsidRPr="00065E83">
        <w:t xml:space="preserve">á stöðugum skammti af cíklósporíni, </w:t>
      </w:r>
      <w:r w:rsidR="001D253F" w:rsidRPr="00065E83">
        <w:t xml:space="preserve">hækkaði </w:t>
      </w:r>
      <w:r w:rsidRPr="00065E83">
        <w:t>posakónazól</w:t>
      </w:r>
      <w:r w:rsidR="001D253F" w:rsidRPr="00065E83">
        <w:t xml:space="preserve">, mixtúra, dreifa </w:t>
      </w:r>
      <w:r w:rsidRPr="00065E83">
        <w:t xml:space="preserve">200 mg einu sinni á dag þéttni cíklósporíns </w:t>
      </w:r>
      <w:r w:rsidR="001D253F" w:rsidRPr="00065E83">
        <w:t xml:space="preserve">það mikið </w:t>
      </w:r>
      <w:r w:rsidRPr="00065E83">
        <w:t>að minnka þurfti skammt. Í klínísk</w:t>
      </w:r>
      <w:r w:rsidR="001D253F" w:rsidRPr="00065E83">
        <w:t>um rannsóknum á</w:t>
      </w:r>
      <w:r w:rsidRPr="00065E83">
        <w:t xml:space="preserve"> </w:t>
      </w:r>
      <w:r w:rsidR="001D253F" w:rsidRPr="00065E83">
        <w:t xml:space="preserve">verkun </w:t>
      </w:r>
      <w:r w:rsidRPr="00065E83">
        <w:t xml:space="preserve">var </w:t>
      </w:r>
      <w:r w:rsidR="001D253F" w:rsidRPr="00065E83">
        <w:t>greint frá</w:t>
      </w:r>
      <w:r w:rsidRPr="00065E83">
        <w:t xml:space="preserve"> tilvikum hækkun</w:t>
      </w:r>
      <w:r w:rsidR="001D253F" w:rsidRPr="00065E83">
        <w:t>ar</w:t>
      </w:r>
      <w:r w:rsidRPr="00065E83">
        <w:t xml:space="preserve"> á cíklósporínþéttni sem leiddu til alvarleg</w:t>
      </w:r>
      <w:r w:rsidR="004B3C3A" w:rsidRPr="00065E83">
        <w:t>r</w:t>
      </w:r>
      <w:r w:rsidRPr="00065E83">
        <w:t xml:space="preserve">a aukaverkana, </w:t>
      </w:r>
      <w:r w:rsidR="001D253F" w:rsidRPr="00065E83">
        <w:t>þ.m.t.</w:t>
      </w:r>
      <w:r w:rsidRPr="00065E83">
        <w:t xml:space="preserve"> </w:t>
      </w:r>
      <w:r w:rsidR="001D253F" w:rsidRPr="00065E83">
        <w:t xml:space="preserve">eiturverkana </w:t>
      </w:r>
      <w:r w:rsidRPr="00065E83">
        <w:t xml:space="preserve">á nýru og </w:t>
      </w:r>
      <w:r w:rsidR="001D253F" w:rsidRPr="00065E83">
        <w:t xml:space="preserve">eins </w:t>
      </w:r>
      <w:r w:rsidR="00506A5B" w:rsidRPr="00065E83">
        <w:t xml:space="preserve">banvæns tilviks </w:t>
      </w:r>
      <w:r w:rsidRPr="00065E83">
        <w:t>heilakvilla í hvíta hluta heilavefs (</w:t>
      </w:r>
      <w:r w:rsidRPr="00065E83">
        <w:rPr>
          <w:rStyle w:val="focalhighlight"/>
        </w:rPr>
        <w:t>leukoenceph</w:t>
      </w:r>
      <w:r w:rsidRPr="00065E83">
        <w:t xml:space="preserve">alopathy). Við upphaf meðferðar með posakónazóli hjá sjúklingum sem eru á cíklósporínmeðferð á að minnka skammt cíklósporíns (t.d. í um það bil þrjá fjórðu af þeim skammti sem </w:t>
      </w:r>
      <w:r w:rsidR="00506A5B" w:rsidRPr="00065E83">
        <w:t xml:space="preserve">notaður er </w:t>
      </w:r>
      <w:r w:rsidRPr="00065E83">
        <w:t xml:space="preserve">fyrir). Eftir það á að fylgjast vel með blóðþéttni cíklósporíns meðan </w:t>
      </w:r>
      <w:r w:rsidR="00506A5B" w:rsidRPr="00065E83">
        <w:t xml:space="preserve">lyfin eru gefin </w:t>
      </w:r>
      <w:r w:rsidRPr="00065E83">
        <w:t xml:space="preserve">samhliða og þegar posakónazólmeðferð er hætt á að </w:t>
      </w:r>
      <w:r w:rsidR="00506A5B" w:rsidRPr="00065E83">
        <w:t xml:space="preserve">breyta </w:t>
      </w:r>
      <w:r w:rsidRPr="00065E83">
        <w:t>cíklósporín skammtinn eftir þörfum.</w:t>
      </w:r>
    </w:p>
    <w:p w14:paraId="213CEAEF" w14:textId="77777777" w:rsidR="00421743" w:rsidRPr="00065E83" w:rsidRDefault="00421743" w:rsidP="00421743"/>
    <w:p w14:paraId="390D919D" w14:textId="77777777" w:rsidR="00B475D2" w:rsidRPr="00065E83" w:rsidRDefault="00421743" w:rsidP="00070BAA">
      <w:pPr>
        <w:keepNext/>
      </w:pPr>
      <w:r w:rsidRPr="00065E83">
        <w:rPr>
          <w:i/>
        </w:rPr>
        <w:t>Takrolimus</w:t>
      </w:r>
    </w:p>
    <w:p w14:paraId="5898161D" w14:textId="77777777" w:rsidR="00421743" w:rsidRPr="00065E83" w:rsidRDefault="00421743" w:rsidP="00421743">
      <w:r w:rsidRPr="00065E83">
        <w:t>Posakónazól jók C</w:t>
      </w:r>
      <w:r w:rsidRPr="00065E83">
        <w:rPr>
          <w:vertAlign w:val="subscript"/>
        </w:rPr>
        <w:t>max</w:t>
      </w:r>
      <w:r w:rsidRPr="00065E83">
        <w:t xml:space="preserve"> og AUC fyrir takrolimus (0,05 mg/kg líkamsþyngdar </w:t>
      </w:r>
      <w:r w:rsidR="00C4067D" w:rsidRPr="00065E83">
        <w:t>stakur</w:t>
      </w:r>
      <w:r w:rsidRPr="00065E83">
        <w:t xml:space="preserve"> skammtur) um 121% og 358%, </w:t>
      </w:r>
      <w:r w:rsidR="00506A5B" w:rsidRPr="00065E83">
        <w:t>talið í sömu röð</w:t>
      </w:r>
      <w:r w:rsidRPr="00065E83">
        <w:t>. Í rannsóknum á klínískri virkni var tilkynnt um klínískt marktækar milliverkanir sem leiddu til sjúkrahúsinnlagnar og/eða stöðvunar á meðferð</w:t>
      </w:r>
      <w:r w:rsidR="00506A5B" w:rsidRPr="00065E83">
        <w:t xml:space="preserve"> með posakónazóli</w:t>
      </w:r>
      <w:r w:rsidRPr="00065E83">
        <w:t xml:space="preserve">. Þegar meðferð með posakónazóli er hafin hjá sjúklingum sem þegar fá takrolimus, skal minnka skammt takrolimus (t.d í u.þ.b. þriðjung af núverandi skammti). Eftir það skal fylgjast vel með blóðþéttni takrolimus </w:t>
      </w:r>
      <w:r w:rsidR="00506A5B" w:rsidRPr="00065E83">
        <w:t>meðan á samhliðanotkun stendur</w:t>
      </w:r>
      <w:r w:rsidRPr="00065E83">
        <w:t xml:space="preserve"> og þegar meðferð með posakónazóli er hætt og breyta</w:t>
      </w:r>
      <w:r w:rsidR="00506A5B" w:rsidRPr="00065E83">
        <w:t xml:space="preserve"> á</w:t>
      </w:r>
      <w:r w:rsidRPr="00065E83">
        <w:t xml:space="preserve"> </w:t>
      </w:r>
      <w:r w:rsidR="00506A5B" w:rsidRPr="00065E83">
        <w:t xml:space="preserve">skammti </w:t>
      </w:r>
      <w:r w:rsidRPr="00065E83">
        <w:t>takrolimus eftir þörfum.</w:t>
      </w:r>
    </w:p>
    <w:p w14:paraId="5D954DD2" w14:textId="77777777" w:rsidR="00421743" w:rsidRPr="00065E83" w:rsidRDefault="00421743" w:rsidP="00421743"/>
    <w:p w14:paraId="43D751B9" w14:textId="77777777" w:rsidR="00B475D2" w:rsidRPr="00065E83" w:rsidRDefault="00421743" w:rsidP="00070BAA">
      <w:pPr>
        <w:keepNext/>
      </w:pPr>
      <w:r w:rsidRPr="00065E83">
        <w:rPr>
          <w:i/>
        </w:rPr>
        <w:t>HIV próteasahemlar</w:t>
      </w:r>
      <w:r w:rsidRPr="00065E83">
        <w:t xml:space="preserve"> </w:t>
      </w:r>
    </w:p>
    <w:p w14:paraId="3666F748" w14:textId="21AB0B23" w:rsidR="00421743" w:rsidRPr="00065E83" w:rsidRDefault="00421743" w:rsidP="00421743">
      <w:pPr>
        <w:rPr>
          <w:bCs/>
        </w:rPr>
      </w:pPr>
      <w:r w:rsidRPr="00065E83">
        <w:t xml:space="preserve">Þar sem HIV próteasahemlar eru hvarfefni CYP3A4, er gert ráð fyrir að posakónazól muni </w:t>
      </w:r>
      <w:r w:rsidR="002B3950" w:rsidRPr="00065E83">
        <w:t xml:space="preserve">hækka </w:t>
      </w:r>
      <w:r w:rsidRPr="00065E83">
        <w:t>plasmaþéttni þessara andretróveirulyfja. Eftir gjöf posakónazól</w:t>
      </w:r>
      <w:r w:rsidR="002B3950" w:rsidRPr="00065E83">
        <w:t xml:space="preserve"> mixtúru, dreifu </w:t>
      </w:r>
      <w:r w:rsidRPr="00065E83">
        <w:t>(400 mg tvisvar á dag) og atazanavírs (300 mg einu sinni á dag)</w:t>
      </w:r>
      <w:r w:rsidR="002B3950" w:rsidRPr="00065E83">
        <w:t xml:space="preserve"> samhliða</w:t>
      </w:r>
      <w:r w:rsidRPr="00065E83">
        <w:t xml:space="preserve"> í 7 daga hjá heilbrigðum einstaklingum jókst </w:t>
      </w:r>
      <w:r w:rsidRPr="00065E83">
        <w:rPr>
          <w:bCs/>
        </w:rPr>
        <w:t>C</w:t>
      </w:r>
      <w:r w:rsidRPr="00065E83">
        <w:rPr>
          <w:bCs/>
          <w:vertAlign w:val="subscript"/>
        </w:rPr>
        <w:t>max</w:t>
      </w:r>
      <w:r w:rsidRPr="00065E83">
        <w:rPr>
          <w:bCs/>
        </w:rPr>
        <w:t xml:space="preserve"> og AUC fyrir atazanavír að meðaltali 2,6</w:t>
      </w:r>
      <w:ins w:id="313" w:author="MSD2-is-RA" w:date="2025-11-07T12:10:00Z" w16du:dateUtc="2025-11-07T12:10:00Z">
        <w:r w:rsidR="00D62284">
          <w:rPr>
            <w:bCs/>
          </w:rPr>
          <w:noBreakHyphen/>
        </w:r>
      </w:ins>
      <w:del w:id="314" w:author="MSD2-is-RA" w:date="2025-11-07T12:10:00Z" w16du:dateUtc="2025-11-07T12:10:00Z">
        <w:r w:rsidR="002B3950" w:rsidRPr="00065E83" w:rsidDel="00D62284">
          <w:rPr>
            <w:bCs/>
          </w:rPr>
          <w:softHyphen/>
        </w:r>
      </w:del>
      <w:r w:rsidRPr="00065E83">
        <w:rPr>
          <w:bCs/>
        </w:rPr>
        <w:t>falt og 3,7</w:t>
      </w:r>
      <w:ins w:id="315" w:author="MSD2-is-RA" w:date="2025-11-07T12:10:00Z" w16du:dateUtc="2025-11-07T12:10:00Z">
        <w:r w:rsidR="00D62284">
          <w:rPr>
            <w:bCs/>
          </w:rPr>
          <w:noBreakHyphen/>
        </w:r>
      </w:ins>
      <w:del w:id="316" w:author="MSD2-is-RA" w:date="2025-11-07T12:10:00Z" w16du:dateUtc="2025-11-07T12:10:00Z">
        <w:r w:rsidR="002B3950" w:rsidRPr="00065E83" w:rsidDel="00D62284">
          <w:rPr>
            <w:bCs/>
          </w:rPr>
          <w:softHyphen/>
        </w:r>
      </w:del>
      <w:r w:rsidRPr="00065E83">
        <w:rPr>
          <w:bCs/>
        </w:rPr>
        <w:t>falt (á bilinu 1,2 til 26</w:t>
      </w:r>
      <w:ins w:id="317" w:author="MSD2-is-RA" w:date="2025-11-07T12:11:00Z" w16du:dateUtc="2025-11-07T12:11:00Z">
        <w:r w:rsidR="00D62284">
          <w:rPr>
            <w:bCs/>
          </w:rPr>
          <w:noBreakHyphen/>
        </w:r>
      </w:ins>
      <w:del w:id="318" w:author="MSD2-is-RA" w:date="2025-11-07T12:11:00Z" w16du:dateUtc="2025-11-07T12:11:00Z">
        <w:r w:rsidR="002B3950" w:rsidRPr="00065E83" w:rsidDel="00D62284">
          <w:rPr>
            <w:bCs/>
          </w:rPr>
          <w:softHyphen/>
        </w:r>
      </w:del>
      <w:r w:rsidRPr="00065E83">
        <w:rPr>
          <w:bCs/>
        </w:rPr>
        <w:t>falt)</w:t>
      </w:r>
      <w:r w:rsidR="002B3950" w:rsidRPr="00065E83">
        <w:rPr>
          <w:bCs/>
        </w:rPr>
        <w:t>, talið í sömu röð</w:t>
      </w:r>
      <w:r w:rsidRPr="00065E83">
        <w:rPr>
          <w:bCs/>
        </w:rPr>
        <w:t xml:space="preserve">. </w:t>
      </w:r>
      <w:r w:rsidRPr="00065E83">
        <w:t>Eftir gjöf posakónazóls</w:t>
      </w:r>
      <w:r w:rsidR="002B3950" w:rsidRPr="00065E83">
        <w:t xml:space="preserve"> mixtúru, dreifu </w:t>
      </w:r>
      <w:r w:rsidRPr="00065E83">
        <w:t xml:space="preserve">(400 mg tvisvar á dag) og atazanavírs og ritonavírs (300/100 mg einu sinni á dag) </w:t>
      </w:r>
      <w:r w:rsidR="002B3950" w:rsidRPr="00065E83">
        <w:t xml:space="preserve">samhliða </w:t>
      </w:r>
      <w:r w:rsidRPr="00065E83">
        <w:t>í 7 daga hjá heilbrigðum einstaklingum</w:t>
      </w:r>
      <w:r w:rsidRPr="00065E83">
        <w:rPr>
          <w:bCs/>
        </w:rPr>
        <w:t xml:space="preserve"> </w:t>
      </w:r>
      <w:r w:rsidRPr="00065E83">
        <w:t xml:space="preserve">jókst </w:t>
      </w:r>
      <w:r w:rsidRPr="00065E83">
        <w:rPr>
          <w:bCs/>
        </w:rPr>
        <w:t>C</w:t>
      </w:r>
      <w:r w:rsidRPr="00065E83">
        <w:rPr>
          <w:bCs/>
          <w:vertAlign w:val="subscript"/>
        </w:rPr>
        <w:t>max</w:t>
      </w:r>
      <w:r w:rsidRPr="00065E83">
        <w:rPr>
          <w:bCs/>
        </w:rPr>
        <w:t xml:space="preserve"> og AUC fyrir atazanavír að meðaltali 1,5</w:t>
      </w:r>
      <w:ins w:id="319" w:author="MSD2-is-RA" w:date="2025-11-07T12:11:00Z" w16du:dateUtc="2025-11-07T12:11:00Z">
        <w:r w:rsidR="00D62284">
          <w:rPr>
            <w:bCs/>
          </w:rPr>
          <w:noBreakHyphen/>
        </w:r>
      </w:ins>
      <w:del w:id="320" w:author="MSD2-is-RA" w:date="2025-11-07T12:11:00Z" w16du:dateUtc="2025-11-07T12:11:00Z">
        <w:r w:rsidR="002B3950" w:rsidRPr="00065E83" w:rsidDel="00D62284">
          <w:rPr>
            <w:bCs/>
          </w:rPr>
          <w:softHyphen/>
        </w:r>
      </w:del>
      <w:r w:rsidRPr="00065E83">
        <w:rPr>
          <w:bCs/>
        </w:rPr>
        <w:t>falt og 2,5</w:t>
      </w:r>
      <w:ins w:id="321" w:author="MSD2-is-RA" w:date="2025-11-07T12:11:00Z" w16du:dateUtc="2025-11-07T12:11:00Z">
        <w:r w:rsidR="00D62284">
          <w:rPr>
            <w:bCs/>
          </w:rPr>
          <w:noBreakHyphen/>
        </w:r>
      </w:ins>
      <w:del w:id="322" w:author="MSD2-is-RA" w:date="2025-11-07T12:11:00Z" w16du:dateUtc="2025-11-07T12:11:00Z">
        <w:r w:rsidR="002B3950" w:rsidRPr="00065E83" w:rsidDel="00D62284">
          <w:rPr>
            <w:bCs/>
          </w:rPr>
          <w:softHyphen/>
        </w:r>
      </w:del>
      <w:r w:rsidRPr="00065E83">
        <w:rPr>
          <w:bCs/>
        </w:rPr>
        <w:t>falt (á bilinu 0,9 til 4,1</w:t>
      </w:r>
      <w:ins w:id="323" w:author="MSD2-is-RA" w:date="2025-11-07T12:11:00Z" w16du:dateUtc="2025-11-07T12:11:00Z">
        <w:r w:rsidR="00D62284">
          <w:rPr>
            <w:bCs/>
          </w:rPr>
          <w:noBreakHyphen/>
        </w:r>
      </w:ins>
      <w:del w:id="324" w:author="MSD2-is-RA" w:date="2025-11-07T12:11:00Z" w16du:dateUtc="2025-11-07T12:11:00Z">
        <w:r w:rsidR="002B3950" w:rsidRPr="00065E83" w:rsidDel="00D62284">
          <w:rPr>
            <w:bCs/>
          </w:rPr>
          <w:softHyphen/>
        </w:r>
      </w:del>
      <w:r w:rsidRPr="00065E83">
        <w:rPr>
          <w:bCs/>
        </w:rPr>
        <w:t>falt)</w:t>
      </w:r>
      <w:r w:rsidR="002B3950" w:rsidRPr="00065E83">
        <w:rPr>
          <w:bCs/>
        </w:rPr>
        <w:t>, talið í sömu röð</w:t>
      </w:r>
      <w:r w:rsidRPr="00065E83">
        <w:rPr>
          <w:bCs/>
        </w:rPr>
        <w:t xml:space="preserve">. Viðbót posakónazóls við meðferð með atazanavíri eða meðferð með atazanavíri ásamt ritonavíri tengdist </w:t>
      </w:r>
      <w:r w:rsidR="002B3950" w:rsidRPr="00065E83">
        <w:rPr>
          <w:bCs/>
        </w:rPr>
        <w:t xml:space="preserve">hækkun </w:t>
      </w:r>
      <w:r w:rsidRPr="00065E83">
        <w:rPr>
          <w:bCs/>
        </w:rPr>
        <w:t xml:space="preserve">á </w:t>
      </w:r>
      <w:r w:rsidR="002B3950" w:rsidRPr="00065E83">
        <w:rPr>
          <w:bCs/>
        </w:rPr>
        <w:t>plasma</w:t>
      </w:r>
      <w:r w:rsidRPr="00065E83">
        <w:rPr>
          <w:bCs/>
        </w:rPr>
        <w:t xml:space="preserve">þéttni bilirúbíns. Ráðlagt er að fylgjast náið með aukaverkunum og eiturverkunum sem tengjast andretróveirulyfjum sem eru hvarfefni CYP3A4 meðan posakónazól er gefið </w:t>
      </w:r>
      <w:r w:rsidR="002B3950" w:rsidRPr="00065E83">
        <w:rPr>
          <w:bCs/>
        </w:rPr>
        <w:t>samhliða</w:t>
      </w:r>
      <w:r w:rsidRPr="00065E83">
        <w:rPr>
          <w:bCs/>
        </w:rPr>
        <w:t xml:space="preserve">. </w:t>
      </w:r>
    </w:p>
    <w:p w14:paraId="27294D2A" w14:textId="7DE01CE1" w:rsidR="00421743" w:rsidRPr="00065E83" w:rsidDel="007E0A73" w:rsidRDefault="00421743" w:rsidP="00421743">
      <w:pPr>
        <w:rPr>
          <w:del w:id="325" w:author="Vistor_24" w:date="2025-10-31T15:03:00Z"/>
        </w:rPr>
      </w:pPr>
    </w:p>
    <w:p w14:paraId="76820D16" w14:textId="23FAC616" w:rsidR="00B475D2" w:rsidRPr="00065E83" w:rsidDel="007E0A73" w:rsidRDefault="00421743" w:rsidP="00070BAA">
      <w:pPr>
        <w:keepNext/>
        <w:rPr>
          <w:del w:id="326" w:author="Vistor_24" w:date="2025-10-31T15:03:00Z"/>
        </w:rPr>
      </w:pPr>
      <w:del w:id="327" w:author="Vistor_24" w:date="2025-10-31T15:03:00Z">
        <w:r w:rsidRPr="00065E83" w:rsidDel="007E0A73">
          <w:rPr>
            <w:i/>
          </w:rPr>
          <w:delText>Mídazólam og önnur benzódíazepín</w:delText>
        </w:r>
        <w:r w:rsidR="003050EB" w:rsidRPr="00065E83" w:rsidDel="007E0A73">
          <w:rPr>
            <w:i/>
          </w:rPr>
          <w:delText>-lyf</w:delText>
        </w:r>
        <w:r w:rsidRPr="00065E83" w:rsidDel="007E0A73">
          <w:rPr>
            <w:i/>
          </w:rPr>
          <w:delText xml:space="preserve"> sem umbrotna fyrir tilstilli CYP3A4</w:delText>
        </w:r>
        <w:r w:rsidRPr="00065E83" w:rsidDel="007E0A73">
          <w:delText xml:space="preserve"> </w:delText>
        </w:r>
      </w:del>
    </w:p>
    <w:p w14:paraId="763CF41C" w14:textId="272B1AAD" w:rsidR="00421743" w:rsidRPr="00065E83" w:rsidDel="007E0A73" w:rsidRDefault="00421743" w:rsidP="00421743">
      <w:pPr>
        <w:rPr>
          <w:del w:id="328" w:author="Vistor_24" w:date="2025-10-31T15:03:00Z"/>
          <w:szCs w:val="24"/>
          <w:lang w:bidi="gu-IN"/>
        </w:rPr>
      </w:pPr>
      <w:del w:id="329" w:author="Vistor_24" w:date="2025-10-31T15:03:00Z">
        <w:r w:rsidRPr="00065E83" w:rsidDel="007E0A73">
          <w:delText xml:space="preserve">Í rannsókn með heilbrigðum sjálfboðaliðum jók posakónazól </w:delText>
        </w:r>
        <w:r w:rsidR="003050EB" w:rsidRPr="00065E83" w:rsidDel="007E0A73">
          <w:delText xml:space="preserve">mixtúra, dreifa </w:delText>
        </w:r>
        <w:r w:rsidRPr="00065E83" w:rsidDel="007E0A73">
          <w:delText xml:space="preserve">(200 mg einu sinni á dag í 10 daga) útsetningu (AUC) fyrir mídazólami sem gefið var í bláæð (0,05 mg/kg) um 83%. Í annarri rannsókn með heilbrigðum sjálfboðaliðum jókst </w:delText>
        </w:r>
        <w:r w:rsidRPr="00065E83" w:rsidDel="007E0A73">
          <w:rPr>
            <w:szCs w:val="24"/>
            <w:lang w:bidi="gu-IN"/>
          </w:rPr>
          <w:delText>C</w:delText>
        </w:r>
        <w:r w:rsidRPr="00065E83" w:rsidDel="007E0A73">
          <w:rPr>
            <w:vertAlign w:val="subscript"/>
            <w:lang w:bidi="gu-IN"/>
          </w:rPr>
          <w:delText>max</w:delText>
        </w:r>
        <w:r w:rsidRPr="00065E83" w:rsidDel="007E0A73">
          <w:rPr>
            <w:szCs w:val="24"/>
            <w:lang w:bidi="gu-IN"/>
          </w:rPr>
          <w:delText xml:space="preserve"> og AUC fyrir mídazólam sem gefið var í bláæð (0,4 mg í </w:delText>
        </w:r>
        <w:r w:rsidR="00C4067D" w:rsidRPr="00065E83" w:rsidDel="007E0A73">
          <w:rPr>
            <w:szCs w:val="24"/>
            <w:lang w:bidi="gu-IN"/>
          </w:rPr>
          <w:delText>stökum</w:delText>
        </w:r>
        <w:r w:rsidRPr="00065E83" w:rsidDel="007E0A73">
          <w:rPr>
            <w:szCs w:val="24"/>
            <w:lang w:bidi="gu-IN"/>
          </w:rPr>
          <w:delText xml:space="preserve"> skammti) að meðaltali 1,3- og 4,6-falt (á bilinu 1,7 til 6,4-falt)</w:delText>
        </w:r>
        <w:r w:rsidR="00163CBA" w:rsidRPr="00065E83" w:rsidDel="007E0A73">
          <w:rPr>
            <w:szCs w:val="24"/>
            <w:lang w:bidi="gu-IN"/>
          </w:rPr>
          <w:delText>, talið í sömu röð,</w:delText>
        </w:r>
        <w:r w:rsidRPr="00065E83" w:rsidDel="007E0A73">
          <w:rPr>
            <w:szCs w:val="24"/>
            <w:lang w:bidi="gu-IN"/>
          </w:rPr>
          <w:delText xml:space="preserve"> eftir endurtekna skammta af posakónazóli (200 mg tvisvar á dag í 7 daga). Posakónazól</w:delText>
        </w:r>
        <w:r w:rsidR="00163CBA" w:rsidRPr="00065E83" w:rsidDel="007E0A73">
          <w:rPr>
            <w:szCs w:val="24"/>
            <w:lang w:bidi="gu-IN"/>
          </w:rPr>
          <w:delText xml:space="preserve"> mixtúra, dreifa</w:delText>
        </w:r>
        <w:r w:rsidRPr="00065E83" w:rsidDel="007E0A73">
          <w:rPr>
            <w:szCs w:val="24"/>
            <w:lang w:bidi="gu-IN"/>
          </w:rPr>
          <w:delText xml:space="preserve"> 400 mg tvisvar á dag í 7 daga jók C</w:delText>
        </w:r>
        <w:r w:rsidRPr="00065E83" w:rsidDel="007E0A73">
          <w:rPr>
            <w:vertAlign w:val="subscript"/>
            <w:lang w:bidi="gu-IN"/>
          </w:rPr>
          <w:delText>max</w:delText>
        </w:r>
        <w:r w:rsidRPr="00065E83" w:rsidDel="007E0A73">
          <w:rPr>
            <w:szCs w:val="24"/>
            <w:lang w:bidi="gu-IN"/>
          </w:rPr>
          <w:delText xml:space="preserve"> og AUC fyrir m</w:delText>
        </w:r>
        <w:r w:rsidRPr="00065E83" w:rsidDel="007E0A73">
          <w:delText>í</w:delText>
        </w:r>
        <w:r w:rsidRPr="00065E83" w:rsidDel="007E0A73">
          <w:rPr>
            <w:szCs w:val="24"/>
            <w:lang w:bidi="gu-IN"/>
          </w:rPr>
          <w:delText>dazólam sem gefið var í bláæð 1,6 og 6,2-falt (á bilinu 1,6 til 7,6-falt)</w:delText>
        </w:r>
        <w:r w:rsidR="00163CBA" w:rsidRPr="00065E83" w:rsidDel="007E0A73">
          <w:rPr>
            <w:szCs w:val="24"/>
            <w:lang w:bidi="gu-IN"/>
          </w:rPr>
          <w:delText>, talið í sömu röð</w:delText>
        </w:r>
        <w:r w:rsidRPr="00065E83" w:rsidDel="007E0A73">
          <w:rPr>
            <w:szCs w:val="24"/>
            <w:lang w:bidi="gu-IN"/>
          </w:rPr>
          <w:delText>. Báðir posakónazólskammtarnir juku C</w:delText>
        </w:r>
        <w:r w:rsidRPr="00065E83" w:rsidDel="007E0A73">
          <w:rPr>
            <w:vertAlign w:val="subscript"/>
            <w:lang w:bidi="gu-IN"/>
          </w:rPr>
          <w:delText>max</w:delText>
        </w:r>
        <w:r w:rsidRPr="00065E83" w:rsidDel="007E0A73">
          <w:rPr>
            <w:szCs w:val="24"/>
            <w:lang w:bidi="gu-IN"/>
          </w:rPr>
          <w:delText xml:space="preserve"> og AUC midazólam</w:delText>
        </w:r>
        <w:r w:rsidR="00163CBA" w:rsidRPr="00065E83" w:rsidDel="007E0A73">
          <w:rPr>
            <w:szCs w:val="24"/>
            <w:lang w:bidi="gu-IN"/>
          </w:rPr>
          <w:delText>s</w:delText>
        </w:r>
        <w:r w:rsidRPr="00065E83" w:rsidDel="007E0A73">
          <w:rPr>
            <w:szCs w:val="24"/>
            <w:lang w:bidi="gu-IN"/>
          </w:rPr>
          <w:delText xml:space="preserve"> 2,2 og 4,5-falt</w:delText>
        </w:r>
        <w:r w:rsidR="00163CBA" w:rsidRPr="00065E83" w:rsidDel="007E0A73">
          <w:rPr>
            <w:szCs w:val="24"/>
            <w:lang w:bidi="gu-IN"/>
          </w:rPr>
          <w:delText>, talið í sömu röð,</w:delText>
        </w:r>
        <w:r w:rsidRPr="00065E83" w:rsidDel="007E0A73">
          <w:rPr>
            <w:szCs w:val="24"/>
            <w:lang w:bidi="gu-IN"/>
          </w:rPr>
          <w:delText xml:space="preserve"> þegar það var gefið til inntöku (2 mg stakur skammtur</w:delText>
        </w:r>
        <w:r w:rsidR="00263B0B" w:rsidRPr="00065E83" w:rsidDel="007E0A73">
          <w:rPr>
            <w:szCs w:val="24"/>
            <w:lang w:bidi="gu-IN"/>
          </w:rPr>
          <w:delText xml:space="preserve"> til inntöku</w:delText>
        </w:r>
        <w:r w:rsidRPr="00065E83" w:rsidDel="007E0A73">
          <w:rPr>
            <w:szCs w:val="24"/>
            <w:lang w:bidi="gu-IN"/>
          </w:rPr>
          <w:delText xml:space="preserve">). </w:delText>
        </w:r>
        <w:r w:rsidR="00163CBA" w:rsidRPr="00065E83" w:rsidDel="007E0A73">
          <w:rPr>
            <w:szCs w:val="24"/>
            <w:lang w:bidi="gu-IN"/>
          </w:rPr>
          <w:delText>P</w:delText>
        </w:r>
        <w:r w:rsidRPr="00065E83" w:rsidDel="007E0A73">
          <w:rPr>
            <w:szCs w:val="24"/>
            <w:lang w:bidi="gu-IN"/>
          </w:rPr>
          <w:delText xml:space="preserve">osakónazól </w:delText>
        </w:r>
        <w:r w:rsidR="00163CBA" w:rsidRPr="00065E83" w:rsidDel="007E0A73">
          <w:rPr>
            <w:szCs w:val="24"/>
            <w:lang w:bidi="gu-IN"/>
          </w:rPr>
          <w:delText xml:space="preserve">mixtúra, dreifa </w:delText>
        </w:r>
        <w:r w:rsidRPr="00065E83" w:rsidDel="007E0A73">
          <w:rPr>
            <w:szCs w:val="24"/>
            <w:lang w:bidi="gu-IN"/>
          </w:rPr>
          <w:delText xml:space="preserve">(200 mg eða 400 mg) jók auk þess meðallokahelmingunartími mídazólams úr u.þ.b. 3-4 klst. í 8-10 klst. meðan þessi lyf voru gefin </w:delText>
        </w:r>
        <w:r w:rsidR="00163CBA" w:rsidRPr="00065E83" w:rsidDel="007E0A73">
          <w:rPr>
            <w:szCs w:val="24"/>
            <w:lang w:bidi="gu-IN"/>
          </w:rPr>
          <w:delText>samhliða</w:delText>
        </w:r>
        <w:r w:rsidRPr="00065E83" w:rsidDel="007E0A73">
          <w:rPr>
            <w:szCs w:val="24"/>
            <w:lang w:bidi="gu-IN"/>
          </w:rPr>
          <w:delText xml:space="preserve">. </w:delText>
        </w:r>
      </w:del>
    </w:p>
    <w:p w14:paraId="1B6DBE66" w14:textId="6DA66750" w:rsidR="00421743" w:rsidRPr="00065E83" w:rsidDel="007E0A73" w:rsidRDefault="00421743" w:rsidP="00421743">
      <w:pPr>
        <w:rPr>
          <w:del w:id="330" w:author="Vistor_24" w:date="2025-10-31T15:03:00Z"/>
        </w:rPr>
      </w:pPr>
      <w:del w:id="331" w:author="Vistor_24" w:date="2025-10-31T15:03:00Z">
        <w:r w:rsidRPr="00065E83" w:rsidDel="007E0A73">
          <w:delText xml:space="preserve">Vegna hættu á að slæving dragist á langinn er mælt með að hugleiða breytingu á skömmtum þegar posakónazól er gefið </w:delText>
        </w:r>
        <w:r w:rsidR="0077734F" w:rsidRPr="00065E83" w:rsidDel="007E0A73">
          <w:delText xml:space="preserve">samhliða </w:delText>
        </w:r>
        <w:r w:rsidRPr="00065E83" w:rsidDel="007E0A73">
          <w:delText>benzódíazepín</w:delText>
        </w:r>
        <w:r w:rsidR="0077734F" w:rsidRPr="00065E83" w:rsidDel="007E0A73">
          <w:softHyphen/>
          <w:delText>lyfjum</w:delText>
        </w:r>
        <w:r w:rsidRPr="00065E83" w:rsidDel="007E0A73">
          <w:delText xml:space="preserve"> sem umbrotna fyrir tilstilli CYP3A4 (t.d. mídazólam</w:delText>
        </w:r>
        <w:r w:rsidR="0077734F" w:rsidRPr="00065E83" w:rsidDel="007E0A73">
          <w:delText>i</w:delText>
        </w:r>
        <w:r w:rsidRPr="00065E83" w:rsidDel="007E0A73">
          <w:delText>, tríazólam</w:delText>
        </w:r>
        <w:r w:rsidR="0077734F" w:rsidRPr="00065E83" w:rsidDel="007E0A73">
          <w:delText>i</w:delText>
        </w:r>
        <w:r w:rsidRPr="00065E83" w:rsidDel="007E0A73">
          <w:delText>, alprazólam</w:delText>
        </w:r>
        <w:r w:rsidR="0077734F" w:rsidRPr="00065E83" w:rsidDel="007E0A73">
          <w:delText>i</w:delText>
        </w:r>
        <w:r w:rsidRPr="00065E83" w:rsidDel="007E0A73">
          <w:delText>)</w:delText>
        </w:r>
        <w:r w:rsidR="00D71BBB" w:rsidRPr="00065E83" w:rsidDel="007E0A73">
          <w:delText xml:space="preserve"> (sjá kafla 4.4)</w:delText>
        </w:r>
        <w:r w:rsidRPr="00065E83" w:rsidDel="007E0A73">
          <w:delText>.</w:delText>
        </w:r>
      </w:del>
    </w:p>
    <w:p w14:paraId="5C2E1C01" w14:textId="77777777" w:rsidR="00421743" w:rsidRPr="00065E83" w:rsidRDefault="00421743" w:rsidP="00421743"/>
    <w:p w14:paraId="6FF5411B" w14:textId="77777777" w:rsidR="00BC0606" w:rsidRPr="00065E83" w:rsidRDefault="00421743" w:rsidP="00070BAA">
      <w:pPr>
        <w:keepNext/>
        <w:rPr>
          <w:i/>
        </w:rPr>
      </w:pPr>
      <w:r w:rsidRPr="00065E83">
        <w:rPr>
          <w:i/>
        </w:rPr>
        <w:t>Kalsíumgangalokar sem umbrotna fyrir tilstilli CYP3A4</w:t>
      </w:r>
      <w:r w:rsidRPr="00065E83">
        <w:t> </w:t>
      </w:r>
      <w:r w:rsidRPr="00065E83">
        <w:rPr>
          <w:i/>
        </w:rPr>
        <w:t xml:space="preserve">(t.d. diltíazem, verapamíl, nífedipín, nisoldipín) </w:t>
      </w:r>
    </w:p>
    <w:p w14:paraId="2ECF947B" w14:textId="77777777" w:rsidR="00BC0606" w:rsidRPr="00065E83" w:rsidRDefault="00BC0606" w:rsidP="00421743">
      <w:r w:rsidRPr="00065E83">
        <w:t>Ráðlagt er að hafa títt eftirlit með tilliti til aukaverkana og eiturverkana sem tengjast kalsíumgangalokum þegar posakónazól er gefið samhliða. Hugsanlega getur þurft að breyta skammti kalsíumgangaloka.</w:t>
      </w:r>
    </w:p>
    <w:p w14:paraId="6C800D45" w14:textId="77777777" w:rsidR="00421743" w:rsidRPr="00065E83" w:rsidRDefault="00421743" w:rsidP="00421743"/>
    <w:p w14:paraId="078A0110" w14:textId="77777777" w:rsidR="00046174" w:rsidRPr="00065E83" w:rsidRDefault="00421743" w:rsidP="00070BAA">
      <w:pPr>
        <w:keepNext/>
      </w:pPr>
      <w:r w:rsidRPr="00065E83">
        <w:rPr>
          <w:i/>
        </w:rPr>
        <w:t>Digoxín</w:t>
      </w:r>
      <w:r w:rsidRPr="00065E83">
        <w:t xml:space="preserve"> </w:t>
      </w:r>
    </w:p>
    <w:p w14:paraId="545772FE" w14:textId="7B06CEFB" w:rsidR="00421743" w:rsidRPr="00065E83" w:rsidRDefault="00421743" w:rsidP="00421743">
      <w:r w:rsidRPr="00065E83">
        <w:t xml:space="preserve">Gjöf annarra </w:t>
      </w:r>
      <w:r w:rsidR="00046174" w:rsidRPr="00065E83">
        <w:t>azól</w:t>
      </w:r>
      <w:ins w:id="332" w:author="MSD2-is-RA" w:date="2025-11-07T12:11:00Z" w16du:dateUtc="2025-11-07T12:11:00Z">
        <w:r w:rsidR="00D62284">
          <w:noBreakHyphen/>
        </w:r>
      </w:ins>
      <w:del w:id="333" w:author="MSD2-is-RA" w:date="2025-11-07T12:11:00Z" w16du:dateUtc="2025-11-07T12:11:00Z">
        <w:r w:rsidR="00046174" w:rsidRPr="00065E83" w:rsidDel="00D62284">
          <w:softHyphen/>
        </w:r>
      </w:del>
      <w:r w:rsidR="00046174" w:rsidRPr="00065E83">
        <w:t xml:space="preserve">lyfja </w:t>
      </w:r>
      <w:r w:rsidRPr="00065E83">
        <w:t xml:space="preserve">hefur tengst </w:t>
      </w:r>
      <w:r w:rsidR="00046174" w:rsidRPr="00065E83">
        <w:t xml:space="preserve">hækkun </w:t>
      </w:r>
      <w:r w:rsidRPr="00065E83">
        <w:t xml:space="preserve">á digoxínþéttni. Þess vegna </w:t>
      </w:r>
      <w:r w:rsidR="00B475D2" w:rsidRPr="00065E83">
        <w:t>gæt</w:t>
      </w:r>
      <w:r w:rsidR="00046174" w:rsidRPr="00065E83">
        <w:t xml:space="preserve">i </w:t>
      </w:r>
      <w:r w:rsidRPr="00065E83">
        <w:t xml:space="preserve">posakónazól </w:t>
      </w:r>
      <w:r w:rsidR="00046174" w:rsidRPr="00065E83">
        <w:t xml:space="preserve">hækkað </w:t>
      </w:r>
      <w:r w:rsidRPr="00065E83">
        <w:t xml:space="preserve">plasmaþéttni digoxíns og skal því fylgjast með digoxínþéttni þegar meðferð með posakónazóli er hafin eða hætt. </w:t>
      </w:r>
    </w:p>
    <w:p w14:paraId="39E34C3F" w14:textId="77777777" w:rsidR="00421743" w:rsidRPr="00065E83" w:rsidRDefault="00421743" w:rsidP="00421743"/>
    <w:p w14:paraId="5FF0DBC9" w14:textId="77777777" w:rsidR="00046174" w:rsidRPr="00065E83" w:rsidRDefault="00421743" w:rsidP="00070BAA">
      <w:pPr>
        <w:keepNext/>
      </w:pPr>
      <w:r w:rsidRPr="00065E83">
        <w:rPr>
          <w:i/>
        </w:rPr>
        <w:t>Súlfonýlúrea</w:t>
      </w:r>
      <w:r w:rsidR="004B3C3A" w:rsidRPr="00065E83">
        <w:rPr>
          <w:i/>
        </w:rPr>
        <w:t>lyf</w:t>
      </w:r>
      <w:r w:rsidRPr="00065E83">
        <w:t xml:space="preserve"> </w:t>
      </w:r>
    </w:p>
    <w:p w14:paraId="362C9220" w14:textId="77777777" w:rsidR="00421743" w:rsidRPr="00065E83" w:rsidRDefault="00421743" w:rsidP="00421743">
      <w:r w:rsidRPr="00065E83">
        <w:t xml:space="preserve">Glúkósaþéttni </w:t>
      </w:r>
      <w:r w:rsidR="00046174" w:rsidRPr="00065E83">
        <w:t xml:space="preserve">lækkaði </w:t>
      </w:r>
      <w:r w:rsidRPr="00065E83">
        <w:t xml:space="preserve">hjá sumum heilbrigðum sjálfboðaliðum þegar glipizíð var gefið </w:t>
      </w:r>
      <w:r w:rsidR="00046174" w:rsidRPr="00065E83">
        <w:t xml:space="preserve">samhliða </w:t>
      </w:r>
      <w:r w:rsidRPr="00065E83">
        <w:t>posakónazóli. Ráðlegt er að fylgjast með glúkósaþéttni hjá sykursýki</w:t>
      </w:r>
      <w:r w:rsidR="00046174" w:rsidRPr="00065E83">
        <w:t>s</w:t>
      </w:r>
      <w:r w:rsidRPr="00065E83">
        <w:t>sjúklingum.</w:t>
      </w:r>
    </w:p>
    <w:p w14:paraId="66EEA2E0" w14:textId="77777777" w:rsidR="00421743" w:rsidRPr="00065E83" w:rsidRDefault="00421743" w:rsidP="00421743"/>
    <w:p w14:paraId="6BEB4FA0" w14:textId="77777777" w:rsidR="00654AD2" w:rsidRPr="00065E83" w:rsidRDefault="00654AD2" w:rsidP="007521F7">
      <w:pPr>
        <w:keepNext/>
        <w:rPr>
          <w:i/>
          <w:iCs/>
        </w:rPr>
      </w:pPr>
      <w:bookmarkStart w:id="334" w:name="_Hlk73956507"/>
      <w:r w:rsidRPr="00065E83">
        <w:rPr>
          <w:i/>
          <w:iCs/>
        </w:rPr>
        <w:t>All-trans retínósýra (ATRA) eða tretínóín</w:t>
      </w:r>
    </w:p>
    <w:p w14:paraId="3D5AAEAD" w14:textId="77777777" w:rsidR="005534C6" w:rsidRPr="00065E83" w:rsidRDefault="005534C6" w:rsidP="005534C6">
      <w:r w:rsidRPr="00065E83">
        <w:t>Þar sem ATRA umbrotnar fyrir tilstilli CYP450 lifrarensíma, einkum CYP3A4, getur samhliða gjöf posakónazóls, sem er öflugur hemill CYP3A4, leitt til aukinnar útsetningar fyrir tretínóíni sem veldur auknum eiturverkunum (einkum blóðkalsíumhækkun). Fylgjast skal með kalsíumgildum í sermi og íhuga, ef þörf krefur, viðeigandi aðlögun tretínóín skammts meðan á meðferð með posakónazóli stendur og næstu daga eftir meðferð.</w:t>
      </w:r>
      <w:bookmarkEnd w:id="334"/>
    </w:p>
    <w:p w14:paraId="5AEBFEEF" w14:textId="2D263708" w:rsidR="00654AD2" w:rsidRPr="00065E83" w:rsidDel="00CF3D47" w:rsidRDefault="00654AD2" w:rsidP="00654AD2">
      <w:pPr>
        <w:rPr>
          <w:del w:id="335" w:author="Vistor_24" w:date="2025-10-31T15:03:00Z"/>
        </w:rPr>
      </w:pPr>
    </w:p>
    <w:p w14:paraId="2A9FF9BB" w14:textId="37AADBEE" w:rsidR="00654AD2" w:rsidRPr="00065E83" w:rsidDel="00CF3D47" w:rsidRDefault="00654AD2" w:rsidP="00654AD2">
      <w:pPr>
        <w:keepNext/>
        <w:rPr>
          <w:del w:id="336" w:author="Vistor_24" w:date="2025-10-31T15:03:00Z"/>
          <w:i/>
        </w:rPr>
      </w:pPr>
      <w:del w:id="337" w:author="Vistor_24" w:date="2025-10-31T15:03:00Z">
        <w:r w:rsidRPr="00065E83" w:rsidDel="00CF3D47">
          <w:rPr>
            <w:i/>
          </w:rPr>
          <w:delText>Venetoclax</w:delText>
        </w:r>
      </w:del>
    </w:p>
    <w:p w14:paraId="563C4BC8" w14:textId="156B55F9" w:rsidR="007317A2" w:rsidRPr="00065E83" w:rsidDel="00CF3D47" w:rsidRDefault="00E70C45" w:rsidP="00654AD2">
      <w:pPr>
        <w:rPr>
          <w:del w:id="338" w:author="Vistor_24" w:date="2025-10-31T15:03:00Z"/>
        </w:rPr>
      </w:pPr>
      <w:del w:id="339" w:author="Vistor_24" w:date="2025-10-31T15:03:00Z">
        <w:r w:rsidRPr="00065E83" w:rsidDel="00CF3D47">
          <w:delText>Samanborið við gjöf venetoclax 400 mg eingöngu, jók s</w:delText>
        </w:r>
        <w:r w:rsidR="002A34F3" w:rsidRPr="00065E83" w:rsidDel="00CF3D47">
          <w:delText>amhliðagjöf 300 mg af posakónazóli, öflugur hemill CYP3A, og venetoclax 50 mg og 100 mg í 7 daga hjá 12 sjúklingum, C</w:delText>
        </w:r>
        <w:r w:rsidR="002A34F3" w:rsidRPr="00065E83" w:rsidDel="00CF3D47">
          <w:rPr>
            <w:vertAlign w:val="subscript"/>
          </w:rPr>
          <w:delText>max</w:delText>
        </w:r>
        <w:r w:rsidR="002A34F3" w:rsidRPr="00065E83" w:rsidDel="00CF3D47">
          <w:delText xml:space="preserve"> fyrir venetoclax 1,6</w:delText>
        </w:r>
        <w:r w:rsidR="007317A2" w:rsidRPr="00065E83" w:rsidDel="00CF3D47">
          <w:noBreakHyphen/>
        </w:r>
        <w:r w:rsidR="002A34F3" w:rsidRPr="00065E83" w:rsidDel="00CF3D47">
          <w:delText xml:space="preserve">falt </w:delText>
        </w:r>
        <w:r w:rsidR="003754A7" w:rsidRPr="00065E83" w:rsidDel="00CF3D47">
          <w:delText>og</w:delText>
        </w:r>
        <w:r w:rsidR="002A34F3" w:rsidRPr="00065E83" w:rsidDel="00CF3D47">
          <w:delText xml:space="preserve"> 1,9</w:delText>
        </w:r>
        <w:r w:rsidR="007317A2" w:rsidRPr="00065E83" w:rsidDel="00CF3D47">
          <w:noBreakHyphen/>
        </w:r>
        <w:r w:rsidR="002A34F3" w:rsidRPr="00065E83" w:rsidDel="00CF3D47">
          <w:delText>falt og AUC 1,9</w:delText>
        </w:r>
        <w:r w:rsidR="007317A2" w:rsidRPr="00065E83" w:rsidDel="00CF3D47">
          <w:noBreakHyphen/>
        </w:r>
        <w:r w:rsidR="002A34F3" w:rsidRPr="00065E83" w:rsidDel="00CF3D47">
          <w:delText>falt og 2,4</w:delText>
        </w:r>
        <w:r w:rsidR="007317A2" w:rsidRPr="00065E83" w:rsidDel="00CF3D47">
          <w:noBreakHyphen/>
        </w:r>
        <w:r w:rsidR="003754A7" w:rsidRPr="00065E83" w:rsidDel="00CF3D47">
          <w:delText>falt, talið í sömu röð</w:delText>
        </w:r>
        <w:r w:rsidR="002A34F3" w:rsidRPr="00065E83" w:rsidDel="00CF3D47">
          <w:delText xml:space="preserve"> </w:delText>
        </w:r>
        <w:r w:rsidR="003754A7" w:rsidRPr="00065E83" w:rsidDel="00CF3D47">
          <w:delText xml:space="preserve">(sjá kafla 4.3 og 4.4). </w:delText>
        </w:r>
      </w:del>
    </w:p>
    <w:p w14:paraId="6234111E" w14:textId="25C5B392" w:rsidR="00654AD2" w:rsidRPr="00065E83" w:rsidDel="00CF3D47" w:rsidRDefault="003754A7" w:rsidP="00654AD2">
      <w:pPr>
        <w:rPr>
          <w:del w:id="340" w:author="Vistor_24" w:date="2025-10-31T15:03:00Z"/>
        </w:rPr>
      </w:pPr>
      <w:del w:id="341" w:author="Vistor_24" w:date="2025-10-31T15:03:00Z">
        <w:r w:rsidRPr="00065E83" w:rsidDel="00CF3D47">
          <w:delText xml:space="preserve">Vísað er í samantekt á eiginleikum </w:delText>
        </w:r>
        <w:r w:rsidR="007317A2" w:rsidRPr="00065E83" w:rsidDel="00CF3D47">
          <w:delText xml:space="preserve">lyfs fyrir </w:delText>
        </w:r>
        <w:r w:rsidRPr="00065E83" w:rsidDel="00CF3D47">
          <w:delText>venetoclax.</w:delText>
        </w:r>
      </w:del>
    </w:p>
    <w:p w14:paraId="0281A776" w14:textId="77777777" w:rsidR="005534C6" w:rsidRPr="00065E83" w:rsidRDefault="005534C6" w:rsidP="005534C6"/>
    <w:p w14:paraId="4301FB23" w14:textId="77777777" w:rsidR="00421743" w:rsidRPr="00065E83" w:rsidRDefault="00421743" w:rsidP="00070BAA">
      <w:pPr>
        <w:keepNext/>
        <w:rPr>
          <w:u w:val="single"/>
        </w:rPr>
      </w:pPr>
      <w:r w:rsidRPr="00065E83">
        <w:rPr>
          <w:u w:val="single"/>
        </w:rPr>
        <w:t>Börn</w:t>
      </w:r>
    </w:p>
    <w:p w14:paraId="3E0C3A12" w14:textId="77777777" w:rsidR="00421743" w:rsidRPr="00065E83" w:rsidRDefault="00421743" w:rsidP="00421743">
      <w:r w:rsidRPr="00065E83">
        <w:t>Rannsóknir á milliverkunum hafa eingöngu verið gerðar hjá fullorðnum.</w:t>
      </w:r>
    </w:p>
    <w:p w14:paraId="761C9289" w14:textId="77777777" w:rsidR="004B3C3A" w:rsidRPr="00065E83" w:rsidRDefault="004B3C3A" w:rsidP="00421743"/>
    <w:p w14:paraId="412E9558" w14:textId="77777777" w:rsidR="00421743" w:rsidRPr="00065E83" w:rsidRDefault="00421743" w:rsidP="00421743">
      <w:pPr>
        <w:keepNext/>
        <w:keepLines/>
        <w:ind w:left="567" w:hanging="567"/>
        <w:outlineLvl w:val="0"/>
        <w:rPr>
          <w:b/>
        </w:rPr>
      </w:pPr>
      <w:r w:rsidRPr="00065E83">
        <w:rPr>
          <w:b/>
        </w:rPr>
        <w:t>4.6</w:t>
      </w:r>
      <w:r w:rsidRPr="00065E83">
        <w:rPr>
          <w:b/>
        </w:rPr>
        <w:tab/>
      </w:r>
      <w:r w:rsidRPr="00065E83">
        <w:rPr>
          <w:b/>
          <w:szCs w:val="22"/>
        </w:rPr>
        <w:t>Frjósemi, m</w:t>
      </w:r>
      <w:r w:rsidRPr="00065E83">
        <w:rPr>
          <w:b/>
        </w:rPr>
        <w:t>eðganga og brjóstagjöf</w:t>
      </w:r>
    </w:p>
    <w:p w14:paraId="3324294F" w14:textId="77777777" w:rsidR="00421743" w:rsidRPr="00065E83" w:rsidRDefault="00421743" w:rsidP="00421743">
      <w:pPr>
        <w:keepNext/>
        <w:keepLines/>
      </w:pPr>
    </w:p>
    <w:p w14:paraId="0D519B76" w14:textId="77777777" w:rsidR="00421743" w:rsidRPr="00065E83" w:rsidRDefault="00421743" w:rsidP="00421743">
      <w:pPr>
        <w:keepNext/>
        <w:keepLines/>
        <w:rPr>
          <w:szCs w:val="22"/>
          <w:u w:val="single"/>
        </w:rPr>
      </w:pPr>
      <w:r w:rsidRPr="00065E83">
        <w:rPr>
          <w:szCs w:val="22"/>
          <w:u w:val="single"/>
        </w:rPr>
        <w:t>Meðganga</w:t>
      </w:r>
    </w:p>
    <w:p w14:paraId="0EC5B697" w14:textId="77777777" w:rsidR="00421743" w:rsidRPr="00065E83" w:rsidRDefault="003A7506" w:rsidP="00421743">
      <w:r w:rsidRPr="00065E83">
        <w:t xml:space="preserve">Upplýsingar um notkun posakónazóls á meðgöngu eru ófullnægjandi. Dýrarannsóknir hafa sýnt eiturverkanir á æxlun </w:t>
      </w:r>
      <w:r w:rsidR="00421743" w:rsidRPr="00065E83">
        <w:t>(sjá kafla 5.3). Hugsanleg áhætta fyrir menn er ekki þekkt.</w:t>
      </w:r>
    </w:p>
    <w:p w14:paraId="51FA8596" w14:textId="77777777" w:rsidR="00421743" w:rsidRPr="00065E83" w:rsidRDefault="00421743" w:rsidP="00421743"/>
    <w:p w14:paraId="12E3B751" w14:textId="77777777" w:rsidR="00421743" w:rsidRPr="00065E83" w:rsidRDefault="00421743" w:rsidP="00421743">
      <w:r w:rsidRPr="00065E83">
        <w:t xml:space="preserve">Konur á barneignaraldri verða að nota örugga getnaðarvörn meðan á meðferðinni stendur. Posakónazól má ekki nota á meðgöngu nema ávinningur fyrir móður </w:t>
      </w:r>
      <w:r w:rsidR="003A7506" w:rsidRPr="00065E83">
        <w:t xml:space="preserve">vegi </w:t>
      </w:r>
      <w:r w:rsidRPr="00065E83">
        <w:t xml:space="preserve">augljóslega þyngra en möguleg áhætta fyrir fóstrið. </w:t>
      </w:r>
    </w:p>
    <w:p w14:paraId="44FC6083" w14:textId="77777777" w:rsidR="00421743" w:rsidRPr="00065E83" w:rsidRDefault="00421743" w:rsidP="00421743"/>
    <w:p w14:paraId="210F6360" w14:textId="77777777" w:rsidR="00421743" w:rsidRPr="00065E83" w:rsidRDefault="00421743" w:rsidP="00157DB2">
      <w:pPr>
        <w:keepNext/>
        <w:keepLines/>
        <w:rPr>
          <w:szCs w:val="22"/>
          <w:u w:val="single"/>
        </w:rPr>
      </w:pPr>
      <w:r w:rsidRPr="00065E83">
        <w:rPr>
          <w:szCs w:val="22"/>
          <w:u w:val="single"/>
        </w:rPr>
        <w:t>Brjóstagjöf</w:t>
      </w:r>
    </w:p>
    <w:p w14:paraId="66640EEC" w14:textId="77777777" w:rsidR="00421743" w:rsidRPr="00065E83" w:rsidRDefault="00421743" w:rsidP="00421743">
      <w:r w:rsidRPr="00065E83">
        <w:t>Posakónazól skilst út í mjólk hjá mjólkandi rottum (sjá kafla 5.3). Ekki hefur verið rannsakað hvort posakónazól skilst út í brjóstamjólk. Hætta verður brjóstagjöf þegar meðferð með posakónazóli hefst.</w:t>
      </w:r>
    </w:p>
    <w:p w14:paraId="279D64A7" w14:textId="77777777" w:rsidR="00421743" w:rsidRPr="00065E83" w:rsidRDefault="00421743" w:rsidP="00421743"/>
    <w:p w14:paraId="5C2B2A3E" w14:textId="77777777" w:rsidR="00421743" w:rsidRPr="00065E83" w:rsidRDefault="00421743" w:rsidP="00157DB2">
      <w:pPr>
        <w:keepNext/>
        <w:keepLines/>
        <w:rPr>
          <w:szCs w:val="22"/>
          <w:u w:val="single"/>
        </w:rPr>
      </w:pPr>
      <w:r w:rsidRPr="00065E83">
        <w:rPr>
          <w:szCs w:val="22"/>
          <w:u w:val="single"/>
        </w:rPr>
        <w:t>Frjósemi</w:t>
      </w:r>
    </w:p>
    <w:p w14:paraId="7F00629D" w14:textId="77777777" w:rsidR="00421743" w:rsidRPr="00065E83" w:rsidRDefault="00421743" w:rsidP="00421743">
      <w:pPr>
        <w:outlineLvl w:val="0"/>
      </w:pPr>
      <w:r w:rsidRPr="00065E83">
        <w:t xml:space="preserve">Posakónazól hafði engin áhrif á frjósemi karlrotta við skammta sem námu allt að 180 mg/kg (sambærilegt við 1,7 falda skömmtunaráætlunina 400 mg tvisvar á sólarhring á </w:t>
      </w:r>
      <w:r w:rsidR="003A7506" w:rsidRPr="00065E83">
        <w:t>grundvelli plasma</w:t>
      </w:r>
      <w:r w:rsidRPr="00065E83">
        <w:t>þéttni við jafnvægi hjá heilbrigðum sjálfboðaliðum) eða kvenrotta við skammta sem námu allt að 45 mg/kg (sambærilegt við 2,2</w:t>
      </w:r>
      <w:r w:rsidR="00FC4DB8" w:rsidRPr="00065E83">
        <w:t> </w:t>
      </w:r>
      <w:r w:rsidRPr="00065E83">
        <w:t>falda skömmtunaráætlunina 400 mg tvisvar á sólarhring). Ekki er klínísk reynsla til að hægt sé að meta áhrif posakónazóls á frjósemi hjá mönnum.</w:t>
      </w:r>
    </w:p>
    <w:p w14:paraId="4CD415EC" w14:textId="77777777" w:rsidR="00421743" w:rsidRPr="00065E83" w:rsidRDefault="00421743" w:rsidP="00421743">
      <w:pPr>
        <w:ind w:left="567" w:hanging="567"/>
        <w:outlineLvl w:val="0"/>
      </w:pPr>
    </w:p>
    <w:p w14:paraId="7F59E65B" w14:textId="77777777" w:rsidR="00421743" w:rsidRPr="00065E83" w:rsidRDefault="00421743" w:rsidP="00157DB2">
      <w:pPr>
        <w:keepNext/>
        <w:keepLines/>
        <w:ind w:left="567" w:hanging="567"/>
        <w:outlineLvl w:val="0"/>
      </w:pPr>
      <w:r w:rsidRPr="00065E83">
        <w:rPr>
          <w:b/>
        </w:rPr>
        <w:t>4.7</w:t>
      </w:r>
      <w:r w:rsidRPr="00065E83">
        <w:rPr>
          <w:b/>
        </w:rPr>
        <w:tab/>
        <w:t>Áhrif á hæfni til aksturs og notkunar véla</w:t>
      </w:r>
    </w:p>
    <w:p w14:paraId="36E73947" w14:textId="77777777" w:rsidR="00421743" w:rsidRPr="00065E83" w:rsidRDefault="00421743" w:rsidP="00157DB2">
      <w:pPr>
        <w:keepNext/>
        <w:keepLines/>
      </w:pPr>
    </w:p>
    <w:p w14:paraId="5F8D3B52" w14:textId="77777777" w:rsidR="00421743" w:rsidRPr="00065E83" w:rsidRDefault="00421743" w:rsidP="00421743">
      <w:r w:rsidRPr="00065E83">
        <w:t xml:space="preserve">Þar sem greint hefur verið frá ákveðnum aukaverkunum (t.d. sundli, svefnhöfga o.s.frv.) við notkun posakónazóls, sem hugsanlega geta haft áhrif á hæfni til aksturs og notkunar véla, er nauðsynlegt að gæta varúðar. </w:t>
      </w:r>
    </w:p>
    <w:p w14:paraId="4829B385" w14:textId="77777777" w:rsidR="00421743" w:rsidRPr="00065E83" w:rsidRDefault="00421743" w:rsidP="00421743"/>
    <w:p w14:paraId="02D8E364" w14:textId="77777777" w:rsidR="00421743" w:rsidRPr="00065E83" w:rsidRDefault="00421743" w:rsidP="00157DB2">
      <w:pPr>
        <w:keepNext/>
        <w:keepLines/>
        <w:ind w:left="567" w:hanging="567"/>
        <w:outlineLvl w:val="0"/>
      </w:pPr>
      <w:r w:rsidRPr="00065E83">
        <w:rPr>
          <w:b/>
        </w:rPr>
        <w:t>4.8</w:t>
      </w:r>
      <w:r w:rsidRPr="00065E83">
        <w:rPr>
          <w:b/>
        </w:rPr>
        <w:tab/>
        <w:t>Aukaverkanir</w:t>
      </w:r>
    </w:p>
    <w:p w14:paraId="55982049" w14:textId="77777777" w:rsidR="00421743" w:rsidRPr="00065E83" w:rsidRDefault="00421743" w:rsidP="00157DB2">
      <w:pPr>
        <w:keepNext/>
        <w:keepLines/>
      </w:pPr>
    </w:p>
    <w:p w14:paraId="481B69C3" w14:textId="77777777" w:rsidR="00D71BBB" w:rsidRPr="00065E83" w:rsidRDefault="00D71BBB" w:rsidP="00157DB2">
      <w:pPr>
        <w:keepNext/>
        <w:keepLines/>
        <w:rPr>
          <w:u w:val="single"/>
        </w:rPr>
      </w:pPr>
      <w:r w:rsidRPr="00065E83">
        <w:rPr>
          <w:u w:val="single"/>
        </w:rPr>
        <w:t>Samantekt á öryggi</w:t>
      </w:r>
    </w:p>
    <w:p w14:paraId="5EB53521" w14:textId="77777777" w:rsidR="00D71BBB" w:rsidRPr="00065E83" w:rsidRDefault="00D71BBB" w:rsidP="00157DB2">
      <w:pPr>
        <w:keepNext/>
        <w:keepLines/>
      </w:pPr>
    </w:p>
    <w:p w14:paraId="68C42447" w14:textId="26BD3815" w:rsidR="00094E43" w:rsidRPr="00065E83" w:rsidDel="006F17CF" w:rsidRDefault="00421743" w:rsidP="00421743">
      <w:pPr>
        <w:rPr>
          <w:del w:id="342" w:author="MSD5-is-RA-" w:date="2026-01-29T09:54:00Z" w16du:dateUtc="2026-01-29T09:54:00Z"/>
        </w:rPr>
      </w:pPr>
      <w:del w:id="343" w:author="MSD5-is-RA-" w:date="2026-01-29T09:40:00Z" w16du:dateUtc="2026-01-29T09:40:00Z">
        <w:r w:rsidRPr="00DF7A90" w:rsidDel="0051662B">
          <w:delText xml:space="preserve">Öryggi posakónazóls </w:delText>
        </w:r>
        <w:r w:rsidR="00094E43" w:rsidRPr="00DF7A90" w:rsidDel="0051662B">
          <w:delText xml:space="preserve">mixtúru, dreifu </w:delText>
        </w:r>
        <w:r w:rsidRPr="00DF7A90" w:rsidDel="0051662B">
          <w:delText>hefur verið metið hjá &gt;</w:delText>
        </w:r>
      </w:del>
      <w:del w:id="344" w:author="MSD2-is-RA" w:date="2025-11-10T12:24:00Z" w16du:dateUtc="2025-11-10T12:24:00Z">
        <w:r w:rsidRPr="00DF7A90" w:rsidDel="00EC5FEF">
          <w:delText> </w:delText>
        </w:r>
      </w:del>
      <w:del w:id="345" w:author="MSD5-is-RA-" w:date="2026-01-29T09:40:00Z" w16du:dateUtc="2026-01-29T09:40:00Z">
        <w:r w:rsidRPr="00DF7A90" w:rsidDel="0051662B">
          <w:delText>2.400</w:delText>
        </w:r>
        <w:r w:rsidR="00AF05D1" w:rsidRPr="00DF7A90" w:rsidDel="0051662B">
          <w:delText> </w:delText>
        </w:r>
        <w:r w:rsidRPr="00DF7A90" w:rsidDel="0051662B">
          <w:delText xml:space="preserve">sjúklingum og heilbrigðum sjálfboðaliðum </w:delText>
        </w:r>
        <w:r w:rsidR="00094E43" w:rsidRPr="00DF7A90" w:rsidDel="0051662B">
          <w:delText xml:space="preserve">sem tóku þátt </w:delText>
        </w:r>
        <w:r w:rsidRPr="00DF7A90" w:rsidDel="0051662B">
          <w:delText xml:space="preserve">í klínískum rannsóknum </w:delText>
        </w:r>
        <w:r w:rsidR="00F727F1" w:rsidRPr="00DF7A90" w:rsidDel="0051662B">
          <w:delText xml:space="preserve">og </w:delText>
        </w:r>
        <w:r w:rsidR="00094E43" w:rsidRPr="00DF7A90" w:rsidDel="0051662B">
          <w:delText xml:space="preserve">á grundvelli reynslu </w:delText>
        </w:r>
        <w:r w:rsidRPr="00DF7A90" w:rsidDel="0051662B">
          <w:delText>eftir markaðssetn</w:delText>
        </w:r>
      </w:del>
      <w:del w:id="346" w:author="MSD5-is-RA-" w:date="2026-01-29T09:39:00Z" w16du:dateUtc="2026-01-29T09:39:00Z">
        <w:r w:rsidRPr="00DF7A90" w:rsidDel="0051662B">
          <w:delText>ingu.</w:delText>
        </w:r>
      </w:del>
      <w:ins w:id="347" w:author="MSD5-is-RA-" w:date="2026-01-29T09:45:00Z" w16du:dateUtc="2026-01-29T09:45:00Z">
        <w:r w:rsidR="0051662B" w:rsidRPr="00DF7A90">
          <w:t xml:space="preserve">Upplýsingar um öryggi </w:t>
        </w:r>
      </w:ins>
      <w:ins w:id="348" w:author="MSD5-is-RA-" w:date="2026-01-29T09:46:00Z" w16du:dateUtc="2026-01-29T09:46:00Z">
        <w:r w:rsidR="006F17CF" w:rsidRPr="00DF7A90">
          <w:t xml:space="preserve">eru </w:t>
        </w:r>
      </w:ins>
      <w:ins w:id="349" w:author="MSD5-is-RA-" w:date="2026-01-29T09:45:00Z" w16du:dateUtc="2026-01-29T09:45:00Z">
        <w:r w:rsidR="0051662B" w:rsidRPr="00DF7A90">
          <w:t xml:space="preserve">fengnar </w:t>
        </w:r>
      </w:ins>
      <w:ins w:id="350" w:author="MSD5-is-RA-" w:date="2026-01-29T09:40:00Z" w16du:dateUtc="2026-01-29T09:40:00Z">
        <w:r w:rsidR="0051662B" w:rsidRPr="00DF7A90">
          <w:t>úr klínískum rannsóknum</w:t>
        </w:r>
        <w:r w:rsidR="0051662B">
          <w:t xml:space="preserve"> </w:t>
        </w:r>
      </w:ins>
      <w:ins w:id="351" w:author="MSD5-is-RA-" w:date="2026-01-29T09:46:00Z" w16du:dateUtc="2026-01-29T09:46:00Z">
        <w:r w:rsidR="006F17CF" w:rsidRPr="00DF7A90">
          <w:t>fyrir</w:t>
        </w:r>
        <w:r w:rsidR="006F17CF">
          <w:t xml:space="preserve"> </w:t>
        </w:r>
        <w:r w:rsidR="006F17CF" w:rsidRPr="00DF7A90">
          <w:t>lyfjaformin</w:t>
        </w:r>
        <w:r w:rsidR="006F17CF">
          <w:t xml:space="preserve"> </w:t>
        </w:r>
        <w:r w:rsidR="006F17CF" w:rsidRPr="00DF7A90">
          <w:t>mixtúru</w:t>
        </w:r>
      </w:ins>
      <w:ins w:id="352" w:author="MSD5-is-RA-" w:date="2026-01-29T09:55:00Z" w16du:dateUtc="2026-01-29T09:55:00Z">
        <w:r w:rsidR="006F17CF" w:rsidRPr="00DF7A90">
          <w:t>,</w:t>
        </w:r>
      </w:ins>
      <w:ins w:id="353" w:author="MSD5-is-RA-" w:date="2026-01-29T09:46:00Z" w16du:dateUtc="2026-01-29T09:46:00Z">
        <w:r w:rsidR="006F17CF">
          <w:t xml:space="preserve"> </w:t>
        </w:r>
        <w:r w:rsidR="006F17CF" w:rsidRPr="00DF7A90">
          <w:t>innrennslisþykkni í bláæð</w:t>
        </w:r>
        <w:r w:rsidR="006F17CF">
          <w:t xml:space="preserve"> </w:t>
        </w:r>
        <w:r w:rsidR="006F17CF" w:rsidRPr="00DF7A90">
          <w:t>og töflur</w:t>
        </w:r>
        <w:r w:rsidR="006F17CF">
          <w:t xml:space="preserve"> </w:t>
        </w:r>
        <w:r w:rsidR="006F17CF" w:rsidRPr="00DF7A90">
          <w:t>hjá fullorðnum</w:t>
        </w:r>
        <w:r w:rsidR="006F17CF">
          <w:t xml:space="preserve"> </w:t>
        </w:r>
        <w:r w:rsidR="006F17CF" w:rsidRPr="00DF7A90">
          <w:t>og lyfjaformin</w:t>
        </w:r>
        <w:r w:rsidR="006F17CF">
          <w:t xml:space="preserve"> </w:t>
        </w:r>
        <w:r w:rsidR="006F17CF" w:rsidRPr="00DF7A90">
          <w:t>innrennslisþykkni í bláæ</w:t>
        </w:r>
      </w:ins>
      <w:ins w:id="354" w:author="MSD5-is-RA-" w:date="2026-01-29T09:47:00Z" w16du:dateUtc="2026-01-29T09:47:00Z">
        <w:r w:rsidR="006F17CF" w:rsidRPr="00DF7A90">
          <w:t>ð</w:t>
        </w:r>
        <w:r w:rsidR="006F17CF">
          <w:t xml:space="preserve">, </w:t>
        </w:r>
        <w:r w:rsidR="006F17CF" w:rsidRPr="00DF7A90">
          <w:t>töflur og</w:t>
        </w:r>
        <w:r w:rsidR="006F17CF">
          <w:t xml:space="preserve"> </w:t>
        </w:r>
        <w:r w:rsidR="006F17CF" w:rsidRPr="00DF7A90">
          <w:t>mixtúruduft, dreifu</w:t>
        </w:r>
        <w:r w:rsidR="006F17CF">
          <w:t xml:space="preserve"> </w:t>
        </w:r>
        <w:r w:rsidR="006F17CF" w:rsidRPr="00DF7A90">
          <w:t>hjá börnum</w:t>
        </w:r>
        <w:r w:rsidR="006F17CF">
          <w:t>.</w:t>
        </w:r>
      </w:ins>
      <w:ins w:id="355" w:author="MSD5-is-RA-" w:date="2026-01-29T09:54:00Z" w16du:dateUtc="2026-01-29T09:54:00Z">
        <w:r w:rsidR="006F17CF">
          <w:t xml:space="preserve"> </w:t>
        </w:r>
      </w:ins>
    </w:p>
    <w:p w14:paraId="47B0AA35" w14:textId="77777777" w:rsidR="005E631D" w:rsidRPr="00065E83" w:rsidRDefault="00094E43" w:rsidP="00421743">
      <w:r w:rsidRPr="00065E83">
        <w:t xml:space="preserve">Algengustu </w:t>
      </w:r>
      <w:r w:rsidR="00421743" w:rsidRPr="00065E83">
        <w:t>alvarlegu aukaverkanir</w:t>
      </w:r>
      <w:r w:rsidRPr="00065E83">
        <w:t>nar</w:t>
      </w:r>
      <w:r w:rsidR="00421743" w:rsidRPr="00065E83">
        <w:t xml:space="preserve"> sem </w:t>
      </w:r>
      <w:r w:rsidR="00A216D8" w:rsidRPr="00065E83">
        <w:t xml:space="preserve">greint </w:t>
      </w:r>
      <w:r w:rsidR="00421743" w:rsidRPr="00065E83">
        <w:t xml:space="preserve">var frá </w:t>
      </w:r>
      <w:r w:rsidR="00A216D8" w:rsidRPr="00065E83">
        <w:t xml:space="preserve">og tengdust lyfinu </w:t>
      </w:r>
      <w:r w:rsidR="00421743" w:rsidRPr="00065E83">
        <w:t xml:space="preserve">voru </w:t>
      </w:r>
      <w:r w:rsidRPr="00065E83">
        <w:t xml:space="preserve">m.a. </w:t>
      </w:r>
      <w:r w:rsidR="00421743" w:rsidRPr="00065E83">
        <w:t>ógleði, uppköst, niðurgangur, hiti og bilirúbín</w:t>
      </w:r>
      <w:r w:rsidRPr="00065E83">
        <w:t>hækkun</w:t>
      </w:r>
      <w:r w:rsidR="00421743" w:rsidRPr="00065E83">
        <w:t>.</w:t>
      </w:r>
      <w:bookmarkStart w:id="356" w:name="OLE_LINK15"/>
      <w:bookmarkStart w:id="357" w:name="OLE_LINK16"/>
    </w:p>
    <w:p w14:paraId="5F7E9B1A" w14:textId="77777777" w:rsidR="00A216D8" w:rsidRPr="00065E83" w:rsidRDefault="00A216D8" w:rsidP="00A216D8">
      <w:pPr>
        <w:rPr>
          <w:szCs w:val="22"/>
        </w:rPr>
      </w:pPr>
    </w:p>
    <w:p w14:paraId="17112B36" w14:textId="77777777" w:rsidR="00A216D8" w:rsidRPr="00065E83" w:rsidRDefault="00A216D8" w:rsidP="00A216D8">
      <w:pPr>
        <w:keepNext/>
        <w:keepLines/>
        <w:rPr>
          <w:szCs w:val="22"/>
          <w:u w:val="single"/>
        </w:rPr>
      </w:pPr>
      <w:r w:rsidRPr="00065E83">
        <w:rPr>
          <w:szCs w:val="22"/>
          <w:u w:val="single"/>
        </w:rPr>
        <w:t>Tafla yfir aukaverkanir</w:t>
      </w:r>
    </w:p>
    <w:p w14:paraId="08B36646" w14:textId="77777777" w:rsidR="00421743" w:rsidRPr="00065E83" w:rsidRDefault="00421743" w:rsidP="00421743">
      <w:pPr>
        <w:rPr>
          <w:szCs w:val="22"/>
        </w:rPr>
      </w:pPr>
      <w:r w:rsidRPr="00065E83">
        <w:t>Innan líffæraflokka eru aukaverkanirnar taldar upp eftir tíðni samkvæmt eftirfarandi flokkun:</w:t>
      </w:r>
      <w:bookmarkEnd w:id="356"/>
      <w:bookmarkEnd w:id="357"/>
      <w:r w:rsidRPr="00065E83">
        <w:t xml:space="preserve"> </w:t>
      </w:r>
      <w:r w:rsidRPr="00065E83">
        <w:rPr>
          <w:szCs w:val="22"/>
        </w:rPr>
        <w:t>mjög algengar (</w:t>
      </w:r>
      <w:r w:rsidRPr="00065E83">
        <w:rPr>
          <w:szCs w:val="22"/>
        </w:rPr>
        <w:sym w:font="Symbol" w:char="F0B3"/>
      </w:r>
      <w:r w:rsidRPr="00065E83">
        <w:rPr>
          <w:szCs w:val="22"/>
        </w:rPr>
        <w:t>1/10), algengar (</w:t>
      </w:r>
      <w:r w:rsidRPr="00065E83">
        <w:rPr>
          <w:szCs w:val="22"/>
        </w:rPr>
        <w:sym w:font="Symbol" w:char="F0B3"/>
      </w:r>
      <w:r w:rsidRPr="00065E83">
        <w:rPr>
          <w:szCs w:val="22"/>
        </w:rPr>
        <w:t>1/100 til &lt;1/10), sjaldgæfar (</w:t>
      </w:r>
      <w:r w:rsidRPr="00065E83">
        <w:rPr>
          <w:szCs w:val="22"/>
        </w:rPr>
        <w:sym w:font="Symbol" w:char="F0B3"/>
      </w:r>
      <w:r w:rsidRPr="00065E83">
        <w:rPr>
          <w:szCs w:val="22"/>
        </w:rPr>
        <w:t>1/1.000 til &lt;1/100), mjög sjaldgæfar (</w:t>
      </w:r>
      <w:r w:rsidRPr="00065E83">
        <w:rPr>
          <w:szCs w:val="22"/>
        </w:rPr>
        <w:sym w:font="Symbol" w:char="F0B3"/>
      </w:r>
      <w:r w:rsidRPr="00065E83">
        <w:rPr>
          <w:szCs w:val="22"/>
        </w:rPr>
        <w:t>1/10.000 til &lt;1/1.000), koma örsjaldan fyrir (&lt;1/10.000), tíðni ekki þekkt</w:t>
      </w:r>
      <w:r w:rsidR="008B264E" w:rsidRPr="00065E83">
        <w:rPr>
          <w:szCs w:val="22"/>
        </w:rPr>
        <w:t xml:space="preserve"> (ekki hægt að áætla tíðni út frá fyrirliggjandi gögnum)</w:t>
      </w:r>
      <w:r w:rsidRPr="00065E83">
        <w:rPr>
          <w:szCs w:val="22"/>
        </w:rPr>
        <w:t>.</w:t>
      </w:r>
    </w:p>
    <w:p w14:paraId="656752FC" w14:textId="77777777" w:rsidR="00D71BBB" w:rsidRPr="00065E83" w:rsidRDefault="00D71BBB" w:rsidP="00421743"/>
    <w:p w14:paraId="47E7794B" w14:textId="1757F1DD" w:rsidR="00421743" w:rsidDel="003234D1" w:rsidRDefault="00B357DD" w:rsidP="00070BAA">
      <w:pPr>
        <w:keepNext/>
        <w:rPr>
          <w:ins w:id="358" w:author="Vistor_24" w:date="2025-11-03T10:34:00Z"/>
          <w:del w:id="359" w:author="MSD5-is-RA" w:date="2026-01-27T10:01:00Z" w16du:dateUtc="2026-01-27T10:01:00Z"/>
        </w:rPr>
      </w:pPr>
      <w:r w:rsidRPr="00065E83">
        <w:rPr>
          <w:b/>
        </w:rPr>
        <w:t>Tafla 2</w:t>
      </w:r>
      <w:r w:rsidRPr="00065E83">
        <w:t>. Aukaverkanir</w:t>
      </w:r>
      <w:del w:id="360" w:author="Vistor_24" w:date="2025-10-31T15:06:00Z">
        <w:r w:rsidRPr="00065E83" w:rsidDel="009E3AF2">
          <w:delText xml:space="preserve"> </w:delText>
        </w:r>
        <w:r w:rsidR="008B264E" w:rsidRPr="00065E83" w:rsidDel="00BA509C">
          <w:delText xml:space="preserve">sem greint var frá í klínískum rannsóknum og/eða eftir markaðssetningu eru taldar upp </w:delText>
        </w:r>
        <w:r w:rsidRPr="00065E83" w:rsidDel="00BA509C">
          <w:delText>eftir líffæraflokki og tíðni</w:delText>
        </w:r>
      </w:del>
      <w:r w:rsidR="00D71BBB" w:rsidRPr="00065E83">
        <w:t>*</w:t>
      </w:r>
      <w:r w:rsidRPr="00065E83">
        <w:t xml:space="preserve"> </w:t>
      </w:r>
    </w:p>
    <w:p w14:paraId="645BC432" w14:textId="77777777" w:rsidR="0011227B" w:rsidRPr="00065E83" w:rsidRDefault="0011227B" w:rsidP="00070BAA">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1"/>
        <w:gridCol w:w="5072"/>
        <w:gridCol w:w="1568"/>
        <w:tblGridChange w:id="361">
          <w:tblGrid>
            <w:gridCol w:w="2188"/>
            <w:gridCol w:w="1"/>
            <w:gridCol w:w="5"/>
            <w:gridCol w:w="227"/>
            <w:gridCol w:w="3207"/>
            <w:gridCol w:w="13"/>
            <w:gridCol w:w="1622"/>
            <w:gridCol w:w="230"/>
            <w:gridCol w:w="1338"/>
            <w:gridCol w:w="230"/>
            <w:gridCol w:w="5"/>
            <w:gridCol w:w="20"/>
          </w:tblGrid>
        </w:tblGridChange>
      </w:tblGrid>
      <w:tr w:rsidR="007444CF" w:rsidRPr="00853BC9" w14:paraId="292BC530" w14:textId="3275CBA5" w:rsidTr="007444CF">
        <w:trPr>
          <w:cantSplit/>
          <w:trHeight w:val="511"/>
          <w:ins w:id="362" w:author="Vistor_24" w:date="2025-10-31T15:06:00Z"/>
        </w:trPr>
        <w:tc>
          <w:tcPr>
            <w:tcW w:w="1336" w:type="pct"/>
          </w:tcPr>
          <w:p w14:paraId="21C37258" w14:textId="7DDC7181" w:rsidR="00B3781A" w:rsidRPr="00853BC9" w:rsidRDefault="00853BC9" w:rsidP="00863BD3">
            <w:pPr>
              <w:pStyle w:val="Uberschrift2"/>
              <w:widowControl/>
              <w:spacing w:before="0" w:after="0"/>
              <w:rPr>
                <w:ins w:id="363" w:author="Vistor_24" w:date="2025-10-31T15:06:00Z"/>
                <w:rFonts w:ascii="Times New Roman" w:hAnsi="Times New Roman"/>
                <w:kern w:val="0"/>
                <w:lang w:val="is-IS"/>
              </w:rPr>
            </w:pPr>
            <w:ins w:id="364" w:author="Vistor_24" w:date="2025-11-03T10:30:00Z">
              <w:r w:rsidRPr="00853BC9">
                <w:rPr>
                  <w:rFonts w:ascii="Times New Roman" w:hAnsi="Times New Roman"/>
                  <w:kern w:val="0"/>
                  <w:lang w:val="is-IS"/>
                </w:rPr>
                <w:t>Líffæraflokku</w:t>
              </w:r>
            </w:ins>
            <w:ins w:id="365" w:author="MSD5-is-RA_ling rev" w:date="2026-02-16T19:34:00Z" w16du:dateUtc="2026-02-16T19:34:00Z">
              <w:r w:rsidR="0058030E">
                <w:rPr>
                  <w:rFonts w:ascii="Times New Roman" w:hAnsi="Times New Roman"/>
                  <w:kern w:val="0"/>
                  <w:lang w:val="is-IS"/>
                </w:rPr>
                <w:t>n</w:t>
              </w:r>
            </w:ins>
            <w:ins w:id="366" w:author="Vistor_24" w:date="2025-11-03T10:30:00Z">
              <w:del w:id="367" w:author="MSD5-is-RA_ling rev" w:date="2026-02-16T19:34:00Z" w16du:dateUtc="2026-02-16T19:34:00Z">
                <w:r w:rsidRPr="00853BC9" w:rsidDel="0058030E">
                  <w:rPr>
                    <w:rFonts w:ascii="Times New Roman" w:hAnsi="Times New Roman"/>
                    <w:kern w:val="0"/>
                    <w:lang w:val="is-IS"/>
                  </w:rPr>
                  <w:delText>r</w:delText>
                </w:r>
              </w:del>
            </w:ins>
          </w:p>
        </w:tc>
        <w:tc>
          <w:tcPr>
            <w:tcW w:w="2799" w:type="pct"/>
            <w:tcBorders>
              <w:bottom w:val="single" w:sz="4" w:space="0" w:color="auto"/>
            </w:tcBorders>
          </w:tcPr>
          <w:p w14:paraId="62065D07" w14:textId="41602471" w:rsidR="00B3781A" w:rsidRPr="00853BC9" w:rsidRDefault="00853BC9" w:rsidP="00863BD3">
            <w:pPr>
              <w:rPr>
                <w:ins w:id="368" w:author="Vistor_24" w:date="2025-10-31T15:06:00Z"/>
                <w:b/>
                <w:rPrChange w:id="369" w:author="Vistor_24" w:date="2025-11-03T10:30:00Z">
                  <w:rPr>
                    <w:ins w:id="370" w:author="Vistor_24" w:date="2025-10-31T15:06:00Z"/>
                    <w:bCs/>
                  </w:rPr>
                </w:rPrChange>
              </w:rPr>
            </w:pPr>
            <w:ins w:id="371" w:author="Vistor_24" w:date="2025-11-03T10:30:00Z">
              <w:r w:rsidRPr="00853BC9">
                <w:rPr>
                  <w:b/>
                  <w:rPrChange w:id="372" w:author="Vistor_24" w:date="2025-11-03T10:30:00Z">
                    <w:rPr>
                      <w:bCs/>
                    </w:rPr>
                  </w:rPrChange>
                </w:rPr>
                <w:t>Aukaverkanir</w:t>
              </w:r>
            </w:ins>
          </w:p>
        </w:tc>
        <w:tc>
          <w:tcPr>
            <w:tcW w:w="865" w:type="pct"/>
            <w:tcBorders>
              <w:bottom w:val="single" w:sz="4" w:space="0" w:color="auto"/>
            </w:tcBorders>
          </w:tcPr>
          <w:p w14:paraId="38F0B09D" w14:textId="281B4876" w:rsidR="00B3781A" w:rsidRPr="00853BC9" w:rsidRDefault="00853BC9" w:rsidP="00863BD3">
            <w:pPr>
              <w:rPr>
                <w:ins w:id="373" w:author="Vistor_24" w:date="2025-10-31T15:11:00Z"/>
                <w:b/>
                <w:rPrChange w:id="374" w:author="Vistor_24" w:date="2025-11-03T10:30:00Z">
                  <w:rPr>
                    <w:ins w:id="375" w:author="Vistor_24" w:date="2025-10-31T15:11:00Z"/>
                    <w:bCs/>
                  </w:rPr>
                </w:rPrChange>
              </w:rPr>
            </w:pPr>
            <w:ins w:id="376" w:author="Vistor_24" w:date="2025-11-03T10:30:00Z">
              <w:r w:rsidRPr="00853BC9">
                <w:rPr>
                  <w:b/>
                  <w:rPrChange w:id="377" w:author="Vistor_24" w:date="2025-11-03T10:30:00Z">
                    <w:rPr>
                      <w:bCs/>
                    </w:rPr>
                  </w:rPrChange>
                </w:rPr>
                <w:t>Tíðni</w:t>
              </w:r>
            </w:ins>
          </w:p>
        </w:tc>
      </w:tr>
      <w:tr w:rsidR="007444CF" w:rsidRPr="00065E83" w14:paraId="533449B9" w14:textId="066F2C63" w:rsidTr="007444CF">
        <w:trPr>
          <w:cantSplit/>
          <w:trHeight w:val="451"/>
        </w:trPr>
        <w:tc>
          <w:tcPr>
            <w:tcW w:w="1336" w:type="pct"/>
            <w:vMerge w:val="restart"/>
            <w:tcBorders>
              <w:right w:val="single" w:sz="4" w:space="0" w:color="auto"/>
            </w:tcBorders>
          </w:tcPr>
          <w:p w14:paraId="162513BB" w14:textId="77777777" w:rsidR="00A51EE4" w:rsidRPr="00065E83" w:rsidRDefault="00A51EE4" w:rsidP="00863BD3">
            <w:pPr>
              <w:pStyle w:val="Uberschrift2"/>
              <w:widowControl/>
              <w:spacing w:before="0" w:after="0"/>
              <w:rPr>
                <w:rFonts w:ascii="Times New Roman" w:hAnsi="Times New Roman"/>
                <w:kern w:val="0"/>
                <w:lang w:val="is-IS"/>
              </w:rPr>
            </w:pPr>
            <w:r w:rsidRPr="00065E83">
              <w:rPr>
                <w:rFonts w:ascii="Times New Roman" w:hAnsi="Times New Roman"/>
                <w:kern w:val="0"/>
                <w:lang w:val="is-IS"/>
              </w:rPr>
              <w:t>Blóð og eitlar</w:t>
            </w:r>
          </w:p>
          <w:p w14:paraId="2772AC7A" w14:textId="1A8EB1CC" w:rsidR="00A51EE4" w:rsidRPr="00065E83" w:rsidDel="00A03099" w:rsidRDefault="00A51EE4" w:rsidP="00863BD3">
            <w:pPr>
              <w:rPr>
                <w:del w:id="378" w:author="Vistor_24" w:date="2025-11-03T10:31:00Z"/>
              </w:rPr>
            </w:pPr>
            <w:del w:id="379" w:author="Vistor_24" w:date="2025-11-03T10:31:00Z">
              <w:r w:rsidRPr="00065E83" w:rsidDel="00A03099">
                <w:delText>Algengar:</w:delText>
              </w:r>
            </w:del>
          </w:p>
          <w:p w14:paraId="754F78FE" w14:textId="2A64786C" w:rsidR="00A51EE4" w:rsidRPr="00065E83" w:rsidDel="00A03099" w:rsidRDefault="00A51EE4" w:rsidP="00863BD3">
            <w:pPr>
              <w:rPr>
                <w:del w:id="380" w:author="Vistor_24" w:date="2025-11-03T10:31:00Z"/>
              </w:rPr>
            </w:pPr>
            <w:del w:id="381" w:author="Vistor_24" w:date="2025-11-03T10:31:00Z">
              <w:r w:rsidRPr="00065E83" w:rsidDel="00A03099">
                <w:delText>Sjaldgæfar:</w:delText>
              </w:r>
            </w:del>
          </w:p>
          <w:p w14:paraId="04E19CB7" w14:textId="6B6C857F" w:rsidR="00A51EE4" w:rsidRPr="00065E83" w:rsidDel="00A03099" w:rsidRDefault="00A51EE4" w:rsidP="00863BD3">
            <w:pPr>
              <w:rPr>
                <w:del w:id="382" w:author="Vistor_24" w:date="2025-11-03T10:31:00Z"/>
              </w:rPr>
            </w:pPr>
          </w:p>
          <w:p w14:paraId="5E45D672" w14:textId="3D4A572B" w:rsidR="00A51EE4" w:rsidRPr="00065E83" w:rsidRDefault="00A51EE4" w:rsidP="00863BD3">
            <w:del w:id="383" w:author="Vistor_24" w:date="2025-11-03T10:31:00Z">
              <w:r w:rsidRPr="00065E83" w:rsidDel="00A03099">
                <w:delText>Mjög sjaldgæfar:</w:delText>
              </w:r>
            </w:del>
          </w:p>
        </w:tc>
        <w:tc>
          <w:tcPr>
            <w:tcW w:w="2799" w:type="pct"/>
            <w:tcBorders>
              <w:top w:val="single" w:sz="4" w:space="0" w:color="auto"/>
              <w:left w:val="single" w:sz="4" w:space="0" w:color="auto"/>
              <w:bottom w:val="single" w:sz="4" w:space="0" w:color="auto"/>
              <w:right w:val="single" w:sz="4" w:space="0" w:color="auto"/>
            </w:tcBorders>
          </w:tcPr>
          <w:p w14:paraId="3840B592" w14:textId="3A3A45DE" w:rsidR="00A51EE4" w:rsidRPr="00065E83" w:rsidDel="00853BC9" w:rsidRDefault="00A51EE4" w:rsidP="00863BD3">
            <w:pPr>
              <w:rPr>
                <w:del w:id="384" w:author="Vistor_24" w:date="2025-11-03T10:31:00Z"/>
              </w:rPr>
            </w:pPr>
          </w:p>
          <w:p w14:paraId="3D752C61" w14:textId="0063FFF5" w:rsidR="00A51EE4" w:rsidRPr="00065E83" w:rsidRDefault="00A51EE4" w:rsidP="00863BD3">
            <w:r w:rsidRPr="00065E83">
              <w:t>daufkyrningafæð</w:t>
            </w:r>
          </w:p>
        </w:tc>
        <w:tc>
          <w:tcPr>
            <w:tcW w:w="865" w:type="pct"/>
            <w:tcBorders>
              <w:left w:val="single" w:sz="4" w:space="0" w:color="auto"/>
              <w:bottom w:val="single" w:sz="4" w:space="0" w:color="auto"/>
            </w:tcBorders>
          </w:tcPr>
          <w:p w14:paraId="53BB3D60" w14:textId="5ACFEEB2" w:rsidR="00A51EE4" w:rsidRPr="00065E83" w:rsidRDefault="00A51EE4" w:rsidP="009F1547">
            <w:ins w:id="385" w:author="Vistor_24" w:date="2025-10-31T15:11:00Z">
              <w:r w:rsidRPr="00065E83">
                <w:t>Algengar</w:t>
              </w:r>
            </w:ins>
          </w:p>
        </w:tc>
      </w:tr>
      <w:tr w:rsidR="007444CF" w:rsidRPr="00065E83" w14:paraId="5716DE9F"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386" w:author="MSD5-is-RA" w:date="2026-01-27T11:33:00Z" w16du:dateUtc="2026-01-27T11:33:00Z">
            <w:tblPrEx>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Height w:val="826"/>
          <w:ins w:id="387" w:author="Vistor_24" w:date="2025-11-03T10:35:00Z"/>
          <w:trPrChange w:id="388" w:author="MSD5-is-RA" w:date="2026-01-27T11:33:00Z" w16du:dateUtc="2026-01-27T11:33:00Z">
            <w:trPr>
              <w:gridAfter w:val="0"/>
              <w:cantSplit/>
              <w:trHeight w:val="826"/>
            </w:trPr>
          </w:trPrChange>
        </w:trPr>
        <w:tc>
          <w:tcPr>
            <w:tcW w:w="1336" w:type="pct"/>
            <w:vMerge/>
            <w:tcBorders>
              <w:right w:val="single" w:sz="4" w:space="0" w:color="auto"/>
            </w:tcBorders>
            <w:tcPrChange w:id="389" w:author="MSD5-is-RA" w:date="2026-01-27T11:33:00Z" w16du:dateUtc="2026-01-27T11:33:00Z">
              <w:tcPr>
                <w:tcW w:w="1239" w:type="pct"/>
                <w:gridSpan w:val="2"/>
                <w:vMerge/>
                <w:tcBorders>
                  <w:right w:val="single" w:sz="4" w:space="0" w:color="auto"/>
                </w:tcBorders>
              </w:tcPr>
            </w:tcPrChange>
          </w:tcPr>
          <w:p w14:paraId="3B630504" w14:textId="77777777" w:rsidR="00A51EE4" w:rsidRPr="00065E83" w:rsidRDefault="00A51EE4" w:rsidP="00863BD3">
            <w:pPr>
              <w:pStyle w:val="Uberschrift2"/>
              <w:widowControl/>
              <w:spacing w:before="0" w:after="0"/>
              <w:rPr>
                <w:ins w:id="390" w:author="Vistor_24" w:date="2025-11-03T10:35:00Z"/>
                <w:rFonts w:ascii="Times New Roman" w:hAnsi="Times New Roman"/>
                <w:kern w:val="0"/>
                <w:lang w:val="is-IS"/>
              </w:rPr>
            </w:pPr>
          </w:p>
        </w:tc>
        <w:tc>
          <w:tcPr>
            <w:tcW w:w="2799" w:type="pct"/>
            <w:tcBorders>
              <w:top w:val="single" w:sz="4" w:space="0" w:color="auto"/>
              <w:left w:val="single" w:sz="4" w:space="0" w:color="auto"/>
              <w:bottom w:val="single" w:sz="4" w:space="0" w:color="auto"/>
              <w:right w:val="single" w:sz="4" w:space="0" w:color="auto"/>
            </w:tcBorders>
            <w:tcPrChange w:id="391" w:author="MSD5-is-RA" w:date="2026-01-27T11:33:00Z" w16du:dateUtc="2026-01-27T11:33:00Z">
              <w:tcPr>
                <w:tcW w:w="2873" w:type="pct"/>
                <w:gridSpan w:val="5"/>
                <w:tcBorders>
                  <w:top w:val="single" w:sz="4" w:space="0" w:color="auto"/>
                  <w:left w:val="single" w:sz="4" w:space="0" w:color="auto"/>
                  <w:bottom w:val="single" w:sz="4" w:space="0" w:color="auto"/>
                  <w:right w:val="single" w:sz="4" w:space="0" w:color="auto"/>
                </w:tcBorders>
              </w:tcPr>
            </w:tcPrChange>
          </w:tcPr>
          <w:p w14:paraId="60C42BB7" w14:textId="507DBC00" w:rsidR="00A51EE4" w:rsidRPr="00065E83" w:rsidDel="00853BC9" w:rsidRDefault="00A51EE4" w:rsidP="009F1547">
            <w:pPr>
              <w:rPr>
                <w:ins w:id="392" w:author="Vistor_24" w:date="2025-11-03T10:35:00Z"/>
              </w:rPr>
            </w:pPr>
            <w:r w:rsidRPr="00065E83">
              <w:t>blóðflagnafæð, hvítfrumnafæð, blóðleysi, eosínfíklafjöld, eitlastækkun, fleygdrep í milta</w:t>
            </w:r>
          </w:p>
        </w:tc>
        <w:tc>
          <w:tcPr>
            <w:tcW w:w="865" w:type="pct"/>
            <w:tcBorders>
              <w:top w:val="single" w:sz="4" w:space="0" w:color="auto"/>
              <w:left w:val="single" w:sz="4" w:space="0" w:color="auto"/>
              <w:bottom w:val="single" w:sz="4" w:space="0" w:color="auto"/>
            </w:tcBorders>
            <w:tcPrChange w:id="393" w:author="MSD5-is-RA" w:date="2026-01-27T11:33:00Z" w16du:dateUtc="2026-01-27T11:33:00Z">
              <w:tcPr>
                <w:tcW w:w="888" w:type="pct"/>
                <w:gridSpan w:val="2"/>
                <w:tcBorders>
                  <w:top w:val="single" w:sz="4" w:space="0" w:color="auto"/>
                  <w:left w:val="single" w:sz="4" w:space="0" w:color="auto"/>
                  <w:bottom w:val="single" w:sz="4" w:space="0" w:color="auto"/>
                </w:tcBorders>
              </w:tcPr>
            </w:tcPrChange>
          </w:tcPr>
          <w:p w14:paraId="60CDED56" w14:textId="3B6F404F" w:rsidR="00A51EE4" w:rsidRPr="00065E83" w:rsidRDefault="00A51EE4" w:rsidP="009F1547">
            <w:pPr>
              <w:rPr>
                <w:ins w:id="394" w:author="Vistor_24" w:date="2025-11-03T10:35:00Z"/>
              </w:rPr>
            </w:pPr>
            <w:ins w:id="395" w:author="Vistor_24" w:date="2025-11-03T10:35:00Z">
              <w:r w:rsidRPr="00065E83">
                <w:t>Sjaldgæfar</w:t>
              </w:r>
            </w:ins>
          </w:p>
        </w:tc>
      </w:tr>
      <w:tr w:rsidR="007444CF" w:rsidRPr="00065E83" w14:paraId="7C0685F0"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396" w:author="MSD5-is-RA" w:date="2026-01-27T11:33:00Z" w16du:dateUtc="2026-01-27T11:33:00Z">
            <w:tblPrEx>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Height w:val="826"/>
          <w:ins w:id="397" w:author="Vistor_24" w:date="2025-11-03T10:35:00Z"/>
          <w:trPrChange w:id="398" w:author="MSD5-is-RA" w:date="2026-01-27T11:33:00Z" w16du:dateUtc="2026-01-27T11:33:00Z">
            <w:trPr>
              <w:gridAfter w:val="0"/>
              <w:cantSplit/>
              <w:trHeight w:val="826"/>
            </w:trPr>
          </w:trPrChange>
        </w:trPr>
        <w:tc>
          <w:tcPr>
            <w:tcW w:w="1336" w:type="pct"/>
            <w:vMerge/>
            <w:tcPrChange w:id="399" w:author="MSD5-is-RA" w:date="2026-01-27T11:33:00Z" w16du:dateUtc="2026-01-27T11:33:00Z">
              <w:tcPr>
                <w:tcW w:w="1239" w:type="pct"/>
                <w:gridSpan w:val="2"/>
                <w:vMerge/>
              </w:tcPr>
            </w:tcPrChange>
          </w:tcPr>
          <w:p w14:paraId="6BAC329C" w14:textId="77777777" w:rsidR="00A51EE4" w:rsidRPr="00065E83" w:rsidRDefault="00A51EE4" w:rsidP="00863BD3">
            <w:pPr>
              <w:pStyle w:val="Uberschrift2"/>
              <w:widowControl/>
              <w:spacing w:before="0" w:after="0"/>
              <w:rPr>
                <w:ins w:id="400" w:author="Vistor_24" w:date="2025-11-03T10:35:00Z"/>
                <w:rFonts w:ascii="Times New Roman" w:hAnsi="Times New Roman"/>
                <w:kern w:val="0"/>
                <w:lang w:val="is-IS"/>
              </w:rPr>
            </w:pPr>
          </w:p>
        </w:tc>
        <w:tc>
          <w:tcPr>
            <w:tcW w:w="2799" w:type="pct"/>
            <w:tcBorders>
              <w:top w:val="single" w:sz="4" w:space="0" w:color="auto"/>
              <w:bottom w:val="single" w:sz="4" w:space="0" w:color="auto"/>
            </w:tcBorders>
            <w:tcPrChange w:id="401" w:author="MSD5-is-RA" w:date="2026-01-27T11:33:00Z" w16du:dateUtc="2026-01-27T11:33:00Z">
              <w:tcPr>
                <w:tcW w:w="2873" w:type="pct"/>
                <w:gridSpan w:val="5"/>
                <w:tcBorders>
                  <w:top w:val="single" w:sz="4" w:space="0" w:color="auto"/>
                  <w:bottom w:val="single" w:sz="4" w:space="0" w:color="auto"/>
                </w:tcBorders>
              </w:tcPr>
            </w:tcPrChange>
          </w:tcPr>
          <w:p w14:paraId="481E76DE" w14:textId="6E00F321" w:rsidR="00A51EE4" w:rsidRPr="00065E83" w:rsidDel="00853BC9" w:rsidRDefault="00A51EE4" w:rsidP="00863BD3">
            <w:pPr>
              <w:rPr>
                <w:ins w:id="402" w:author="Vistor_24" w:date="2025-11-03T10:35:00Z"/>
              </w:rPr>
            </w:pPr>
            <w:r w:rsidRPr="00065E83">
              <w:t>þvageitrunarblóðlýsa (</w:t>
            </w:r>
            <w:r w:rsidRPr="00065E83">
              <w:rPr>
                <w:rStyle w:val="focalhighlight"/>
              </w:rPr>
              <w:t>haemolytic</w:t>
            </w:r>
            <w:r w:rsidRPr="00065E83">
              <w:t xml:space="preserve"> uraemic syndrome), sega</w:t>
            </w:r>
            <w:r w:rsidRPr="00065E83">
              <w:softHyphen/>
              <w:t>blóðflögufæðarpurpuri (</w:t>
            </w:r>
            <w:r w:rsidRPr="00065E83">
              <w:rPr>
                <w:rStyle w:val="focalhighlight"/>
              </w:rPr>
              <w:t>thrombotic</w:t>
            </w:r>
            <w:r w:rsidRPr="00065E83">
              <w:t xml:space="preserve"> thrombocytopenic purpura), blóðfrumnafæð, storkukvilli, blæðing</w:t>
            </w:r>
          </w:p>
        </w:tc>
        <w:tc>
          <w:tcPr>
            <w:tcW w:w="865" w:type="pct"/>
            <w:tcBorders>
              <w:top w:val="single" w:sz="4" w:space="0" w:color="auto"/>
              <w:bottom w:val="single" w:sz="4" w:space="0" w:color="auto"/>
            </w:tcBorders>
            <w:tcPrChange w:id="403" w:author="MSD5-is-RA" w:date="2026-01-27T11:33:00Z" w16du:dateUtc="2026-01-27T11:33:00Z">
              <w:tcPr>
                <w:tcW w:w="888" w:type="pct"/>
                <w:gridSpan w:val="2"/>
                <w:tcBorders>
                  <w:top w:val="single" w:sz="4" w:space="0" w:color="auto"/>
                  <w:bottom w:val="single" w:sz="4" w:space="0" w:color="auto"/>
                </w:tcBorders>
              </w:tcPr>
            </w:tcPrChange>
          </w:tcPr>
          <w:p w14:paraId="53C30793" w14:textId="2136A761" w:rsidR="00A51EE4" w:rsidRPr="00065E83" w:rsidRDefault="00A51EE4" w:rsidP="00863BD3">
            <w:pPr>
              <w:rPr>
                <w:ins w:id="404" w:author="Vistor_24" w:date="2025-11-03T10:35:00Z"/>
              </w:rPr>
            </w:pPr>
            <w:ins w:id="405" w:author="Vistor_24" w:date="2025-11-03T10:35:00Z">
              <w:r w:rsidRPr="00065E83">
                <w:t>Mjög sjaldgæfar</w:t>
              </w:r>
            </w:ins>
          </w:p>
        </w:tc>
      </w:tr>
      <w:tr w:rsidR="001B5147" w:rsidRPr="00065E83" w14:paraId="0791BF53" w14:textId="25A15ACB"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406"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Height w:val="283"/>
          <w:trPrChange w:id="407" w:author="MSD5-is-RA" w:date="2026-01-27T11:33:00Z" w16du:dateUtc="2026-01-27T11:33:00Z">
            <w:trPr>
              <w:gridAfter w:val="0"/>
              <w:cantSplit/>
              <w:trHeight w:val="283"/>
            </w:trPr>
          </w:trPrChange>
        </w:trPr>
        <w:tc>
          <w:tcPr>
            <w:tcW w:w="1336" w:type="pct"/>
            <w:vMerge w:val="restart"/>
            <w:tcPrChange w:id="408" w:author="MSD5-is-RA" w:date="2026-01-27T11:33:00Z" w16du:dateUtc="2026-01-27T11:33:00Z">
              <w:tcPr>
                <w:tcW w:w="1207" w:type="pct"/>
                <w:vMerge w:val="restart"/>
              </w:tcPr>
            </w:tcPrChange>
          </w:tcPr>
          <w:p w14:paraId="17FD18CC" w14:textId="560444B5" w:rsidR="001B5147" w:rsidRPr="00065E83" w:rsidDel="00CD7E77" w:rsidRDefault="001B5147" w:rsidP="00863BD3">
            <w:pPr>
              <w:rPr>
                <w:del w:id="409" w:author="Vistor_24" w:date="2025-11-03T10:40:00Z"/>
                <w:b/>
              </w:rPr>
            </w:pPr>
            <w:r w:rsidRPr="00065E83">
              <w:rPr>
                <w:b/>
              </w:rPr>
              <w:t>Ónæmiskerfi</w:t>
            </w:r>
          </w:p>
          <w:p w14:paraId="63AD14BC" w14:textId="02D58471" w:rsidR="001B5147" w:rsidRPr="00065E83" w:rsidDel="00D11279" w:rsidRDefault="001B5147" w:rsidP="00863BD3">
            <w:pPr>
              <w:rPr>
                <w:del w:id="410" w:author="Vistor_24" w:date="2025-11-03T10:32:00Z"/>
              </w:rPr>
            </w:pPr>
            <w:del w:id="411" w:author="Vistor_24" w:date="2025-11-03T10:32:00Z">
              <w:r w:rsidRPr="00065E83" w:rsidDel="00D11279">
                <w:delText>Sjaldgæfar:</w:delText>
              </w:r>
            </w:del>
          </w:p>
          <w:p w14:paraId="02016D35" w14:textId="5446A6B6" w:rsidR="001B5147" w:rsidRPr="00065E83" w:rsidRDefault="001B5147" w:rsidP="00863BD3">
            <w:del w:id="412" w:author="Vistor_24" w:date="2025-11-03T10:32:00Z">
              <w:r w:rsidRPr="00065E83" w:rsidDel="00D11279">
                <w:delText>Mjög sjaldgæfar:</w:delText>
              </w:r>
            </w:del>
          </w:p>
        </w:tc>
        <w:tc>
          <w:tcPr>
            <w:tcW w:w="2799" w:type="pct"/>
            <w:tcBorders>
              <w:top w:val="single" w:sz="4" w:space="0" w:color="auto"/>
              <w:bottom w:val="single" w:sz="4" w:space="0" w:color="auto"/>
            </w:tcBorders>
            <w:tcPrChange w:id="413" w:author="MSD5-is-RA" w:date="2026-01-27T11:33:00Z" w16du:dateUtc="2026-01-27T11:33:00Z">
              <w:tcPr>
                <w:tcW w:w="1897" w:type="pct"/>
                <w:gridSpan w:val="4"/>
                <w:tcBorders>
                  <w:top w:val="nil"/>
                  <w:bottom w:val="nil"/>
                </w:tcBorders>
              </w:tcPr>
            </w:tcPrChange>
          </w:tcPr>
          <w:p w14:paraId="0BC735DE" w14:textId="4A4786F6" w:rsidR="001B5147" w:rsidRPr="00065E83" w:rsidDel="00D11279" w:rsidRDefault="001B5147" w:rsidP="00863BD3">
            <w:pPr>
              <w:rPr>
                <w:del w:id="414" w:author="Vistor_24" w:date="2025-11-03T10:32:00Z"/>
              </w:rPr>
            </w:pPr>
          </w:p>
          <w:p w14:paraId="287ABC2C" w14:textId="496F5BE7" w:rsidR="001B5147" w:rsidRPr="00065E83" w:rsidRDefault="001B5147" w:rsidP="00863BD3">
            <w:r w:rsidRPr="00065E83">
              <w:t>ofnæmisviðbrögð</w:t>
            </w:r>
          </w:p>
        </w:tc>
        <w:tc>
          <w:tcPr>
            <w:tcW w:w="865" w:type="pct"/>
            <w:tcBorders>
              <w:bottom w:val="single" w:sz="4" w:space="0" w:color="auto"/>
            </w:tcBorders>
            <w:tcPrChange w:id="415" w:author="MSD5-is-RA" w:date="2026-01-27T11:33:00Z" w16du:dateUtc="2026-01-27T11:33:00Z">
              <w:tcPr>
                <w:tcW w:w="1896" w:type="pct"/>
                <w:gridSpan w:val="6"/>
                <w:tcBorders>
                  <w:bottom w:val="nil"/>
                </w:tcBorders>
              </w:tcPr>
            </w:tcPrChange>
          </w:tcPr>
          <w:p w14:paraId="3590E1C8" w14:textId="35469190" w:rsidR="001B5147" w:rsidRPr="00065E83" w:rsidRDefault="001B5147" w:rsidP="0057399B">
            <w:ins w:id="416" w:author="Vistor_24" w:date="2025-10-31T15:11:00Z">
              <w:r w:rsidRPr="00065E83">
                <w:t>Sjaldgæfar</w:t>
              </w:r>
            </w:ins>
          </w:p>
        </w:tc>
      </w:tr>
      <w:tr w:rsidR="001B5147" w:rsidRPr="00065E83" w14:paraId="4B3C8452"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417"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Height w:val="325"/>
          <w:ins w:id="418" w:author="Vistor_24" w:date="2025-11-03T10:39:00Z"/>
          <w:trPrChange w:id="419" w:author="MSD5-is-RA" w:date="2026-01-27T11:33:00Z" w16du:dateUtc="2026-01-27T11:33:00Z">
            <w:trPr>
              <w:gridAfter w:val="0"/>
              <w:cantSplit/>
              <w:trHeight w:val="325"/>
            </w:trPr>
          </w:trPrChange>
        </w:trPr>
        <w:tc>
          <w:tcPr>
            <w:tcW w:w="1336" w:type="pct"/>
            <w:vMerge/>
            <w:tcPrChange w:id="420" w:author="MSD5-is-RA" w:date="2026-01-27T11:33:00Z" w16du:dateUtc="2026-01-27T11:33:00Z">
              <w:tcPr>
                <w:tcW w:w="1207" w:type="pct"/>
                <w:vMerge/>
              </w:tcPr>
            </w:tcPrChange>
          </w:tcPr>
          <w:p w14:paraId="1766EB9E" w14:textId="77777777" w:rsidR="001B5147" w:rsidRPr="00065E83" w:rsidRDefault="001B5147" w:rsidP="00863BD3">
            <w:pPr>
              <w:rPr>
                <w:ins w:id="421" w:author="Vistor_24" w:date="2025-11-03T10:39:00Z"/>
                <w:b/>
              </w:rPr>
            </w:pPr>
          </w:p>
        </w:tc>
        <w:tc>
          <w:tcPr>
            <w:tcW w:w="2799" w:type="pct"/>
            <w:tcBorders>
              <w:top w:val="single" w:sz="4" w:space="0" w:color="auto"/>
            </w:tcBorders>
            <w:tcPrChange w:id="422" w:author="MSD5-is-RA" w:date="2026-01-27T11:33:00Z" w16du:dateUtc="2026-01-27T11:33:00Z">
              <w:tcPr>
                <w:tcW w:w="1897" w:type="pct"/>
                <w:gridSpan w:val="4"/>
                <w:tcBorders>
                  <w:top w:val="nil"/>
                </w:tcBorders>
              </w:tcPr>
            </w:tcPrChange>
          </w:tcPr>
          <w:p w14:paraId="6269B8C1" w14:textId="0D57141A" w:rsidR="001B5147" w:rsidRPr="00065E83" w:rsidDel="00D11279" w:rsidRDefault="001B5147" w:rsidP="00863BD3">
            <w:pPr>
              <w:rPr>
                <w:ins w:id="423" w:author="Vistor_24" w:date="2025-11-03T10:39:00Z"/>
              </w:rPr>
            </w:pPr>
            <w:r w:rsidRPr="00065E83">
              <w:t>ofnæmi</w:t>
            </w:r>
          </w:p>
        </w:tc>
        <w:tc>
          <w:tcPr>
            <w:tcW w:w="865" w:type="pct"/>
            <w:tcBorders>
              <w:top w:val="single" w:sz="4" w:space="0" w:color="auto"/>
            </w:tcBorders>
            <w:tcPrChange w:id="424" w:author="MSD5-is-RA" w:date="2026-01-27T11:33:00Z" w16du:dateUtc="2026-01-27T11:33:00Z">
              <w:tcPr>
                <w:tcW w:w="1896" w:type="pct"/>
                <w:gridSpan w:val="6"/>
                <w:tcBorders>
                  <w:top w:val="nil"/>
                </w:tcBorders>
              </w:tcPr>
            </w:tcPrChange>
          </w:tcPr>
          <w:p w14:paraId="0CE1BDD6" w14:textId="6A6CDABC" w:rsidR="001B5147" w:rsidRPr="00065E83" w:rsidRDefault="001B5147" w:rsidP="00863BD3">
            <w:pPr>
              <w:rPr>
                <w:ins w:id="425" w:author="Vistor_24" w:date="2025-11-03T10:39:00Z"/>
              </w:rPr>
            </w:pPr>
            <w:ins w:id="426" w:author="Vistor_24" w:date="2025-11-03T10:39:00Z">
              <w:r w:rsidRPr="00065E83">
                <w:t>Mjög sjaldgæfar</w:t>
              </w:r>
            </w:ins>
          </w:p>
        </w:tc>
      </w:tr>
      <w:tr w:rsidR="00B3781A" w:rsidRPr="00065E83" w14:paraId="0AD3368D" w14:textId="5EE199BB"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427"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428" w:author="MSD5-is-RA" w:date="2026-01-27T11:33:00Z" w16du:dateUtc="2026-01-27T11:33:00Z">
            <w:trPr>
              <w:cantSplit/>
            </w:trPr>
          </w:trPrChange>
        </w:trPr>
        <w:tc>
          <w:tcPr>
            <w:tcW w:w="1336" w:type="pct"/>
            <w:tcPrChange w:id="429" w:author="MSD5-is-RA" w:date="2026-01-27T11:33:00Z" w16du:dateUtc="2026-01-27T11:33:00Z">
              <w:tcPr>
                <w:tcW w:w="1207" w:type="pct"/>
                <w:gridSpan w:val="3"/>
              </w:tcPr>
            </w:tcPrChange>
          </w:tcPr>
          <w:p w14:paraId="7D6596BC" w14:textId="7311C644" w:rsidR="00B3781A" w:rsidRPr="00065E83" w:rsidDel="00CD7E77" w:rsidRDefault="00B3781A" w:rsidP="00863BD3">
            <w:pPr>
              <w:rPr>
                <w:del w:id="430" w:author="Vistor_24" w:date="2025-11-03T10:40:00Z"/>
                <w:b/>
              </w:rPr>
            </w:pPr>
            <w:r w:rsidRPr="00065E83">
              <w:rPr>
                <w:b/>
              </w:rPr>
              <w:t>Innkirtlar</w:t>
            </w:r>
          </w:p>
          <w:p w14:paraId="3D54A45B" w14:textId="72C2EE82" w:rsidR="00B3781A" w:rsidRPr="00065E83" w:rsidDel="00616A1A" w:rsidRDefault="00B3781A" w:rsidP="00616A1A">
            <w:pPr>
              <w:rPr>
                <w:del w:id="431" w:author="Vistor_24" w:date="2025-11-03T10:33:00Z"/>
              </w:rPr>
            </w:pPr>
            <w:del w:id="432" w:author="Vistor_24" w:date="2025-11-03T10:33:00Z">
              <w:r w:rsidRPr="00065E83" w:rsidDel="00616A1A">
                <w:delText>Mjög sjaldgæfar:</w:delText>
              </w:r>
            </w:del>
          </w:p>
          <w:p w14:paraId="73320CD9" w14:textId="77777777" w:rsidR="00B3781A" w:rsidRPr="00065E83" w:rsidRDefault="00B3781A" w:rsidP="00863BD3"/>
        </w:tc>
        <w:tc>
          <w:tcPr>
            <w:tcW w:w="2799" w:type="pct"/>
            <w:tcBorders>
              <w:bottom w:val="single" w:sz="4" w:space="0" w:color="auto"/>
            </w:tcBorders>
            <w:tcPrChange w:id="433" w:author="MSD5-is-RA" w:date="2026-01-27T11:33:00Z" w16du:dateUtc="2026-01-27T11:33:00Z">
              <w:tcPr>
                <w:tcW w:w="1897" w:type="pct"/>
                <w:gridSpan w:val="3"/>
              </w:tcPr>
            </w:tcPrChange>
          </w:tcPr>
          <w:p w14:paraId="6223E035" w14:textId="1E776615" w:rsidR="00B3781A" w:rsidRPr="00065E83" w:rsidDel="00616A1A" w:rsidRDefault="00B3781A" w:rsidP="00863BD3">
            <w:pPr>
              <w:rPr>
                <w:del w:id="434" w:author="Vistor_24" w:date="2025-11-03T10:33:00Z"/>
              </w:rPr>
            </w:pPr>
          </w:p>
          <w:p w14:paraId="155D495E" w14:textId="77777777" w:rsidR="00B3781A" w:rsidRPr="00065E83" w:rsidRDefault="00B3781A" w:rsidP="00863BD3">
            <w:r w:rsidRPr="00065E83">
              <w:t>vanstarfsemi nýrnahettna, lækkun gónadótrópíns í blóði,</w:t>
            </w:r>
          </w:p>
          <w:p w14:paraId="36D45525" w14:textId="77777777" w:rsidR="00B3781A" w:rsidRPr="00065E83" w:rsidRDefault="00B3781A" w:rsidP="00863BD3">
            <w:r w:rsidRPr="00065E83">
              <w:t>sýndaraldósterónheilkenni (pseudoaldosteronism)</w:t>
            </w:r>
          </w:p>
        </w:tc>
        <w:tc>
          <w:tcPr>
            <w:tcW w:w="865" w:type="pct"/>
            <w:tcBorders>
              <w:bottom w:val="single" w:sz="4" w:space="0" w:color="auto"/>
            </w:tcBorders>
            <w:tcPrChange w:id="435" w:author="MSD5-is-RA" w:date="2026-01-27T11:33:00Z" w16du:dateUtc="2026-01-27T11:33:00Z">
              <w:tcPr>
                <w:tcW w:w="1897" w:type="pct"/>
                <w:gridSpan w:val="6"/>
              </w:tcPr>
            </w:tcPrChange>
          </w:tcPr>
          <w:p w14:paraId="267B2F00" w14:textId="6DB99B5A" w:rsidR="00B3781A" w:rsidRPr="00065E83" w:rsidRDefault="00B3781A" w:rsidP="00863BD3">
            <w:pPr>
              <w:rPr>
                <w:ins w:id="436" w:author="Vistor_24" w:date="2025-10-31T15:11:00Z"/>
              </w:rPr>
            </w:pPr>
            <w:ins w:id="437" w:author="Vistor_24" w:date="2025-10-31T15:11:00Z">
              <w:r w:rsidRPr="00065E83">
                <w:t>Mjög sjaldgæfar</w:t>
              </w:r>
            </w:ins>
          </w:p>
          <w:p w14:paraId="6CFE2177" w14:textId="77777777" w:rsidR="00B3781A" w:rsidRPr="00065E83" w:rsidRDefault="00B3781A" w:rsidP="00863BD3"/>
        </w:tc>
      </w:tr>
      <w:tr w:rsidR="007444CF" w:rsidRPr="00065E83" w14:paraId="2B0A362A" w14:textId="62DC4B01" w:rsidTr="007444CF">
        <w:trPr>
          <w:cantSplit/>
        </w:trPr>
        <w:tc>
          <w:tcPr>
            <w:tcW w:w="1336" w:type="pct"/>
            <w:vMerge w:val="restart"/>
            <w:tcBorders>
              <w:right w:val="single" w:sz="4" w:space="0" w:color="auto"/>
            </w:tcBorders>
          </w:tcPr>
          <w:p w14:paraId="63E064FC" w14:textId="77777777" w:rsidR="001B5147" w:rsidRPr="00065E83" w:rsidRDefault="001B5147" w:rsidP="00863BD3">
            <w:pPr>
              <w:rPr>
                <w:b/>
              </w:rPr>
            </w:pPr>
            <w:r w:rsidRPr="00065E83">
              <w:rPr>
                <w:b/>
              </w:rPr>
              <w:t>Efnaskipti og næring</w:t>
            </w:r>
          </w:p>
          <w:p w14:paraId="328F065E" w14:textId="5F617577" w:rsidR="001B5147" w:rsidRPr="00065E83" w:rsidDel="00616A1A" w:rsidRDefault="001B5147" w:rsidP="00863BD3">
            <w:pPr>
              <w:rPr>
                <w:del w:id="438" w:author="Vistor_24" w:date="2025-11-03T10:34:00Z"/>
              </w:rPr>
            </w:pPr>
            <w:del w:id="439" w:author="Vistor_24" w:date="2025-11-03T10:34:00Z">
              <w:r w:rsidRPr="00065E83" w:rsidDel="00616A1A">
                <w:delText>Algengar:</w:delText>
              </w:r>
            </w:del>
          </w:p>
          <w:p w14:paraId="33F4106D" w14:textId="38E44D11" w:rsidR="001B5147" w:rsidRPr="00065E83" w:rsidDel="00616A1A" w:rsidRDefault="001B5147" w:rsidP="00863BD3">
            <w:pPr>
              <w:pStyle w:val="Header"/>
              <w:tabs>
                <w:tab w:val="clear" w:pos="567"/>
                <w:tab w:val="left" w:pos="720"/>
              </w:tabs>
              <w:rPr>
                <w:del w:id="440" w:author="Vistor_24" w:date="2025-11-03T10:34:00Z"/>
                <w:rFonts w:ascii="Times New Roman" w:hAnsi="Times New Roman"/>
              </w:rPr>
            </w:pPr>
          </w:p>
          <w:p w14:paraId="3526FBFE" w14:textId="296D622A" w:rsidR="001B5147" w:rsidRPr="00065E83" w:rsidRDefault="001B5147" w:rsidP="00863BD3">
            <w:pPr>
              <w:pStyle w:val="Header"/>
              <w:tabs>
                <w:tab w:val="clear" w:pos="567"/>
                <w:tab w:val="left" w:pos="720"/>
              </w:tabs>
              <w:rPr>
                <w:rFonts w:ascii="Times New Roman" w:hAnsi="Times New Roman"/>
              </w:rPr>
            </w:pPr>
            <w:del w:id="441" w:author="Vistor_24" w:date="2025-11-03T10:34:00Z">
              <w:r w:rsidRPr="00065E83" w:rsidDel="00616A1A">
                <w:rPr>
                  <w:rFonts w:ascii="Times New Roman" w:hAnsi="Times New Roman"/>
                </w:rPr>
                <w:delText>Sjaldgæfar:</w:delText>
              </w:r>
            </w:del>
          </w:p>
        </w:tc>
        <w:tc>
          <w:tcPr>
            <w:tcW w:w="2799" w:type="pct"/>
            <w:tcBorders>
              <w:top w:val="single" w:sz="4" w:space="0" w:color="auto"/>
              <w:left w:val="single" w:sz="4" w:space="0" w:color="auto"/>
              <w:bottom w:val="single" w:sz="4" w:space="0" w:color="auto"/>
              <w:right w:val="single" w:sz="4" w:space="0" w:color="auto"/>
            </w:tcBorders>
          </w:tcPr>
          <w:p w14:paraId="339E034F" w14:textId="028D7F39" w:rsidR="001B5147" w:rsidRPr="00065E83" w:rsidDel="00616A1A" w:rsidRDefault="001B5147" w:rsidP="00863BD3">
            <w:pPr>
              <w:rPr>
                <w:del w:id="442" w:author="Vistor_24" w:date="2025-11-03T10:34:00Z"/>
              </w:rPr>
            </w:pPr>
          </w:p>
          <w:p w14:paraId="09194F77" w14:textId="11F6469E" w:rsidR="001B5147" w:rsidRPr="00065E83" w:rsidRDefault="001B5147" w:rsidP="00863BD3">
            <w:r w:rsidRPr="00065E83">
              <w:t>blóðsaltaójafnvægi, lystarleysi, minnkuð matarlyst, blóðkalíumlækkun, blóðmagnesíumlækkun</w:t>
            </w:r>
          </w:p>
        </w:tc>
        <w:tc>
          <w:tcPr>
            <w:tcW w:w="865" w:type="pct"/>
            <w:tcBorders>
              <w:top w:val="single" w:sz="4" w:space="0" w:color="auto"/>
              <w:left w:val="single" w:sz="4" w:space="0" w:color="auto"/>
              <w:bottom w:val="single" w:sz="4" w:space="0" w:color="auto"/>
              <w:right w:val="single" w:sz="4" w:space="0" w:color="auto"/>
            </w:tcBorders>
          </w:tcPr>
          <w:p w14:paraId="51B6D465" w14:textId="5F6EC53E" w:rsidR="001B5147" w:rsidRPr="00065E83" w:rsidRDefault="001B5147" w:rsidP="002C5972">
            <w:ins w:id="443" w:author="Vistor_24" w:date="2025-10-31T15:11:00Z">
              <w:r w:rsidRPr="00065E83">
                <w:t>Algengar</w:t>
              </w:r>
            </w:ins>
          </w:p>
        </w:tc>
      </w:tr>
      <w:tr w:rsidR="007444CF" w:rsidRPr="00065E83" w14:paraId="1D7B646B" w14:textId="77777777" w:rsidTr="007444CF">
        <w:trPr>
          <w:cantSplit/>
          <w:ins w:id="444" w:author="Vistor_24" w:date="2025-11-03T10:41:00Z"/>
        </w:trPr>
        <w:tc>
          <w:tcPr>
            <w:tcW w:w="1336" w:type="pct"/>
            <w:vMerge/>
          </w:tcPr>
          <w:p w14:paraId="0D366317" w14:textId="77777777" w:rsidR="001B5147" w:rsidRPr="00065E83" w:rsidRDefault="001B5147" w:rsidP="00863BD3">
            <w:pPr>
              <w:rPr>
                <w:ins w:id="445" w:author="Vistor_24" w:date="2025-11-03T10:41:00Z"/>
                <w:b/>
              </w:rPr>
            </w:pPr>
          </w:p>
        </w:tc>
        <w:tc>
          <w:tcPr>
            <w:tcW w:w="2799" w:type="pct"/>
            <w:tcBorders>
              <w:top w:val="single" w:sz="4" w:space="0" w:color="auto"/>
              <w:bottom w:val="single" w:sz="4" w:space="0" w:color="auto"/>
            </w:tcBorders>
          </w:tcPr>
          <w:p w14:paraId="7A8413C3" w14:textId="2D3A4BD8" w:rsidR="001B5147" w:rsidRPr="00065E83" w:rsidDel="00616A1A" w:rsidRDefault="001B5147" w:rsidP="00863BD3">
            <w:pPr>
              <w:rPr>
                <w:ins w:id="446" w:author="Vistor_24" w:date="2025-11-03T10:41:00Z"/>
              </w:rPr>
            </w:pPr>
            <w:r w:rsidRPr="00065E83">
              <w:t>blóðsykurshækkun, blóðsykurslækkun</w:t>
            </w:r>
          </w:p>
        </w:tc>
        <w:tc>
          <w:tcPr>
            <w:tcW w:w="865" w:type="pct"/>
            <w:tcBorders>
              <w:top w:val="single" w:sz="4" w:space="0" w:color="auto"/>
              <w:bottom w:val="single" w:sz="4" w:space="0" w:color="auto"/>
            </w:tcBorders>
          </w:tcPr>
          <w:p w14:paraId="37F718B3" w14:textId="350D9BBA" w:rsidR="001B5147" w:rsidRPr="00065E83" w:rsidRDefault="001B5147" w:rsidP="00863BD3">
            <w:pPr>
              <w:rPr>
                <w:ins w:id="447" w:author="Vistor_24" w:date="2025-11-03T10:41:00Z"/>
              </w:rPr>
            </w:pPr>
            <w:ins w:id="448" w:author="Vistor_24" w:date="2025-11-03T10:41:00Z">
              <w:r w:rsidRPr="00065E83">
                <w:t>Sjaldgæfar</w:t>
              </w:r>
            </w:ins>
          </w:p>
        </w:tc>
      </w:tr>
      <w:tr w:rsidR="007444CF" w:rsidRPr="00065E83" w14:paraId="2F2BF1F2" w14:textId="2D4293A8" w:rsidTr="007444CF">
        <w:trPr>
          <w:cantSplit/>
          <w:trHeight w:val="531"/>
        </w:trPr>
        <w:tc>
          <w:tcPr>
            <w:tcW w:w="1336" w:type="pct"/>
            <w:vMerge w:val="restart"/>
            <w:tcBorders>
              <w:right w:val="single" w:sz="4" w:space="0" w:color="auto"/>
            </w:tcBorders>
          </w:tcPr>
          <w:p w14:paraId="63A27314" w14:textId="771D8055" w:rsidR="001B5147" w:rsidRPr="00065E83" w:rsidDel="00321B27" w:rsidRDefault="001B5147" w:rsidP="00863BD3">
            <w:pPr>
              <w:rPr>
                <w:del w:id="449" w:author="Vistor_24" w:date="2025-11-03T10:42:00Z"/>
                <w:b/>
              </w:rPr>
            </w:pPr>
            <w:r w:rsidRPr="00065E83">
              <w:rPr>
                <w:b/>
              </w:rPr>
              <w:t>Geðræn vandamál</w:t>
            </w:r>
            <w:del w:id="450" w:author="Vistor_24" w:date="2025-11-03T10:42:00Z">
              <w:r w:rsidRPr="00065E83" w:rsidDel="00321B27">
                <w:rPr>
                  <w:b/>
                </w:rPr>
                <w:delText>S</w:delText>
              </w:r>
              <w:r w:rsidRPr="00065E83" w:rsidDel="00321B27">
                <w:delText>jaldgæfar:</w:delText>
              </w:r>
            </w:del>
          </w:p>
          <w:p w14:paraId="6A259F21" w14:textId="7133BD27" w:rsidR="001B5147" w:rsidRPr="00065E83" w:rsidRDefault="001B5147" w:rsidP="00863BD3">
            <w:del w:id="451" w:author="Vistor_24" w:date="2025-11-03T10:42:00Z">
              <w:r w:rsidRPr="00065E83" w:rsidDel="00321B27">
                <w:delText>Mjög sjaldgæfar:</w:delText>
              </w:r>
            </w:del>
          </w:p>
        </w:tc>
        <w:tc>
          <w:tcPr>
            <w:tcW w:w="2799" w:type="pct"/>
            <w:tcBorders>
              <w:top w:val="single" w:sz="4" w:space="0" w:color="auto"/>
              <w:left w:val="single" w:sz="4" w:space="0" w:color="auto"/>
              <w:bottom w:val="single" w:sz="4" w:space="0" w:color="auto"/>
              <w:right w:val="single" w:sz="4" w:space="0" w:color="auto"/>
            </w:tcBorders>
          </w:tcPr>
          <w:p w14:paraId="5D5F617D" w14:textId="32BE0A4B" w:rsidR="001B5147" w:rsidRPr="00065E83" w:rsidRDefault="001B5147" w:rsidP="00284105">
            <w:ins w:id="452" w:author="Vistor_24" w:date="2025-11-03T10:43:00Z">
              <w:r>
                <w:t>ó</w:t>
              </w:r>
            </w:ins>
            <w:del w:id="453" w:author="Vistor_24" w:date="2025-11-03T10:43:00Z">
              <w:r w:rsidRPr="00065E83" w:rsidDel="00F67530">
                <w:delText>Ó</w:delText>
              </w:r>
            </w:del>
            <w:r w:rsidRPr="00065E83">
              <w:t>eðlilegir draumar, ringlun, svefntruflanir</w:t>
            </w:r>
          </w:p>
        </w:tc>
        <w:tc>
          <w:tcPr>
            <w:tcW w:w="865" w:type="pct"/>
            <w:tcBorders>
              <w:top w:val="single" w:sz="4" w:space="0" w:color="auto"/>
              <w:left w:val="single" w:sz="4" w:space="0" w:color="auto"/>
              <w:bottom w:val="single" w:sz="4" w:space="0" w:color="auto"/>
              <w:right w:val="single" w:sz="4" w:space="0" w:color="auto"/>
            </w:tcBorders>
          </w:tcPr>
          <w:p w14:paraId="68B11B91" w14:textId="114C3133" w:rsidR="001B5147" w:rsidRPr="00065E83" w:rsidRDefault="001B5147" w:rsidP="00284105">
            <w:ins w:id="454" w:author="Vistor_24" w:date="2025-10-31T15:11:00Z">
              <w:r w:rsidRPr="00321B27">
                <w:rPr>
                  <w:bCs/>
                </w:rPr>
                <w:t>Sjaldgæfar</w:t>
              </w:r>
            </w:ins>
          </w:p>
        </w:tc>
      </w:tr>
      <w:tr w:rsidR="007444CF" w:rsidRPr="00065E83" w14:paraId="74B18C19" w14:textId="77777777" w:rsidTr="007444CF">
        <w:trPr>
          <w:cantSplit/>
          <w:trHeight w:val="531"/>
        </w:trPr>
        <w:tc>
          <w:tcPr>
            <w:tcW w:w="1336" w:type="pct"/>
            <w:vMerge/>
          </w:tcPr>
          <w:p w14:paraId="64FCE31D" w14:textId="77777777" w:rsidR="001B5147" w:rsidRPr="00065E83" w:rsidRDefault="001B5147" w:rsidP="00863BD3">
            <w:pPr>
              <w:rPr>
                <w:b/>
              </w:rPr>
            </w:pPr>
          </w:p>
        </w:tc>
        <w:tc>
          <w:tcPr>
            <w:tcW w:w="2799" w:type="pct"/>
            <w:tcBorders>
              <w:top w:val="single" w:sz="4" w:space="0" w:color="auto"/>
              <w:bottom w:val="single" w:sz="4" w:space="0" w:color="auto"/>
            </w:tcBorders>
          </w:tcPr>
          <w:p w14:paraId="54A1BA9B" w14:textId="79BB3475" w:rsidR="001B5147" w:rsidRPr="00065E83" w:rsidRDefault="001B5147" w:rsidP="00863BD3">
            <w:r w:rsidRPr="00065E83">
              <w:t>geðrofsjúkdómur (</w:t>
            </w:r>
            <w:r w:rsidRPr="00065E83">
              <w:rPr>
                <w:rStyle w:val="focalhighlight"/>
              </w:rPr>
              <w:t>psychotic disorder</w:t>
            </w:r>
            <w:r w:rsidRPr="00065E83">
              <w:t>), þunglyndi</w:t>
            </w:r>
          </w:p>
        </w:tc>
        <w:tc>
          <w:tcPr>
            <w:tcW w:w="865" w:type="pct"/>
            <w:tcBorders>
              <w:top w:val="single" w:sz="4" w:space="0" w:color="auto"/>
              <w:bottom w:val="single" w:sz="4" w:space="0" w:color="auto"/>
            </w:tcBorders>
          </w:tcPr>
          <w:p w14:paraId="5B80BBCD" w14:textId="3D20B8C4" w:rsidR="001B5147" w:rsidRPr="00321B27" w:rsidRDefault="001B5147" w:rsidP="00863BD3">
            <w:pPr>
              <w:rPr>
                <w:bCs/>
              </w:rPr>
            </w:pPr>
            <w:ins w:id="455" w:author="Vistor_24" w:date="2025-10-31T15:11:00Z">
              <w:r w:rsidRPr="00065E83">
                <w:t>Mjög sjaldgæfar</w:t>
              </w:r>
            </w:ins>
          </w:p>
        </w:tc>
      </w:tr>
      <w:tr w:rsidR="007444CF" w:rsidRPr="00065E83" w14:paraId="744BBAE4" w14:textId="15DD96C9" w:rsidTr="007444CF">
        <w:trPr>
          <w:cantSplit/>
        </w:trPr>
        <w:tc>
          <w:tcPr>
            <w:tcW w:w="1336" w:type="pct"/>
            <w:vMerge w:val="restart"/>
          </w:tcPr>
          <w:p w14:paraId="43ED9C38" w14:textId="77777777" w:rsidR="001B5147" w:rsidRPr="00065E83" w:rsidRDefault="001B5147" w:rsidP="00863BD3">
            <w:pPr>
              <w:rPr>
                <w:b/>
              </w:rPr>
            </w:pPr>
            <w:r w:rsidRPr="00065E83">
              <w:rPr>
                <w:b/>
              </w:rPr>
              <w:t>Taugakerfi</w:t>
            </w:r>
          </w:p>
          <w:p w14:paraId="0D8ED8E1" w14:textId="2A8F3CFE" w:rsidR="001B5147" w:rsidRPr="00065E83" w:rsidDel="00CD755D" w:rsidRDefault="001B5147" w:rsidP="00863BD3">
            <w:pPr>
              <w:rPr>
                <w:del w:id="456" w:author="Vistor_24" w:date="2025-11-03T10:44:00Z"/>
              </w:rPr>
            </w:pPr>
            <w:del w:id="457" w:author="Vistor_24" w:date="2025-11-03T10:44:00Z">
              <w:r w:rsidRPr="00065E83" w:rsidDel="00CD755D">
                <w:delText>Algengar:</w:delText>
              </w:r>
            </w:del>
          </w:p>
          <w:p w14:paraId="3C22DC9F" w14:textId="7739BD49" w:rsidR="001B5147" w:rsidRPr="00065E83" w:rsidDel="00CD755D" w:rsidRDefault="001B5147" w:rsidP="00863BD3">
            <w:pPr>
              <w:rPr>
                <w:del w:id="458" w:author="Vistor_24" w:date="2025-11-03T10:44:00Z"/>
              </w:rPr>
            </w:pPr>
            <w:del w:id="459" w:author="Vistor_24" w:date="2025-11-03T10:44:00Z">
              <w:r w:rsidRPr="00065E83" w:rsidDel="00CD755D">
                <w:delText>Sjaldgæfar:</w:delText>
              </w:r>
            </w:del>
          </w:p>
          <w:p w14:paraId="20769209" w14:textId="7D1F8676" w:rsidR="001B5147" w:rsidRPr="00065E83" w:rsidRDefault="001B5147" w:rsidP="00863BD3">
            <w:del w:id="460" w:author="Vistor_24" w:date="2025-11-03T10:44:00Z">
              <w:r w:rsidRPr="00065E83" w:rsidDel="00CD755D">
                <w:delText>Mjög sjaldgæfar</w:delText>
              </w:r>
            </w:del>
          </w:p>
        </w:tc>
        <w:tc>
          <w:tcPr>
            <w:tcW w:w="2799" w:type="pct"/>
            <w:tcBorders>
              <w:bottom w:val="single" w:sz="4" w:space="0" w:color="auto"/>
              <w:right w:val="single" w:sz="4" w:space="0" w:color="auto"/>
            </w:tcBorders>
          </w:tcPr>
          <w:p w14:paraId="2BBFB33B" w14:textId="0356F6DB" w:rsidR="001B5147" w:rsidRPr="00065E83" w:rsidRDefault="001B5147" w:rsidP="00CD755D">
            <w:r w:rsidRPr="00065E83">
              <w:t>náladofi, sundl, svefndrungi, höfuðverkur, bragðskynstruflun</w:t>
            </w:r>
          </w:p>
        </w:tc>
        <w:tc>
          <w:tcPr>
            <w:tcW w:w="865" w:type="pct"/>
            <w:tcBorders>
              <w:left w:val="single" w:sz="4" w:space="0" w:color="auto"/>
              <w:bottom w:val="single" w:sz="4" w:space="0" w:color="auto"/>
            </w:tcBorders>
          </w:tcPr>
          <w:p w14:paraId="3026E695" w14:textId="6DC49D8A" w:rsidR="001B5147" w:rsidRPr="00065E83" w:rsidRDefault="001B5147" w:rsidP="00334F17">
            <w:ins w:id="461" w:author="Vistor_24" w:date="2025-10-31T15:11:00Z">
              <w:r w:rsidRPr="00065E83">
                <w:t>Algengar</w:t>
              </w:r>
            </w:ins>
          </w:p>
        </w:tc>
      </w:tr>
      <w:tr w:rsidR="007444CF" w:rsidRPr="00065E83" w14:paraId="4E97DB00" w14:textId="77777777" w:rsidTr="007444CF">
        <w:trPr>
          <w:cantSplit/>
        </w:trPr>
        <w:tc>
          <w:tcPr>
            <w:tcW w:w="1336" w:type="pct"/>
            <w:vMerge/>
          </w:tcPr>
          <w:p w14:paraId="31D53190" w14:textId="77777777" w:rsidR="001B5147" w:rsidRPr="00065E83" w:rsidRDefault="001B5147" w:rsidP="00863BD3">
            <w:pPr>
              <w:rPr>
                <w:b/>
              </w:rPr>
            </w:pPr>
          </w:p>
        </w:tc>
        <w:tc>
          <w:tcPr>
            <w:tcW w:w="2799" w:type="pct"/>
            <w:tcBorders>
              <w:top w:val="single" w:sz="4" w:space="0" w:color="auto"/>
              <w:bottom w:val="single" w:sz="4" w:space="0" w:color="auto"/>
              <w:right w:val="single" w:sz="4" w:space="0" w:color="auto"/>
            </w:tcBorders>
          </w:tcPr>
          <w:p w14:paraId="5ADB2B0A" w14:textId="25B9D9B8" w:rsidR="001B5147" w:rsidRPr="00065E83" w:rsidRDefault="001B5147" w:rsidP="00334F17">
            <w:r w:rsidRPr="00065E83">
              <w:t>krampar, taugakvilli, minnkað snertiskyn, skjálfti, málstol, svefnleysi</w:t>
            </w:r>
          </w:p>
        </w:tc>
        <w:tc>
          <w:tcPr>
            <w:tcW w:w="865" w:type="pct"/>
            <w:tcBorders>
              <w:top w:val="single" w:sz="4" w:space="0" w:color="auto"/>
              <w:left w:val="single" w:sz="4" w:space="0" w:color="auto"/>
              <w:bottom w:val="single" w:sz="4" w:space="0" w:color="auto"/>
            </w:tcBorders>
          </w:tcPr>
          <w:p w14:paraId="250F14A6" w14:textId="564828D6" w:rsidR="001B5147" w:rsidRPr="00065E83" w:rsidRDefault="001B5147" w:rsidP="00F67530">
            <w:pPr>
              <w:rPr>
                <w:b/>
              </w:rPr>
            </w:pPr>
            <w:ins w:id="462" w:author="Vistor_24" w:date="2025-10-31T15:11:00Z">
              <w:r w:rsidRPr="00065E83">
                <w:t>Sjaldgæfar</w:t>
              </w:r>
            </w:ins>
          </w:p>
        </w:tc>
      </w:tr>
      <w:tr w:rsidR="007444CF" w:rsidRPr="00065E83" w14:paraId="6FF40BD4" w14:textId="77777777" w:rsidTr="007444CF">
        <w:trPr>
          <w:cantSplit/>
        </w:trPr>
        <w:tc>
          <w:tcPr>
            <w:tcW w:w="1336" w:type="pct"/>
            <w:vMerge/>
          </w:tcPr>
          <w:p w14:paraId="5CA4258A" w14:textId="77777777" w:rsidR="001B5147" w:rsidRPr="00065E83" w:rsidRDefault="001B5147" w:rsidP="00863BD3">
            <w:pPr>
              <w:rPr>
                <w:b/>
              </w:rPr>
            </w:pPr>
          </w:p>
        </w:tc>
        <w:tc>
          <w:tcPr>
            <w:tcW w:w="2799" w:type="pct"/>
            <w:tcBorders>
              <w:top w:val="single" w:sz="4" w:space="0" w:color="auto"/>
              <w:bottom w:val="single" w:sz="4" w:space="0" w:color="auto"/>
              <w:right w:val="single" w:sz="4" w:space="0" w:color="auto"/>
            </w:tcBorders>
          </w:tcPr>
          <w:p w14:paraId="20411572" w14:textId="408B2EB0" w:rsidR="001B5147" w:rsidRPr="00065E83" w:rsidRDefault="001B5147" w:rsidP="00863BD3">
            <w:r w:rsidRPr="00065E83">
              <w:t>heilablóðfall, heilakvilli, úttaugakvilli, yfirlið</w:t>
            </w:r>
          </w:p>
        </w:tc>
        <w:tc>
          <w:tcPr>
            <w:tcW w:w="865" w:type="pct"/>
            <w:tcBorders>
              <w:top w:val="single" w:sz="4" w:space="0" w:color="auto"/>
              <w:left w:val="single" w:sz="4" w:space="0" w:color="auto"/>
              <w:bottom w:val="single" w:sz="4" w:space="0" w:color="auto"/>
            </w:tcBorders>
          </w:tcPr>
          <w:p w14:paraId="7BE088FB" w14:textId="6C256ABE" w:rsidR="001B5147" w:rsidRPr="00065E83" w:rsidRDefault="001B5147" w:rsidP="00863BD3">
            <w:pPr>
              <w:rPr>
                <w:b/>
              </w:rPr>
            </w:pPr>
            <w:ins w:id="463" w:author="Vistor_24" w:date="2025-10-31T15:11:00Z">
              <w:r w:rsidRPr="00065E83">
                <w:t>Mjög sjaldgæfar</w:t>
              </w:r>
            </w:ins>
          </w:p>
        </w:tc>
      </w:tr>
      <w:tr w:rsidR="007444CF" w:rsidRPr="00065E83" w14:paraId="268ECC5D" w14:textId="43D169FD" w:rsidTr="007444CF">
        <w:trPr>
          <w:cantSplit/>
        </w:trPr>
        <w:tc>
          <w:tcPr>
            <w:tcW w:w="1336" w:type="pct"/>
            <w:vMerge w:val="restart"/>
          </w:tcPr>
          <w:p w14:paraId="184DC294" w14:textId="77777777" w:rsidR="001B5147" w:rsidRPr="00065E83" w:rsidRDefault="001B5147" w:rsidP="00863BD3">
            <w:pPr>
              <w:rPr>
                <w:b/>
              </w:rPr>
            </w:pPr>
            <w:r w:rsidRPr="00065E83">
              <w:rPr>
                <w:b/>
              </w:rPr>
              <w:t>Augu</w:t>
            </w:r>
          </w:p>
          <w:p w14:paraId="7A2E6414" w14:textId="138F2C58" w:rsidR="001B5147" w:rsidRPr="00065E83" w:rsidDel="00CD755D" w:rsidRDefault="001B5147" w:rsidP="00863BD3">
            <w:pPr>
              <w:rPr>
                <w:del w:id="464" w:author="Vistor_24" w:date="2025-11-03T10:44:00Z"/>
              </w:rPr>
            </w:pPr>
            <w:del w:id="465" w:author="Vistor_24" w:date="2025-11-03T10:44:00Z">
              <w:r w:rsidRPr="00065E83" w:rsidDel="00CD755D">
                <w:delText>Sjaldgæfar:</w:delText>
              </w:r>
            </w:del>
          </w:p>
          <w:p w14:paraId="60C25BEF" w14:textId="76A4E968" w:rsidR="001B5147" w:rsidRPr="00065E83" w:rsidRDefault="001B5147" w:rsidP="00863BD3">
            <w:pPr>
              <w:rPr>
                <w:b/>
              </w:rPr>
            </w:pPr>
            <w:del w:id="466" w:author="Vistor_24" w:date="2025-11-03T10:44:00Z">
              <w:r w:rsidRPr="00065E83" w:rsidDel="00CD755D">
                <w:delText>Mjög sjaldgæfar :</w:delText>
              </w:r>
            </w:del>
          </w:p>
        </w:tc>
        <w:tc>
          <w:tcPr>
            <w:tcW w:w="2799" w:type="pct"/>
            <w:tcBorders>
              <w:bottom w:val="single" w:sz="4" w:space="0" w:color="auto"/>
              <w:right w:val="single" w:sz="4" w:space="0" w:color="auto"/>
            </w:tcBorders>
          </w:tcPr>
          <w:p w14:paraId="6BC603DB" w14:textId="4D7F3E06" w:rsidR="001B5147" w:rsidRPr="00065E83" w:rsidRDefault="001B5147" w:rsidP="00334F17">
            <w:r w:rsidRPr="00065E83">
              <w:t xml:space="preserve">þokusýn, ljósfælni, minnkuð sjónskerpa </w:t>
            </w:r>
          </w:p>
        </w:tc>
        <w:tc>
          <w:tcPr>
            <w:tcW w:w="865" w:type="pct"/>
            <w:tcBorders>
              <w:left w:val="single" w:sz="4" w:space="0" w:color="auto"/>
              <w:bottom w:val="single" w:sz="4" w:space="0" w:color="auto"/>
            </w:tcBorders>
          </w:tcPr>
          <w:p w14:paraId="5F74141A" w14:textId="4D364093" w:rsidR="001B5147" w:rsidRPr="00065E83" w:rsidRDefault="001B5147" w:rsidP="00863BD3">
            <w:pPr>
              <w:rPr>
                <w:ins w:id="467" w:author="Vistor_24" w:date="2025-10-31T15:11:00Z"/>
              </w:rPr>
            </w:pPr>
            <w:ins w:id="468" w:author="Vistor_24" w:date="2025-10-31T15:11:00Z">
              <w:r w:rsidRPr="00065E83">
                <w:t>Sjaldgæfar</w:t>
              </w:r>
            </w:ins>
          </w:p>
          <w:p w14:paraId="5F0C1586" w14:textId="158C7F51" w:rsidR="001B5147" w:rsidRPr="00065E83" w:rsidRDefault="001B5147" w:rsidP="00863BD3"/>
        </w:tc>
      </w:tr>
      <w:tr w:rsidR="007444CF" w:rsidRPr="00065E83" w14:paraId="22AD5E5A" w14:textId="77777777" w:rsidTr="007444CF">
        <w:trPr>
          <w:cantSplit/>
        </w:trPr>
        <w:tc>
          <w:tcPr>
            <w:tcW w:w="1336" w:type="pct"/>
            <w:vMerge/>
          </w:tcPr>
          <w:p w14:paraId="057BA1D5" w14:textId="77777777" w:rsidR="001B5147" w:rsidRPr="00065E83" w:rsidRDefault="001B5147" w:rsidP="00863BD3">
            <w:pPr>
              <w:rPr>
                <w:b/>
              </w:rPr>
            </w:pPr>
          </w:p>
        </w:tc>
        <w:tc>
          <w:tcPr>
            <w:tcW w:w="2799" w:type="pct"/>
            <w:tcBorders>
              <w:top w:val="single" w:sz="4" w:space="0" w:color="auto"/>
              <w:right w:val="single" w:sz="4" w:space="0" w:color="auto"/>
            </w:tcBorders>
          </w:tcPr>
          <w:p w14:paraId="72FC1136" w14:textId="576745B6" w:rsidR="001B5147" w:rsidRPr="00065E83" w:rsidRDefault="001B5147" w:rsidP="00863BD3">
            <w:r w:rsidRPr="00065E83">
              <w:t>tvísýni, sjónsviðseyða</w:t>
            </w:r>
          </w:p>
        </w:tc>
        <w:tc>
          <w:tcPr>
            <w:tcW w:w="865" w:type="pct"/>
            <w:tcBorders>
              <w:top w:val="single" w:sz="4" w:space="0" w:color="auto"/>
              <w:left w:val="single" w:sz="4" w:space="0" w:color="auto"/>
            </w:tcBorders>
          </w:tcPr>
          <w:p w14:paraId="4B2D4498" w14:textId="711DBE95" w:rsidR="001B5147" w:rsidRPr="00065E83" w:rsidRDefault="001B5147" w:rsidP="00863BD3">
            <w:ins w:id="469" w:author="Vistor_24" w:date="2025-10-31T15:11:00Z">
              <w:r w:rsidRPr="00065E83">
                <w:t>Mjög sjaldgæfar</w:t>
              </w:r>
            </w:ins>
          </w:p>
        </w:tc>
      </w:tr>
      <w:tr w:rsidR="00B3781A" w:rsidRPr="00065E83" w14:paraId="0ABD97FF" w14:textId="2C02AD5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470"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471" w:author="MSD5-is-RA" w:date="2026-01-27T11:33:00Z" w16du:dateUtc="2026-01-27T11:33:00Z">
            <w:trPr>
              <w:cantSplit/>
            </w:trPr>
          </w:trPrChange>
        </w:trPr>
        <w:tc>
          <w:tcPr>
            <w:tcW w:w="1336" w:type="pct"/>
            <w:tcBorders>
              <w:bottom w:val="single" w:sz="4" w:space="0" w:color="auto"/>
            </w:tcBorders>
            <w:tcPrChange w:id="472" w:author="MSD5-is-RA" w:date="2026-01-27T11:33:00Z" w16du:dateUtc="2026-01-27T11:33:00Z">
              <w:tcPr>
                <w:tcW w:w="1207" w:type="pct"/>
                <w:gridSpan w:val="3"/>
              </w:tcPr>
            </w:tcPrChange>
          </w:tcPr>
          <w:p w14:paraId="4F42E387" w14:textId="77777777" w:rsidR="00B3781A" w:rsidRPr="00065E83" w:rsidRDefault="00B3781A" w:rsidP="00863BD3">
            <w:pPr>
              <w:rPr>
                <w:b/>
              </w:rPr>
            </w:pPr>
            <w:r w:rsidRPr="00065E83">
              <w:rPr>
                <w:b/>
              </w:rPr>
              <w:t>Eyru og völundarhús</w:t>
            </w:r>
          </w:p>
          <w:p w14:paraId="541F806B" w14:textId="33CC5EF2" w:rsidR="00B3781A" w:rsidRPr="00065E83" w:rsidRDefault="00B3781A" w:rsidP="00863BD3">
            <w:pPr>
              <w:rPr>
                <w:b/>
              </w:rPr>
            </w:pPr>
            <w:del w:id="473" w:author="Vistor_24" w:date="2025-11-03T10:44:00Z">
              <w:r w:rsidRPr="00065E83" w:rsidDel="00CD755D">
                <w:delText>Mjög sjaldgæfar :</w:delText>
              </w:r>
            </w:del>
          </w:p>
        </w:tc>
        <w:tc>
          <w:tcPr>
            <w:tcW w:w="2799" w:type="pct"/>
            <w:tcBorders>
              <w:bottom w:val="single" w:sz="4" w:space="0" w:color="auto"/>
            </w:tcBorders>
            <w:tcPrChange w:id="474" w:author="MSD5-is-RA" w:date="2026-01-27T11:33:00Z" w16du:dateUtc="2026-01-27T11:33:00Z">
              <w:tcPr>
                <w:tcW w:w="1897" w:type="pct"/>
                <w:gridSpan w:val="3"/>
              </w:tcPr>
            </w:tcPrChange>
          </w:tcPr>
          <w:p w14:paraId="0C67F20D" w14:textId="77777777" w:rsidR="00B3781A" w:rsidRPr="00065E83" w:rsidRDefault="00B3781A" w:rsidP="00863BD3">
            <w:r w:rsidRPr="00065E83">
              <w:t>heyrnarskerðing</w:t>
            </w:r>
          </w:p>
        </w:tc>
        <w:tc>
          <w:tcPr>
            <w:tcW w:w="865" w:type="pct"/>
            <w:tcBorders>
              <w:bottom w:val="single" w:sz="4" w:space="0" w:color="auto"/>
            </w:tcBorders>
            <w:tcPrChange w:id="475" w:author="MSD5-is-RA" w:date="2026-01-27T11:33:00Z" w16du:dateUtc="2026-01-27T11:33:00Z">
              <w:tcPr>
                <w:tcW w:w="1897" w:type="pct"/>
                <w:gridSpan w:val="6"/>
              </w:tcPr>
            </w:tcPrChange>
          </w:tcPr>
          <w:p w14:paraId="3ED1FB8F" w14:textId="6550405A" w:rsidR="00B3781A" w:rsidRPr="00065E83" w:rsidRDefault="00B3781A" w:rsidP="00863BD3">
            <w:ins w:id="476" w:author="Vistor_24" w:date="2025-10-31T15:11:00Z">
              <w:r w:rsidRPr="00065E83">
                <w:t>Mjög sjaldgæfar </w:t>
              </w:r>
              <w:del w:id="477" w:author="MSD5-is-RA" w:date="2026-01-27T10:08:00Z" w16du:dateUtc="2026-01-27T10:08:00Z">
                <w:r w:rsidRPr="00065E83" w:rsidDel="00783292">
                  <w:delText>:</w:delText>
                </w:r>
              </w:del>
            </w:ins>
          </w:p>
        </w:tc>
      </w:tr>
      <w:tr w:rsidR="001B5147" w:rsidRPr="00065E83" w14:paraId="5565D779" w14:textId="6B67D13C"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478"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479" w:author="MSD5-is-RA" w:date="2026-01-27T11:33:00Z" w16du:dateUtc="2026-01-27T11:33:00Z">
            <w:trPr>
              <w:gridAfter w:val="0"/>
              <w:cantSplit/>
            </w:trPr>
          </w:trPrChange>
        </w:trPr>
        <w:tc>
          <w:tcPr>
            <w:tcW w:w="1336" w:type="pct"/>
            <w:vMerge w:val="restart"/>
            <w:tcPrChange w:id="480" w:author="MSD5-is-RA" w:date="2026-01-27T11:33:00Z" w16du:dateUtc="2026-01-27T11:33:00Z">
              <w:tcPr>
                <w:tcW w:w="1207" w:type="pct"/>
                <w:vMerge w:val="restart"/>
              </w:tcPr>
            </w:tcPrChange>
          </w:tcPr>
          <w:p w14:paraId="19C8708C" w14:textId="17D0FE76" w:rsidR="001B5147" w:rsidRPr="00065E83" w:rsidDel="00CD755D" w:rsidRDefault="001B5147" w:rsidP="00863BD3">
            <w:pPr>
              <w:rPr>
                <w:del w:id="481" w:author="Vistor_24" w:date="2025-11-03T10:44:00Z"/>
              </w:rPr>
            </w:pPr>
            <w:r w:rsidRPr="00065E83">
              <w:rPr>
                <w:b/>
              </w:rPr>
              <w:t>Hjarta</w:t>
            </w:r>
            <w:del w:id="482" w:author="Vistor_24" w:date="2025-11-03T10:44:00Z">
              <w:r w:rsidRPr="00065E83" w:rsidDel="00CD755D">
                <w:delText>Sjaldgæfar:</w:delText>
              </w:r>
            </w:del>
          </w:p>
          <w:p w14:paraId="399279AF" w14:textId="508638AB" w:rsidR="001B5147" w:rsidRPr="00065E83" w:rsidDel="00CD755D" w:rsidRDefault="001B5147" w:rsidP="00863BD3">
            <w:pPr>
              <w:rPr>
                <w:del w:id="483" w:author="Vistor_24" w:date="2025-11-03T10:44:00Z"/>
              </w:rPr>
            </w:pPr>
          </w:p>
          <w:p w14:paraId="43530BB6" w14:textId="4838D7A8" w:rsidR="001B5147" w:rsidRPr="00065E83" w:rsidRDefault="001B5147" w:rsidP="00863BD3">
            <w:pPr>
              <w:rPr>
                <w:b/>
              </w:rPr>
            </w:pPr>
            <w:del w:id="484" w:author="Vistor_24" w:date="2025-11-03T10:44:00Z">
              <w:r w:rsidRPr="00065E83" w:rsidDel="00CD755D">
                <w:delText>Mjög sjaldgæfar:</w:delText>
              </w:r>
            </w:del>
          </w:p>
        </w:tc>
        <w:tc>
          <w:tcPr>
            <w:tcW w:w="2799" w:type="pct"/>
            <w:tcBorders>
              <w:bottom w:val="single" w:sz="4" w:space="0" w:color="auto"/>
            </w:tcBorders>
            <w:tcPrChange w:id="485" w:author="MSD5-is-RA" w:date="2026-01-27T11:33:00Z" w16du:dateUtc="2026-01-27T11:33:00Z">
              <w:tcPr>
                <w:tcW w:w="1897" w:type="pct"/>
                <w:gridSpan w:val="4"/>
                <w:tcBorders>
                  <w:bottom w:val="nil"/>
                </w:tcBorders>
              </w:tcPr>
            </w:tcPrChange>
          </w:tcPr>
          <w:p w14:paraId="7DDAFE97" w14:textId="3BC17AEB" w:rsidR="001B5147" w:rsidRPr="00065E83" w:rsidRDefault="001B5147" w:rsidP="00334F17">
            <w:r w:rsidRPr="00065E83">
              <w:t>heilkenni lengingar á QT bili</w:t>
            </w:r>
            <w:r w:rsidRPr="00065E83">
              <w:rPr>
                <w:vertAlign w:val="superscript"/>
              </w:rPr>
              <w:t>§</w:t>
            </w:r>
            <w:r w:rsidRPr="00065E83">
              <w:t>, óeðlilegt hjartalínurit</w:t>
            </w:r>
            <w:r w:rsidRPr="00065E83">
              <w:rPr>
                <w:vertAlign w:val="superscript"/>
              </w:rPr>
              <w:t>§</w:t>
            </w:r>
            <w:r w:rsidRPr="00065E83">
              <w:t>, hjartsláttarónot, hægsláttur, aukaslög frá gáttum, hraðsláttur</w:t>
            </w:r>
          </w:p>
        </w:tc>
        <w:tc>
          <w:tcPr>
            <w:tcW w:w="865" w:type="pct"/>
            <w:tcBorders>
              <w:bottom w:val="single" w:sz="4" w:space="0" w:color="auto"/>
            </w:tcBorders>
            <w:tcPrChange w:id="486" w:author="MSD5-is-RA" w:date="2026-01-27T11:33:00Z" w16du:dateUtc="2026-01-27T11:33:00Z">
              <w:tcPr>
                <w:tcW w:w="1896" w:type="pct"/>
                <w:gridSpan w:val="6"/>
                <w:tcBorders>
                  <w:bottom w:val="nil"/>
                </w:tcBorders>
              </w:tcPr>
            </w:tcPrChange>
          </w:tcPr>
          <w:p w14:paraId="096517D6" w14:textId="46EF3784" w:rsidR="001B5147" w:rsidRPr="00065E83" w:rsidRDefault="001B5147" w:rsidP="00334F17">
            <w:ins w:id="487" w:author="Vistor_24" w:date="2025-10-31T15:11:00Z">
              <w:r w:rsidRPr="00065E83">
                <w:t>Sjaldgæfar</w:t>
              </w:r>
            </w:ins>
          </w:p>
        </w:tc>
      </w:tr>
      <w:tr w:rsidR="001B5147" w:rsidRPr="00065E83" w14:paraId="11577BF0"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488"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489" w:author="MSD5-is-RA" w:date="2026-01-27T11:33:00Z" w16du:dateUtc="2026-01-27T11:33:00Z">
            <w:trPr>
              <w:gridAfter w:val="0"/>
              <w:cantSplit/>
            </w:trPr>
          </w:trPrChange>
        </w:trPr>
        <w:tc>
          <w:tcPr>
            <w:tcW w:w="1336" w:type="pct"/>
            <w:vMerge/>
            <w:tcBorders>
              <w:bottom w:val="single" w:sz="4" w:space="0" w:color="auto"/>
            </w:tcBorders>
            <w:tcPrChange w:id="490" w:author="MSD5-is-RA" w:date="2026-01-27T11:33:00Z" w16du:dateUtc="2026-01-27T11:33:00Z">
              <w:tcPr>
                <w:tcW w:w="1207" w:type="pct"/>
                <w:vMerge/>
                <w:tcBorders>
                  <w:bottom w:val="single" w:sz="4" w:space="0" w:color="auto"/>
                </w:tcBorders>
              </w:tcPr>
            </w:tcPrChange>
          </w:tcPr>
          <w:p w14:paraId="46407217" w14:textId="77777777" w:rsidR="001B5147" w:rsidRPr="00065E83" w:rsidRDefault="001B5147" w:rsidP="00863BD3">
            <w:pPr>
              <w:rPr>
                <w:b/>
              </w:rPr>
            </w:pPr>
          </w:p>
        </w:tc>
        <w:tc>
          <w:tcPr>
            <w:tcW w:w="2799" w:type="pct"/>
            <w:tcBorders>
              <w:top w:val="single" w:sz="4" w:space="0" w:color="auto"/>
              <w:bottom w:val="single" w:sz="4" w:space="0" w:color="auto"/>
            </w:tcBorders>
            <w:tcPrChange w:id="491" w:author="MSD5-is-RA" w:date="2026-01-27T11:33:00Z" w16du:dateUtc="2026-01-27T11:33:00Z">
              <w:tcPr>
                <w:tcW w:w="1897" w:type="pct"/>
                <w:gridSpan w:val="4"/>
                <w:tcBorders>
                  <w:top w:val="nil"/>
                  <w:bottom w:val="single" w:sz="4" w:space="0" w:color="auto"/>
                </w:tcBorders>
              </w:tcPr>
            </w:tcPrChange>
          </w:tcPr>
          <w:p w14:paraId="3165C568" w14:textId="7D229F3B" w:rsidR="001B5147" w:rsidRPr="00065E83" w:rsidRDefault="001B5147" w:rsidP="00863BD3">
            <w:r w:rsidRPr="00065E83">
              <w:t>margbreytilegur sleglahraðtaktur (torsade de pointes), skyndidauði, sleglahraðsláttur, hjarta- og öndunarstopp, hjartabilun, hjartadrep</w:t>
            </w:r>
          </w:p>
        </w:tc>
        <w:tc>
          <w:tcPr>
            <w:tcW w:w="865" w:type="pct"/>
            <w:tcBorders>
              <w:top w:val="single" w:sz="4" w:space="0" w:color="auto"/>
              <w:bottom w:val="single" w:sz="4" w:space="0" w:color="auto"/>
            </w:tcBorders>
            <w:tcPrChange w:id="492" w:author="MSD5-is-RA" w:date="2026-01-27T11:33:00Z" w16du:dateUtc="2026-01-27T11:33:00Z">
              <w:tcPr>
                <w:tcW w:w="1896" w:type="pct"/>
                <w:gridSpan w:val="6"/>
                <w:tcBorders>
                  <w:top w:val="nil"/>
                  <w:bottom w:val="single" w:sz="4" w:space="0" w:color="auto"/>
                </w:tcBorders>
              </w:tcPr>
            </w:tcPrChange>
          </w:tcPr>
          <w:p w14:paraId="2852F396" w14:textId="4E2F3929" w:rsidR="001B5147" w:rsidRPr="00065E83" w:rsidRDefault="001B5147" w:rsidP="00863BD3">
            <w:ins w:id="493" w:author="Vistor_24" w:date="2025-10-31T15:11:00Z">
              <w:r w:rsidRPr="00065E83">
                <w:t>Mjög sjaldgæfar</w:t>
              </w:r>
            </w:ins>
          </w:p>
        </w:tc>
      </w:tr>
      <w:tr w:rsidR="001B5147" w:rsidRPr="00065E83" w14:paraId="5C410029" w14:textId="1CDA0896"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494"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495" w:author="MSD5-is-RA" w:date="2026-01-27T11:33:00Z" w16du:dateUtc="2026-01-27T11:33:00Z">
            <w:trPr>
              <w:gridAfter w:val="0"/>
              <w:cantSplit/>
            </w:trPr>
          </w:trPrChange>
        </w:trPr>
        <w:tc>
          <w:tcPr>
            <w:tcW w:w="1336" w:type="pct"/>
            <w:vMerge w:val="restart"/>
            <w:tcPrChange w:id="496" w:author="MSD5-is-RA" w:date="2026-01-27T11:33:00Z" w16du:dateUtc="2026-01-27T11:33:00Z">
              <w:tcPr>
                <w:tcW w:w="1207" w:type="pct"/>
                <w:vMerge w:val="restart"/>
              </w:tcPr>
            </w:tcPrChange>
          </w:tcPr>
          <w:p w14:paraId="346AE144" w14:textId="329B5997" w:rsidR="001B5147" w:rsidRPr="00065E83" w:rsidDel="00CD755D" w:rsidRDefault="001B5147" w:rsidP="00863BD3">
            <w:pPr>
              <w:rPr>
                <w:del w:id="497" w:author="Vistor_24" w:date="2025-11-03T10:44:00Z"/>
              </w:rPr>
            </w:pPr>
            <w:r w:rsidRPr="00065E83">
              <w:rPr>
                <w:b/>
              </w:rPr>
              <w:t>Æðar</w:t>
            </w:r>
            <w:del w:id="498" w:author="Vistor_24" w:date="2025-11-03T10:44:00Z">
              <w:r w:rsidRPr="00065E83" w:rsidDel="00CD755D">
                <w:delText>Algengar:</w:delText>
              </w:r>
            </w:del>
          </w:p>
          <w:p w14:paraId="0350B69D" w14:textId="74B163C7" w:rsidR="001B5147" w:rsidRPr="00065E83" w:rsidDel="00CD755D" w:rsidRDefault="001B5147" w:rsidP="00863BD3">
            <w:pPr>
              <w:rPr>
                <w:del w:id="499" w:author="Vistor_24" w:date="2025-11-03T10:44:00Z"/>
              </w:rPr>
            </w:pPr>
            <w:del w:id="500" w:author="Vistor_24" w:date="2025-11-03T10:44:00Z">
              <w:r w:rsidRPr="00065E83" w:rsidDel="00CD755D">
                <w:delText>Sjaldgæfar:</w:delText>
              </w:r>
            </w:del>
          </w:p>
          <w:p w14:paraId="4A7A4E65" w14:textId="544DAF92" w:rsidR="001B5147" w:rsidRPr="00065E83" w:rsidRDefault="001B5147" w:rsidP="00863BD3">
            <w:pPr>
              <w:rPr>
                <w:b/>
              </w:rPr>
            </w:pPr>
            <w:del w:id="501" w:author="Vistor_24" w:date="2025-11-03T10:44:00Z">
              <w:r w:rsidRPr="00065E83" w:rsidDel="00CD755D">
                <w:delText>Mjög sjaldgæfar:</w:delText>
              </w:r>
            </w:del>
          </w:p>
        </w:tc>
        <w:tc>
          <w:tcPr>
            <w:tcW w:w="2799" w:type="pct"/>
            <w:tcBorders>
              <w:bottom w:val="single" w:sz="4" w:space="0" w:color="auto"/>
            </w:tcBorders>
            <w:tcPrChange w:id="502" w:author="MSD5-is-RA" w:date="2026-01-27T11:33:00Z" w16du:dateUtc="2026-01-27T11:33:00Z">
              <w:tcPr>
                <w:tcW w:w="1897" w:type="pct"/>
                <w:gridSpan w:val="4"/>
                <w:tcBorders>
                  <w:bottom w:val="nil"/>
                </w:tcBorders>
              </w:tcPr>
            </w:tcPrChange>
          </w:tcPr>
          <w:p w14:paraId="0152B045" w14:textId="52256A72" w:rsidR="001B5147" w:rsidRPr="00065E83" w:rsidRDefault="001B5147" w:rsidP="00331927">
            <w:r w:rsidRPr="00065E83">
              <w:t>háþrýstingur</w:t>
            </w:r>
          </w:p>
        </w:tc>
        <w:tc>
          <w:tcPr>
            <w:tcW w:w="865" w:type="pct"/>
            <w:tcBorders>
              <w:bottom w:val="single" w:sz="4" w:space="0" w:color="auto"/>
            </w:tcBorders>
            <w:tcPrChange w:id="503" w:author="MSD5-is-RA" w:date="2026-01-27T11:33:00Z" w16du:dateUtc="2026-01-27T11:33:00Z">
              <w:tcPr>
                <w:tcW w:w="1896" w:type="pct"/>
                <w:gridSpan w:val="6"/>
                <w:tcBorders>
                  <w:bottom w:val="nil"/>
                </w:tcBorders>
              </w:tcPr>
            </w:tcPrChange>
          </w:tcPr>
          <w:p w14:paraId="54F33EAF" w14:textId="4634DEEC" w:rsidR="001B5147" w:rsidRPr="00065E83" w:rsidRDefault="001B5147" w:rsidP="00331927">
            <w:ins w:id="504" w:author="Vistor_24" w:date="2025-10-31T15:11:00Z">
              <w:r w:rsidRPr="00065E83">
                <w:t>Algengar</w:t>
              </w:r>
            </w:ins>
          </w:p>
        </w:tc>
      </w:tr>
      <w:tr w:rsidR="001B5147" w:rsidRPr="00065E83" w14:paraId="5CDF4940"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505"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506" w:author="MSD5-is-RA" w:date="2026-01-27T11:33:00Z" w16du:dateUtc="2026-01-27T11:33:00Z">
            <w:trPr>
              <w:gridAfter w:val="0"/>
              <w:cantSplit/>
            </w:trPr>
          </w:trPrChange>
        </w:trPr>
        <w:tc>
          <w:tcPr>
            <w:tcW w:w="1336" w:type="pct"/>
            <w:vMerge/>
            <w:tcPrChange w:id="507" w:author="MSD5-is-RA" w:date="2026-01-27T11:33:00Z" w16du:dateUtc="2026-01-27T11:33:00Z">
              <w:tcPr>
                <w:tcW w:w="1207" w:type="pct"/>
                <w:vMerge/>
              </w:tcPr>
            </w:tcPrChange>
          </w:tcPr>
          <w:p w14:paraId="43BE5EB2" w14:textId="77777777" w:rsidR="001B5147" w:rsidRPr="00065E83" w:rsidRDefault="001B5147" w:rsidP="00863BD3">
            <w:pPr>
              <w:rPr>
                <w:b/>
              </w:rPr>
            </w:pPr>
          </w:p>
        </w:tc>
        <w:tc>
          <w:tcPr>
            <w:tcW w:w="2799" w:type="pct"/>
            <w:tcBorders>
              <w:top w:val="single" w:sz="4" w:space="0" w:color="auto"/>
              <w:bottom w:val="single" w:sz="4" w:space="0" w:color="auto"/>
            </w:tcBorders>
            <w:tcPrChange w:id="508" w:author="MSD5-is-RA" w:date="2026-01-27T11:33:00Z" w16du:dateUtc="2026-01-27T11:33:00Z">
              <w:tcPr>
                <w:tcW w:w="1897" w:type="pct"/>
                <w:gridSpan w:val="4"/>
                <w:tcBorders>
                  <w:top w:val="nil"/>
                  <w:bottom w:val="nil"/>
                </w:tcBorders>
              </w:tcPr>
            </w:tcPrChange>
          </w:tcPr>
          <w:p w14:paraId="7943B365" w14:textId="4DA34446" w:rsidR="001B5147" w:rsidRPr="00065E83" w:rsidRDefault="001B5147" w:rsidP="00331927">
            <w:r w:rsidRPr="00065E83">
              <w:t>lágþrýstingur, æðabólga</w:t>
            </w:r>
          </w:p>
        </w:tc>
        <w:tc>
          <w:tcPr>
            <w:tcW w:w="865" w:type="pct"/>
            <w:tcBorders>
              <w:top w:val="single" w:sz="4" w:space="0" w:color="auto"/>
              <w:bottom w:val="single" w:sz="4" w:space="0" w:color="auto"/>
            </w:tcBorders>
            <w:tcPrChange w:id="509" w:author="MSD5-is-RA" w:date="2026-01-27T11:33:00Z" w16du:dateUtc="2026-01-27T11:33:00Z">
              <w:tcPr>
                <w:tcW w:w="1896" w:type="pct"/>
                <w:gridSpan w:val="6"/>
                <w:tcBorders>
                  <w:top w:val="nil"/>
                  <w:bottom w:val="nil"/>
                </w:tcBorders>
              </w:tcPr>
            </w:tcPrChange>
          </w:tcPr>
          <w:p w14:paraId="354616A3" w14:textId="1B257F88" w:rsidR="001B5147" w:rsidRPr="00065E83" w:rsidRDefault="001B5147" w:rsidP="00331927">
            <w:pPr>
              <w:rPr>
                <w:b/>
              </w:rPr>
            </w:pPr>
            <w:ins w:id="510" w:author="Vistor_24" w:date="2025-10-31T15:11:00Z">
              <w:r w:rsidRPr="00065E83">
                <w:t>Sjaldgæfar</w:t>
              </w:r>
            </w:ins>
          </w:p>
        </w:tc>
      </w:tr>
      <w:tr w:rsidR="007444CF" w:rsidRPr="00065E83" w14:paraId="2837D7C2" w14:textId="77777777" w:rsidTr="007444CF">
        <w:trPr>
          <w:cantSplit/>
        </w:trPr>
        <w:tc>
          <w:tcPr>
            <w:tcW w:w="1336" w:type="pct"/>
            <w:vMerge/>
          </w:tcPr>
          <w:p w14:paraId="3867DEDB" w14:textId="77777777" w:rsidR="001B5147" w:rsidRPr="00065E83" w:rsidRDefault="001B5147" w:rsidP="00863BD3">
            <w:pPr>
              <w:rPr>
                <w:b/>
              </w:rPr>
            </w:pPr>
          </w:p>
        </w:tc>
        <w:tc>
          <w:tcPr>
            <w:tcW w:w="2799" w:type="pct"/>
            <w:tcBorders>
              <w:top w:val="single" w:sz="4" w:space="0" w:color="auto"/>
              <w:bottom w:val="single" w:sz="4" w:space="0" w:color="auto"/>
            </w:tcBorders>
          </w:tcPr>
          <w:p w14:paraId="03DD4D6E" w14:textId="237E1679" w:rsidR="001B5147" w:rsidRPr="00065E83" w:rsidRDefault="001B5147" w:rsidP="00863BD3">
            <w:r w:rsidRPr="00065E83">
              <w:t>lungnasegarek, segamyndun í djúplægum bláæðum</w:t>
            </w:r>
          </w:p>
        </w:tc>
        <w:tc>
          <w:tcPr>
            <w:tcW w:w="865" w:type="pct"/>
            <w:tcBorders>
              <w:top w:val="single" w:sz="4" w:space="0" w:color="auto"/>
              <w:bottom w:val="single" w:sz="4" w:space="0" w:color="auto"/>
            </w:tcBorders>
          </w:tcPr>
          <w:p w14:paraId="5BF02E94" w14:textId="1A9F6D8B" w:rsidR="001B5147" w:rsidRPr="00065E83" w:rsidRDefault="001B5147" w:rsidP="00863BD3">
            <w:pPr>
              <w:rPr>
                <w:b/>
              </w:rPr>
            </w:pPr>
            <w:ins w:id="511" w:author="Vistor_24" w:date="2025-10-31T15:11:00Z">
              <w:r w:rsidRPr="00065E83">
                <w:t>Mjög sjaldgæfar</w:t>
              </w:r>
            </w:ins>
          </w:p>
        </w:tc>
      </w:tr>
      <w:tr w:rsidR="007444CF" w:rsidRPr="00065E83" w14:paraId="683EC84F" w14:textId="152D281F" w:rsidTr="007444CF">
        <w:trPr>
          <w:cantSplit/>
        </w:trPr>
        <w:tc>
          <w:tcPr>
            <w:tcW w:w="1336" w:type="pct"/>
            <w:vMerge w:val="restart"/>
          </w:tcPr>
          <w:p w14:paraId="44B00E78" w14:textId="77777777" w:rsidR="001B5147" w:rsidRPr="00065E83" w:rsidRDefault="001B5147" w:rsidP="00863BD3">
            <w:r w:rsidRPr="00065E83">
              <w:rPr>
                <w:b/>
              </w:rPr>
              <w:t>Öndunarfæri, brjósthol og miðmæti</w:t>
            </w:r>
          </w:p>
          <w:p w14:paraId="3127F447" w14:textId="0322B564" w:rsidR="001B5147" w:rsidRPr="00065E83" w:rsidDel="00CD755D" w:rsidRDefault="001B5147" w:rsidP="00863BD3">
            <w:pPr>
              <w:rPr>
                <w:del w:id="512" w:author="Vistor_24" w:date="2025-11-03T10:44:00Z"/>
              </w:rPr>
            </w:pPr>
            <w:del w:id="513" w:author="Vistor_24" w:date="2025-11-03T10:44:00Z">
              <w:r w:rsidRPr="00065E83" w:rsidDel="00CD755D">
                <w:delText>Sjaldgæfar</w:delText>
              </w:r>
            </w:del>
          </w:p>
          <w:p w14:paraId="64D303BC" w14:textId="659565A3" w:rsidR="001B5147" w:rsidRPr="00065E83" w:rsidDel="00CD755D" w:rsidRDefault="001B5147" w:rsidP="00863BD3">
            <w:pPr>
              <w:rPr>
                <w:del w:id="514" w:author="Vistor_24" w:date="2025-11-03T10:44:00Z"/>
              </w:rPr>
            </w:pPr>
          </w:p>
          <w:p w14:paraId="0E432921" w14:textId="2F6913C8" w:rsidR="001B5147" w:rsidRPr="00065E83" w:rsidRDefault="001B5147" w:rsidP="00863BD3">
            <w:del w:id="515" w:author="Vistor_24" w:date="2025-11-03T10:44:00Z">
              <w:r w:rsidRPr="00065E83" w:rsidDel="00CD755D">
                <w:delText>Mjög sjaldgæfar:</w:delText>
              </w:r>
            </w:del>
          </w:p>
        </w:tc>
        <w:tc>
          <w:tcPr>
            <w:tcW w:w="2799" w:type="pct"/>
            <w:tcBorders>
              <w:bottom w:val="single" w:sz="4" w:space="0" w:color="auto"/>
              <w:right w:val="single" w:sz="4" w:space="0" w:color="auto"/>
            </w:tcBorders>
          </w:tcPr>
          <w:p w14:paraId="43CB45BA" w14:textId="2EF07D2D" w:rsidR="001B5147" w:rsidRPr="00065E83" w:rsidRDefault="001B5147" w:rsidP="00331927">
            <w:r w:rsidRPr="00065E83">
              <w:t>hósti, blóðnasir, hiksti, nefstífla, takverkur (pleuritic pain), hraðöndun</w:t>
            </w:r>
          </w:p>
        </w:tc>
        <w:tc>
          <w:tcPr>
            <w:tcW w:w="865" w:type="pct"/>
            <w:tcBorders>
              <w:left w:val="single" w:sz="4" w:space="0" w:color="auto"/>
              <w:bottom w:val="single" w:sz="4" w:space="0" w:color="auto"/>
            </w:tcBorders>
          </w:tcPr>
          <w:p w14:paraId="47642161" w14:textId="717D0429" w:rsidR="001B5147" w:rsidRPr="00065E83" w:rsidRDefault="001B5147" w:rsidP="00331927">
            <w:ins w:id="516" w:author="Vistor_24" w:date="2025-10-31T15:11:00Z">
              <w:r w:rsidRPr="00065E83">
                <w:t>Sjaldgæfar</w:t>
              </w:r>
            </w:ins>
          </w:p>
        </w:tc>
      </w:tr>
      <w:tr w:rsidR="007444CF" w:rsidRPr="00065E83" w14:paraId="1F5C9DDF" w14:textId="77777777" w:rsidTr="007444CF">
        <w:trPr>
          <w:cantSplit/>
        </w:trPr>
        <w:tc>
          <w:tcPr>
            <w:tcW w:w="1336" w:type="pct"/>
            <w:vMerge/>
            <w:tcBorders>
              <w:bottom w:val="single" w:sz="4" w:space="0" w:color="auto"/>
            </w:tcBorders>
          </w:tcPr>
          <w:p w14:paraId="5D11B944" w14:textId="77777777" w:rsidR="001B5147" w:rsidRPr="00065E83" w:rsidRDefault="001B5147" w:rsidP="00863BD3">
            <w:pPr>
              <w:rPr>
                <w:b/>
              </w:rPr>
            </w:pPr>
          </w:p>
        </w:tc>
        <w:tc>
          <w:tcPr>
            <w:tcW w:w="2799" w:type="pct"/>
            <w:tcBorders>
              <w:top w:val="single" w:sz="4" w:space="0" w:color="auto"/>
              <w:bottom w:val="single" w:sz="4" w:space="0" w:color="auto"/>
              <w:right w:val="single" w:sz="4" w:space="0" w:color="auto"/>
            </w:tcBorders>
          </w:tcPr>
          <w:p w14:paraId="0BFD5F2A" w14:textId="135D6BD4" w:rsidR="001B5147" w:rsidRPr="00065E83" w:rsidRDefault="001B5147" w:rsidP="00863BD3">
            <w:r w:rsidRPr="00065E83">
              <w:t>lungnaháþrýstingur, millivefslungnabólga, lungnabólga</w:t>
            </w:r>
          </w:p>
        </w:tc>
        <w:tc>
          <w:tcPr>
            <w:tcW w:w="865" w:type="pct"/>
            <w:tcBorders>
              <w:top w:val="single" w:sz="4" w:space="0" w:color="auto"/>
              <w:left w:val="single" w:sz="4" w:space="0" w:color="auto"/>
              <w:bottom w:val="single" w:sz="4" w:space="0" w:color="auto"/>
            </w:tcBorders>
          </w:tcPr>
          <w:p w14:paraId="12389298" w14:textId="594BF56C" w:rsidR="001B5147" w:rsidRPr="00065E83" w:rsidRDefault="001B5147" w:rsidP="00863BD3">
            <w:ins w:id="517" w:author="Vistor_24" w:date="2025-10-31T15:11:00Z">
              <w:r w:rsidRPr="00065E83">
                <w:t>Mjög sjaldgæfar</w:t>
              </w:r>
            </w:ins>
          </w:p>
        </w:tc>
      </w:tr>
      <w:tr w:rsidR="001B5147" w:rsidRPr="00065E83" w14:paraId="14C345CD" w14:textId="36C0236E"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518"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519" w:author="MSD5-is-RA" w:date="2026-01-27T11:33:00Z" w16du:dateUtc="2026-01-27T11:33:00Z">
            <w:trPr>
              <w:gridAfter w:val="0"/>
              <w:cantSplit/>
            </w:trPr>
          </w:trPrChange>
        </w:trPr>
        <w:tc>
          <w:tcPr>
            <w:tcW w:w="1336" w:type="pct"/>
            <w:vMerge w:val="restart"/>
            <w:tcPrChange w:id="520" w:author="MSD5-is-RA" w:date="2026-01-27T11:33:00Z" w16du:dateUtc="2026-01-27T11:33:00Z">
              <w:tcPr>
                <w:tcW w:w="1207" w:type="pct"/>
                <w:vMerge w:val="restart"/>
              </w:tcPr>
            </w:tcPrChange>
          </w:tcPr>
          <w:p w14:paraId="0C346961" w14:textId="7C527A3D" w:rsidR="001B5147" w:rsidRPr="00065E83" w:rsidDel="00CD755D" w:rsidRDefault="001B5147" w:rsidP="00863BD3">
            <w:pPr>
              <w:rPr>
                <w:del w:id="521" w:author="Vistor_24" w:date="2025-11-03T10:44:00Z"/>
              </w:rPr>
            </w:pPr>
            <w:r w:rsidRPr="00065E83">
              <w:rPr>
                <w:b/>
              </w:rPr>
              <w:t>Meltingarfæri</w:t>
            </w:r>
            <w:del w:id="522" w:author="Vistor_24" w:date="2025-11-03T10:44:00Z">
              <w:r w:rsidRPr="00065E83" w:rsidDel="00CD755D">
                <w:delText>Mjög algengar</w:delText>
              </w:r>
            </w:del>
          </w:p>
          <w:p w14:paraId="51BB71F9" w14:textId="0A693B6D" w:rsidR="001B5147" w:rsidRPr="00065E83" w:rsidDel="00CD755D" w:rsidRDefault="001B5147" w:rsidP="00863BD3">
            <w:pPr>
              <w:rPr>
                <w:del w:id="523" w:author="Vistor_24" w:date="2025-11-03T10:44:00Z"/>
              </w:rPr>
            </w:pPr>
            <w:del w:id="524" w:author="Vistor_24" w:date="2025-11-03T10:44:00Z">
              <w:r w:rsidRPr="00065E83" w:rsidDel="00CD755D">
                <w:delText>Algengar:</w:delText>
              </w:r>
            </w:del>
          </w:p>
          <w:p w14:paraId="1F103F17" w14:textId="021978C0" w:rsidR="001B5147" w:rsidRPr="00065E83" w:rsidDel="00CD755D" w:rsidRDefault="001B5147" w:rsidP="00863BD3">
            <w:pPr>
              <w:rPr>
                <w:del w:id="525" w:author="Vistor_24" w:date="2025-11-03T10:44:00Z"/>
              </w:rPr>
            </w:pPr>
          </w:p>
          <w:p w14:paraId="4D5122D5" w14:textId="263A216A" w:rsidR="001B5147" w:rsidRPr="00065E83" w:rsidDel="00CD755D" w:rsidRDefault="001B5147" w:rsidP="00863BD3">
            <w:pPr>
              <w:rPr>
                <w:del w:id="526" w:author="Vistor_24" w:date="2025-11-03T10:44:00Z"/>
              </w:rPr>
            </w:pPr>
          </w:p>
          <w:p w14:paraId="3CB2182D" w14:textId="3FD354CD" w:rsidR="001B5147" w:rsidRPr="00065E83" w:rsidDel="00CD755D" w:rsidRDefault="001B5147" w:rsidP="00863BD3">
            <w:pPr>
              <w:rPr>
                <w:del w:id="527" w:author="Vistor_24" w:date="2025-11-03T10:44:00Z"/>
              </w:rPr>
            </w:pPr>
            <w:del w:id="528" w:author="Vistor_24" w:date="2025-11-03T10:44:00Z">
              <w:r w:rsidRPr="00065E83" w:rsidDel="00CD755D">
                <w:delText>Sjaldgæfar:</w:delText>
              </w:r>
            </w:del>
          </w:p>
          <w:p w14:paraId="1756452D" w14:textId="296905D4" w:rsidR="001B5147" w:rsidRPr="00065E83" w:rsidDel="00CD755D" w:rsidRDefault="001B5147" w:rsidP="00863BD3">
            <w:pPr>
              <w:rPr>
                <w:del w:id="529" w:author="Vistor_24" w:date="2025-11-03T10:44:00Z"/>
              </w:rPr>
            </w:pPr>
          </w:p>
          <w:p w14:paraId="63A8861E" w14:textId="3D116930" w:rsidR="001B5147" w:rsidRPr="00065E83" w:rsidRDefault="001B5147" w:rsidP="00863BD3">
            <w:del w:id="530" w:author="Vistor_24" w:date="2025-11-03T10:44:00Z">
              <w:r w:rsidRPr="00065E83" w:rsidDel="00CD755D">
                <w:delText>Mjög sjaldgæfar:</w:delText>
              </w:r>
            </w:del>
          </w:p>
        </w:tc>
        <w:tc>
          <w:tcPr>
            <w:tcW w:w="2799" w:type="pct"/>
            <w:tcBorders>
              <w:bottom w:val="single" w:sz="4" w:space="0" w:color="auto"/>
            </w:tcBorders>
            <w:tcPrChange w:id="531" w:author="MSD5-is-RA" w:date="2026-01-27T11:33:00Z" w16du:dateUtc="2026-01-27T11:33:00Z">
              <w:tcPr>
                <w:tcW w:w="1897" w:type="pct"/>
                <w:gridSpan w:val="4"/>
                <w:tcBorders>
                  <w:bottom w:val="nil"/>
                </w:tcBorders>
              </w:tcPr>
            </w:tcPrChange>
          </w:tcPr>
          <w:p w14:paraId="506D863A" w14:textId="081AC4D4" w:rsidR="001B5147" w:rsidRPr="00065E83" w:rsidRDefault="001B5147" w:rsidP="00911308">
            <w:r w:rsidRPr="00065E83">
              <w:t>ógleði</w:t>
            </w:r>
          </w:p>
        </w:tc>
        <w:tc>
          <w:tcPr>
            <w:tcW w:w="865" w:type="pct"/>
            <w:tcBorders>
              <w:bottom w:val="single" w:sz="4" w:space="0" w:color="auto"/>
            </w:tcBorders>
            <w:tcPrChange w:id="532" w:author="MSD5-is-RA" w:date="2026-01-27T11:33:00Z" w16du:dateUtc="2026-01-27T11:33:00Z">
              <w:tcPr>
                <w:tcW w:w="1896" w:type="pct"/>
                <w:gridSpan w:val="6"/>
                <w:tcBorders>
                  <w:bottom w:val="nil"/>
                </w:tcBorders>
              </w:tcPr>
            </w:tcPrChange>
          </w:tcPr>
          <w:p w14:paraId="6048207D" w14:textId="10919B96" w:rsidR="001B5147" w:rsidRPr="00065E83" w:rsidRDefault="001B5147" w:rsidP="003B5832">
            <w:ins w:id="533" w:author="Vistor_24" w:date="2025-10-31T15:11:00Z">
              <w:r w:rsidRPr="00065E83">
                <w:t>Mjög algengar</w:t>
              </w:r>
            </w:ins>
          </w:p>
        </w:tc>
      </w:tr>
      <w:tr w:rsidR="007444CF" w:rsidRPr="00065E83" w14:paraId="5579C7BE" w14:textId="77777777" w:rsidTr="007444CF">
        <w:trPr>
          <w:cantSplit/>
        </w:trPr>
        <w:tc>
          <w:tcPr>
            <w:tcW w:w="1336" w:type="pct"/>
            <w:vMerge/>
          </w:tcPr>
          <w:p w14:paraId="62DE931D" w14:textId="77777777" w:rsidR="001B5147" w:rsidRPr="00065E83" w:rsidRDefault="001B5147" w:rsidP="00863BD3">
            <w:pPr>
              <w:rPr>
                <w:b/>
              </w:rPr>
            </w:pPr>
          </w:p>
        </w:tc>
        <w:tc>
          <w:tcPr>
            <w:tcW w:w="2799" w:type="pct"/>
            <w:tcBorders>
              <w:top w:val="single" w:sz="4" w:space="0" w:color="auto"/>
              <w:bottom w:val="single" w:sz="4" w:space="0" w:color="auto"/>
            </w:tcBorders>
          </w:tcPr>
          <w:p w14:paraId="0FBEA97D" w14:textId="1DCA8CA3" w:rsidR="001B5147" w:rsidRPr="00065E83" w:rsidRDefault="001B5147" w:rsidP="00911308">
            <w:r w:rsidRPr="00065E83">
              <w:t>uppköst, kviðverkir, niðurgangur, meltingartruflanir, munnþurrkur, vindgangur, hægðatregða, óþægindi í endaþarmi og endaþarmsopi</w:t>
            </w:r>
            <w:del w:id="534" w:author="MSD2-is-RA" w:date="2025-11-07T12:49:00Z" w16du:dateUtc="2025-11-07T12:49:00Z">
              <w:r w:rsidRPr="00065E83" w:rsidDel="001B5147">
                <w:delText xml:space="preserve"> </w:delText>
              </w:r>
            </w:del>
          </w:p>
        </w:tc>
        <w:tc>
          <w:tcPr>
            <w:tcW w:w="865" w:type="pct"/>
            <w:tcBorders>
              <w:top w:val="single" w:sz="4" w:space="0" w:color="auto"/>
              <w:bottom w:val="single" w:sz="4" w:space="0" w:color="auto"/>
            </w:tcBorders>
          </w:tcPr>
          <w:p w14:paraId="2078CDBE" w14:textId="78D63411" w:rsidR="001B5147" w:rsidRPr="00065E83" w:rsidRDefault="001B5147" w:rsidP="003B5832">
            <w:pPr>
              <w:rPr>
                <w:b/>
              </w:rPr>
            </w:pPr>
            <w:ins w:id="535" w:author="Vistor_24" w:date="2025-10-31T15:11:00Z">
              <w:r w:rsidRPr="00065E83">
                <w:t>Algengar</w:t>
              </w:r>
            </w:ins>
          </w:p>
        </w:tc>
      </w:tr>
      <w:tr w:rsidR="001B5147" w:rsidRPr="00065E83" w14:paraId="047EFA90"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536"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537" w:author="MSD5-is-RA" w:date="2026-01-27T11:33:00Z" w16du:dateUtc="2026-01-27T11:33:00Z">
            <w:trPr>
              <w:gridAfter w:val="0"/>
              <w:cantSplit/>
            </w:trPr>
          </w:trPrChange>
        </w:trPr>
        <w:tc>
          <w:tcPr>
            <w:tcW w:w="1336" w:type="pct"/>
            <w:vMerge/>
            <w:tcPrChange w:id="538" w:author="MSD5-is-RA" w:date="2026-01-27T11:33:00Z" w16du:dateUtc="2026-01-27T11:33:00Z">
              <w:tcPr>
                <w:tcW w:w="1207" w:type="pct"/>
                <w:vMerge/>
              </w:tcPr>
            </w:tcPrChange>
          </w:tcPr>
          <w:p w14:paraId="48FFC6E8" w14:textId="77777777" w:rsidR="001B5147" w:rsidRPr="00065E83" w:rsidRDefault="001B5147" w:rsidP="00863BD3">
            <w:pPr>
              <w:rPr>
                <w:b/>
              </w:rPr>
            </w:pPr>
          </w:p>
        </w:tc>
        <w:tc>
          <w:tcPr>
            <w:tcW w:w="2799" w:type="pct"/>
            <w:tcBorders>
              <w:top w:val="single" w:sz="4" w:space="0" w:color="auto"/>
              <w:bottom w:val="single" w:sz="4" w:space="0" w:color="auto"/>
            </w:tcBorders>
            <w:tcPrChange w:id="539" w:author="MSD5-is-RA" w:date="2026-01-27T11:33:00Z" w16du:dateUtc="2026-01-27T11:33:00Z">
              <w:tcPr>
                <w:tcW w:w="1897" w:type="pct"/>
                <w:gridSpan w:val="4"/>
                <w:tcBorders>
                  <w:top w:val="nil"/>
                  <w:bottom w:val="nil"/>
                </w:tcBorders>
              </w:tcPr>
            </w:tcPrChange>
          </w:tcPr>
          <w:p w14:paraId="177E9B1C" w14:textId="436B1D21" w:rsidR="001B5147" w:rsidRPr="00065E83" w:rsidRDefault="001B5147" w:rsidP="00911308">
            <w:r w:rsidRPr="00065E83">
              <w:t xml:space="preserve">brisbólga, þaninn kviður, garnabólga, óþægindi í efri hluta kviðar, ropi, </w:t>
            </w:r>
            <w:r w:rsidRPr="00065E83">
              <w:rPr>
                <w:szCs w:val="22"/>
              </w:rPr>
              <w:t>vélindabakflæðissjúkdómur, bjúgur í munni</w:t>
            </w:r>
          </w:p>
        </w:tc>
        <w:tc>
          <w:tcPr>
            <w:tcW w:w="865" w:type="pct"/>
            <w:tcBorders>
              <w:top w:val="single" w:sz="4" w:space="0" w:color="auto"/>
              <w:bottom w:val="single" w:sz="4" w:space="0" w:color="auto"/>
            </w:tcBorders>
            <w:tcPrChange w:id="540" w:author="MSD5-is-RA" w:date="2026-01-27T11:33:00Z" w16du:dateUtc="2026-01-27T11:33:00Z">
              <w:tcPr>
                <w:tcW w:w="1896" w:type="pct"/>
                <w:gridSpan w:val="6"/>
                <w:tcBorders>
                  <w:top w:val="nil"/>
                  <w:bottom w:val="nil"/>
                </w:tcBorders>
              </w:tcPr>
            </w:tcPrChange>
          </w:tcPr>
          <w:p w14:paraId="6F114488" w14:textId="1223C2A1" w:rsidR="001B5147" w:rsidRPr="00065E83" w:rsidRDefault="001B5147" w:rsidP="003B5832">
            <w:pPr>
              <w:rPr>
                <w:b/>
              </w:rPr>
            </w:pPr>
            <w:ins w:id="541" w:author="Vistor_24" w:date="2025-10-31T15:11:00Z">
              <w:r w:rsidRPr="00065E83">
                <w:t>Sjaldgæfar</w:t>
              </w:r>
            </w:ins>
          </w:p>
        </w:tc>
      </w:tr>
      <w:tr w:rsidR="007444CF" w:rsidRPr="00065E83" w14:paraId="55BFECAD" w14:textId="77777777" w:rsidTr="007444CF">
        <w:trPr>
          <w:cantSplit/>
        </w:trPr>
        <w:tc>
          <w:tcPr>
            <w:tcW w:w="1336" w:type="pct"/>
            <w:vMerge/>
          </w:tcPr>
          <w:p w14:paraId="2E5A0CC6" w14:textId="77777777" w:rsidR="001B5147" w:rsidRPr="00065E83" w:rsidRDefault="001B5147" w:rsidP="00863BD3">
            <w:pPr>
              <w:rPr>
                <w:b/>
              </w:rPr>
            </w:pPr>
          </w:p>
        </w:tc>
        <w:tc>
          <w:tcPr>
            <w:tcW w:w="2799" w:type="pct"/>
            <w:tcBorders>
              <w:top w:val="single" w:sz="4" w:space="0" w:color="auto"/>
              <w:bottom w:val="single" w:sz="4" w:space="0" w:color="auto"/>
            </w:tcBorders>
          </w:tcPr>
          <w:p w14:paraId="4FA8CB11" w14:textId="4E157C94" w:rsidR="001B5147" w:rsidRPr="00065E83" w:rsidRDefault="001B5147" w:rsidP="00863BD3">
            <w:r w:rsidRPr="00065E83">
              <w:t>blæðing í meltingarfærum, garnastífla</w:t>
            </w:r>
          </w:p>
        </w:tc>
        <w:tc>
          <w:tcPr>
            <w:tcW w:w="865" w:type="pct"/>
            <w:tcBorders>
              <w:top w:val="single" w:sz="4" w:space="0" w:color="auto"/>
              <w:bottom w:val="single" w:sz="4" w:space="0" w:color="auto"/>
            </w:tcBorders>
          </w:tcPr>
          <w:p w14:paraId="19831B6D" w14:textId="3291264B" w:rsidR="001B5147" w:rsidRPr="00065E83" w:rsidRDefault="001B5147" w:rsidP="00863BD3">
            <w:pPr>
              <w:rPr>
                <w:b/>
              </w:rPr>
            </w:pPr>
            <w:ins w:id="542" w:author="Vistor_24" w:date="2025-10-31T15:11:00Z">
              <w:r w:rsidRPr="00065E83">
                <w:t>Mjög sjaldgæfar</w:t>
              </w:r>
            </w:ins>
          </w:p>
        </w:tc>
      </w:tr>
      <w:tr w:rsidR="007444CF" w:rsidRPr="00065E83" w14:paraId="2F6753BC" w14:textId="7883ABAD" w:rsidTr="007444CF">
        <w:trPr>
          <w:cantSplit/>
          <w:trHeight w:val="843"/>
        </w:trPr>
        <w:tc>
          <w:tcPr>
            <w:tcW w:w="1336" w:type="pct"/>
            <w:vMerge w:val="restart"/>
          </w:tcPr>
          <w:p w14:paraId="22597E13" w14:textId="77777777" w:rsidR="001B5147" w:rsidRPr="00065E83" w:rsidRDefault="001B5147" w:rsidP="00863BD3">
            <w:pPr>
              <w:rPr>
                <w:b/>
              </w:rPr>
            </w:pPr>
            <w:r w:rsidRPr="00065E83">
              <w:rPr>
                <w:b/>
              </w:rPr>
              <w:t>Lifur og gall</w:t>
            </w:r>
          </w:p>
          <w:p w14:paraId="5E466602" w14:textId="200FA705" w:rsidR="001B5147" w:rsidRPr="00065E83" w:rsidDel="00CD755D" w:rsidRDefault="001B5147" w:rsidP="00863BD3">
            <w:pPr>
              <w:rPr>
                <w:del w:id="543" w:author="Vistor_24" w:date="2025-11-03T10:44:00Z"/>
              </w:rPr>
            </w:pPr>
            <w:del w:id="544" w:author="Vistor_24" w:date="2025-11-03T10:44:00Z">
              <w:r w:rsidRPr="00065E83" w:rsidDel="00CD755D">
                <w:delText>Algengar:</w:delText>
              </w:r>
            </w:del>
          </w:p>
          <w:p w14:paraId="4DC44307" w14:textId="13872BC8" w:rsidR="001B5147" w:rsidRPr="00065E83" w:rsidDel="00CD755D" w:rsidRDefault="001B5147" w:rsidP="00863BD3">
            <w:pPr>
              <w:rPr>
                <w:del w:id="545" w:author="Vistor_24" w:date="2025-11-03T10:44:00Z"/>
              </w:rPr>
            </w:pPr>
          </w:p>
          <w:p w14:paraId="7D4C3762" w14:textId="06C02915" w:rsidR="001B5147" w:rsidRPr="00065E83" w:rsidDel="00CD755D" w:rsidRDefault="001B5147" w:rsidP="00863BD3">
            <w:pPr>
              <w:rPr>
                <w:del w:id="546" w:author="Vistor_24" w:date="2025-11-03T10:44:00Z"/>
              </w:rPr>
            </w:pPr>
            <w:del w:id="547" w:author="Vistor_24" w:date="2025-11-03T10:44:00Z">
              <w:r w:rsidRPr="00065E83" w:rsidDel="00CD755D">
                <w:delText>Sjaldgæfar:</w:delText>
              </w:r>
            </w:del>
          </w:p>
          <w:p w14:paraId="6FF5B49E" w14:textId="14F4CF91" w:rsidR="001B5147" w:rsidRPr="00065E83" w:rsidDel="00CD755D" w:rsidRDefault="001B5147" w:rsidP="00863BD3">
            <w:pPr>
              <w:rPr>
                <w:del w:id="548" w:author="Vistor_24" w:date="2025-11-03T10:44:00Z"/>
              </w:rPr>
            </w:pPr>
          </w:p>
          <w:p w14:paraId="401F01B7" w14:textId="0ECBA55A" w:rsidR="001B5147" w:rsidRPr="00065E83" w:rsidRDefault="001B5147" w:rsidP="00863BD3">
            <w:pPr>
              <w:rPr>
                <w:b/>
              </w:rPr>
            </w:pPr>
            <w:del w:id="549" w:author="Vistor_24" w:date="2025-11-03T10:44:00Z">
              <w:r w:rsidRPr="00065E83" w:rsidDel="00CD755D">
                <w:delText>Mjög sjaldgæfar:</w:delText>
              </w:r>
            </w:del>
          </w:p>
        </w:tc>
        <w:tc>
          <w:tcPr>
            <w:tcW w:w="2799" w:type="pct"/>
            <w:tcBorders>
              <w:bottom w:val="single" w:sz="4" w:space="0" w:color="auto"/>
              <w:right w:val="single" w:sz="4" w:space="0" w:color="auto"/>
            </w:tcBorders>
          </w:tcPr>
          <w:p w14:paraId="7020A503" w14:textId="3C671746" w:rsidR="001B5147" w:rsidRPr="00065E83" w:rsidRDefault="001B5147" w:rsidP="00863BD3">
            <w:r w:rsidRPr="00065E83">
              <w:t>hækkuð gildi lifrarprófa (AL</w:t>
            </w:r>
            <w:ins w:id="550" w:author="MSD2-is-RA" w:date="2025-11-10T12:20:00Z" w16du:dateUtc="2025-11-10T12:20:00Z">
              <w:r w:rsidR="00EC5FEF">
                <w:t>A</w:t>
              </w:r>
            </w:ins>
            <w:r w:rsidRPr="00065E83">
              <w:t>T</w:t>
            </w:r>
            <w:ins w:id="551" w:author="MSD2-is-RA" w:date="2025-11-07T12:11:00Z" w16du:dateUtc="2025-11-07T12:11:00Z">
              <w:r>
                <w:noBreakHyphen/>
              </w:r>
            </w:ins>
            <w:del w:id="552" w:author="MSD2-is-RA" w:date="2025-11-07T12:11:00Z" w16du:dateUtc="2025-11-07T12:11:00Z">
              <w:r w:rsidRPr="00065E83" w:rsidDel="00D62284">
                <w:softHyphen/>
              </w:r>
            </w:del>
            <w:r w:rsidRPr="00065E83">
              <w:t>hækkun, AS</w:t>
            </w:r>
            <w:ins w:id="553" w:author="MSD2-is-RA" w:date="2025-11-10T12:14:00Z" w16du:dateUtc="2025-11-10T12:14:00Z">
              <w:r w:rsidR="00116CA6">
                <w:t>A</w:t>
              </w:r>
            </w:ins>
            <w:r w:rsidRPr="00065E83">
              <w:t>T</w:t>
            </w:r>
            <w:ins w:id="554" w:author="MSD2-is-RA" w:date="2025-11-07T12:11:00Z" w16du:dateUtc="2025-11-07T12:11:00Z">
              <w:r>
                <w:noBreakHyphen/>
              </w:r>
            </w:ins>
            <w:del w:id="555" w:author="MSD2-is-RA" w:date="2025-11-07T12:11:00Z" w16du:dateUtc="2025-11-07T12:11:00Z">
              <w:r w:rsidRPr="00065E83" w:rsidDel="00D62284">
                <w:softHyphen/>
              </w:r>
            </w:del>
            <w:r w:rsidRPr="00065E83">
              <w:t>hækkun, bilirúbínhækkun, hækkun alkalísks fosfatasa, GGT</w:t>
            </w:r>
            <w:ins w:id="556" w:author="MSD2-is-RA" w:date="2025-11-07T12:11:00Z" w16du:dateUtc="2025-11-07T12:11:00Z">
              <w:r>
                <w:noBreakHyphen/>
              </w:r>
            </w:ins>
            <w:del w:id="557" w:author="MSD2-is-RA" w:date="2025-11-07T12:11:00Z" w16du:dateUtc="2025-11-07T12:11:00Z">
              <w:r w:rsidRPr="00065E83" w:rsidDel="00D62284">
                <w:softHyphen/>
              </w:r>
            </w:del>
            <w:r w:rsidRPr="00065E83">
              <w:t>hækkun)</w:t>
            </w:r>
          </w:p>
        </w:tc>
        <w:tc>
          <w:tcPr>
            <w:tcW w:w="865" w:type="pct"/>
            <w:tcBorders>
              <w:left w:val="single" w:sz="4" w:space="0" w:color="auto"/>
              <w:bottom w:val="single" w:sz="4" w:space="0" w:color="auto"/>
            </w:tcBorders>
          </w:tcPr>
          <w:p w14:paraId="35E3658F" w14:textId="77777777" w:rsidR="001B5147" w:rsidRPr="00065E83" w:rsidRDefault="001B5147" w:rsidP="00863BD3">
            <w:pPr>
              <w:rPr>
                <w:ins w:id="558" w:author="Vistor_24" w:date="2025-10-31T15:11:00Z"/>
              </w:rPr>
            </w:pPr>
            <w:ins w:id="559" w:author="Vistor_24" w:date="2025-10-31T15:11:00Z">
              <w:r w:rsidRPr="00065E83">
                <w:t>Algengar</w:t>
              </w:r>
              <w:del w:id="560" w:author="MSD5-is-RA" w:date="2026-01-27T10:08:00Z" w16du:dateUtc="2026-01-27T10:08:00Z">
                <w:r w:rsidRPr="00065E83" w:rsidDel="00783292">
                  <w:delText>:</w:delText>
                </w:r>
              </w:del>
            </w:ins>
          </w:p>
          <w:p w14:paraId="4EAE1A7A" w14:textId="7A9FDBF1" w:rsidR="001B5147" w:rsidRPr="00065E83" w:rsidRDefault="001B5147" w:rsidP="00863BD3"/>
        </w:tc>
      </w:tr>
      <w:tr w:rsidR="007444CF" w:rsidRPr="00065E83" w14:paraId="6C33E72E" w14:textId="77777777" w:rsidTr="007444CF">
        <w:trPr>
          <w:cantSplit/>
          <w:trHeight w:val="843"/>
        </w:trPr>
        <w:tc>
          <w:tcPr>
            <w:tcW w:w="1336" w:type="pct"/>
            <w:vMerge/>
          </w:tcPr>
          <w:p w14:paraId="24F816DF" w14:textId="77777777" w:rsidR="001B5147" w:rsidRPr="00065E83" w:rsidRDefault="001B5147" w:rsidP="00863BD3">
            <w:pPr>
              <w:rPr>
                <w:b/>
              </w:rPr>
            </w:pPr>
          </w:p>
        </w:tc>
        <w:tc>
          <w:tcPr>
            <w:tcW w:w="2799" w:type="pct"/>
            <w:tcBorders>
              <w:top w:val="single" w:sz="4" w:space="0" w:color="auto"/>
              <w:bottom w:val="single" w:sz="4" w:space="0" w:color="auto"/>
              <w:right w:val="single" w:sz="4" w:space="0" w:color="auto"/>
            </w:tcBorders>
          </w:tcPr>
          <w:p w14:paraId="5C922806" w14:textId="0C4402AB" w:rsidR="001B5147" w:rsidRPr="00065E83" w:rsidRDefault="001B5147" w:rsidP="001B5147">
            <w:r w:rsidRPr="00065E83">
              <w:t>skemmdir á lifrarfrumum, lifrarbólga, gula, lifrarstækkun, gallteppa, eiturverkanir á lifur, óeðlileg lifrarstarfsemi</w:t>
            </w:r>
          </w:p>
        </w:tc>
        <w:tc>
          <w:tcPr>
            <w:tcW w:w="865" w:type="pct"/>
            <w:tcBorders>
              <w:top w:val="single" w:sz="4" w:space="0" w:color="auto"/>
              <w:left w:val="single" w:sz="4" w:space="0" w:color="auto"/>
              <w:bottom w:val="single" w:sz="4" w:space="0" w:color="auto"/>
            </w:tcBorders>
          </w:tcPr>
          <w:p w14:paraId="3F5D8FFA" w14:textId="77777777" w:rsidR="001B5147" w:rsidRPr="00065E83" w:rsidRDefault="001B5147" w:rsidP="001B5147">
            <w:pPr>
              <w:rPr>
                <w:ins w:id="561" w:author="Vistor_24" w:date="2025-10-31T15:11:00Z"/>
              </w:rPr>
            </w:pPr>
            <w:ins w:id="562" w:author="Vistor_24" w:date="2025-10-31T15:11:00Z">
              <w:r w:rsidRPr="00065E83">
                <w:t>Sjaldgæfar</w:t>
              </w:r>
              <w:del w:id="563" w:author="MSD5-is-RA" w:date="2026-01-27T10:08:00Z" w16du:dateUtc="2026-01-27T10:08:00Z">
                <w:r w:rsidRPr="00065E83" w:rsidDel="00783292">
                  <w:delText>:</w:delText>
                </w:r>
              </w:del>
            </w:ins>
          </w:p>
          <w:p w14:paraId="6E16652A" w14:textId="77777777" w:rsidR="001B5147" w:rsidRPr="00065E83" w:rsidRDefault="001B5147" w:rsidP="00863BD3">
            <w:pPr>
              <w:rPr>
                <w:b/>
              </w:rPr>
            </w:pPr>
          </w:p>
        </w:tc>
      </w:tr>
      <w:tr w:rsidR="007444CF" w:rsidRPr="00065E83" w14:paraId="523CB27B" w14:textId="77777777" w:rsidTr="007444CF">
        <w:trPr>
          <w:cantSplit/>
          <w:trHeight w:val="843"/>
        </w:trPr>
        <w:tc>
          <w:tcPr>
            <w:tcW w:w="1336" w:type="pct"/>
            <w:vMerge/>
            <w:tcBorders>
              <w:bottom w:val="single" w:sz="4" w:space="0" w:color="auto"/>
            </w:tcBorders>
          </w:tcPr>
          <w:p w14:paraId="1E38B158" w14:textId="77777777" w:rsidR="001B5147" w:rsidRPr="00065E83" w:rsidRDefault="001B5147" w:rsidP="00863BD3">
            <w:pPr>
              <w:rPr>
                <w:b/>
              </w:rPr>
            </w:pPr>
          </w:p>
        </w:tc>
        <w:tc>
          <w:tcPr>
            <w:tcW w:w="2799" w:type="pct"/>
            <w:tcBorders>
              <w:top w:val="single" w:sz="4" w:space="0" w:color="auto"/>
              <w:bottom w:val="single" w:sz="4" w:space="0" w:color="auto"/>
              <w:right w:val="single" w:sz="4" w:space="0" w:color="auto"/>
            </w:tcBorders>
          </w:tcPr>
          <w:p w14:paraId="7FF84A84" w14:textId="0F9801FB" w:rsidR="001B5147" w:rsidRPr="00065E83" w:rsidRDefault="001B5147" w:rsidP="00863BD3">
            <w:r w:rsidRPr="00065E83">
              <w:t>lifrarbilun</w:t>
            </w:r>
            <w:ins w:id="564" w:author="MSD5-is-RA-" w:date="2026-01-29T10:12:00Z" w16du:dateUtc="2026-01-29T10:12:00Z">
              <w:r w:rsidR="0053612D" w:rsidRPr="0053612D">
                <w:rPr>
                  <w:vertAlign w:val="superscript"/>
                  <w:rPrChange w:id="565" w:author="MSD5-is-RA-" w:date="2026-01-29T10:12:00Z" w16du:dateUtc="2026-01-29T10:12:00Z">
                    <w:rPr/>
                  </w:rPrChange>
                </w:rPr>
                <w:t>§</w:t>
              </w:r>
            </w:ins>
            <w:r w:rsidRPr="00065E83">
              <w:t>, lifrarbólga vegna gallteppu, lifrar- og miltisstækkun, lifrareymsli, blakskjálfti (</w:t>
            </w:r>
            <w:r w:rsidRPr="00065E83">
              <w:rPr>
                <w:szCs w:val="22"/>
              </w:rPr>
              <w:t>asterixis)</w:t>
            </w:r>
          </w:p>
        </w:tc>
        <w:tc>
          <w:tcPr>
            <w:tcW w:w="865" w:type="pct"/>
            <w:tcBorders>
              <w:top w:val="single" w:sz="4" w:space="0" w:color="auto"/>
              <w:left w:val="single" w:sz="4" w:space="0" w:color="auto"/>
              <w:bottom w:val="single" w:sz="4" w:space="0" w:color="auto"/>
            </w:tcBorders>
          </w:tcPr>
          <w:p w14:paraId="734FAA14" w14:textId="5611C3EB" w:rsidR="001B5147" w:rsidRPr="00065E83" w:rsidRDefault="001B5147" w:rsidP="00863BD3">
            <w:pPr>
              <w:rPr>
                <w:b/>
              </w:rPr>
            </w:pPr>
            <w:ins w:id="566" w:author="Vistor_24" w:date="2025-10-31T15:11:00Z">
              <w:r w:rsidRPr="00065E83">
                <w:t>Mjög sjaldgæfar</w:t>
              </w:r>
              <w:del w:id="567" w:author="MSD5-is-RA" w:date="2026-01-27T10:08:00Z" w16du:dateUtc="2026-01-27T10:08:00Z">
                <w:r w:rsidRPr="00065E83" w:rsidDel="00783292">
                  <w:delText>:</w:delText>
                </w:r>
              </w:del>
            </w:ins>
          </w:p>
        </w:tc>
      </w:tr>
      <w:tr w:rsidR="002C3679" w:rsidRPr="00065E83" w14:paraId="6449A891" w14:textId="6F58B276"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568"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569" w:author="MSD5-is-RA" w:date="2026-01-27T11:33:00Z" w16du:dateUtc="2026-01-27T11:33:00Z">
            <w:trPr>
              <w:gridAfter w:val="0"/>
              <w:cantSplit/>
            </w:trPr>
          </w:trPrChange>
        </w:trPr>
        <w:tc>
          <w:tcPr>
            <w:tcW w:w="1336" w:type="pct"/>
            <w:vMerge w:val="restart"/>
            <w:tcPrChange w:id="570" w:author="MSD5-is-RA" w:date="2026-01-27T11:33:00Z" w16du:dateUtc="2026-01-27T11:33:00Z">
              <w:tcPr>
                <w:tcW w:w="1207" w:type="pct"/>
                <w:vMerge w:val="restart"/>
              </w:tcPr>
            </w:tcPrChange>
          </w:tcPr>
          <w:p w14:paraId="7B3F00A9" w14:textId="6F435B9B" w:rsidR="002C3679" w:rsidRPr="00065E83" w:rsidDel="00CD755D" w:rsidRDefault="002C3679" w:rsidP="00863BD3">
            <w:pPr>
              <w:rPr>
                <w:del w:id="571" w:author="Vistor_24" w:date="2025-11-03T10:44:00Z"/>
              </w:rPr>
            </w:pPr>
            <w:r w:rsidRPr="00065E83">
              <w:rPr>
                <w:b/>
              </w:rPr>
              <w:t>Húð og undirhúð</w:t>
            </w:r>
            <w:del w:id="572" w:author="Vistor_24" w:date="2025-11-03T10:44:00Z">
              <w:r w:rsidRPr="00065E83" w:rsidDel="00CD755D">
                <w:delText>Algengar:</w:delText>
              </w:r>
            </w:del>
          </w:p>
          <w:p w14:paraId="3B096009" w14:textId="6D7943B6" w:rsidR="002C3679" w:rsidRPr="00065E83" w:rsidDel="00CD755D" w:rsidRDefault="002C3679" w:rsidP="00863BD3">
            <w:pPr>
              <w:rPr>
                <w:del w:id="573" w:author="Vistor_24" w:date="2025-11-03T10:44:00Z"/>
              </w:rPr>
            </w:pPr>
            <w:del w:id="574" w:author="Vistor_24" w:date="2025-11-03T10:44:00Z">
              <w:r w:rsidRPr="00065E83" w:rsidDel="00CD755D">
                <w:delText>Sjaldgæfar:</w:delText>
              </w:r>
            </w:del>
          </w:p>
          <w:p w14:paraId="6C7739A0" w14:textId="697513D9" w:rsidR="002C3679" w:rsidRPr="00065E83" w:rsidDel="00CD755D" w:rsidRDefault="002C3679" w:rsidP="00863BD3">
            <w:pPr>
              <w:rPr>
                <w:del w:id="575" w:author="Vistor_24" w:date="2025-11-03T10:44:00Z"/>
              </w:rPr>
            </w:pPr>
            <w:del w:id="576" w:author="Vistor_24" w:date="2025-11-03T10:44:00Z">
              <w:r w:rsidRPr="00065E83" w:rsidDel="00CD755D">
                <w:delText>Mjög sjaldgæfar:</w:delText>
              </w:r>
            </w:del>
          </w:p>
          <w:p w14:paraId="71B610DC" w14:textId="4B876344" w:rsidR="002C3679" w:rsidRPr="00065E83" w:rsidRDefault="002C3679" w:rsidP="00863BD3">
            <w:del w:id="577" w:author="Vistor_24" w:date="2025-11-03T10:44:00Z">
              <w:r w:rsidRPr="00065E83" w:rsidDel="00CD755D">
                <w:delText>Tíðni ekki þekkt:</w:delText>
              </w:r>
            </w:del>
          </w:p>
        </w:tc>
        <w:tc>
          <w:tcPr>
            <w:tcW w:w="2799" w:type="pct"/>
            <w:tcBorders>
              <w:bottom w:val="single" w:sz="4" w:space="0" w:color="auto"/>
            </w:tcBorders>
            <w:tcPrChange w:id="578" w:author="MSD5-is-RA" w:date="2026-01-27T11:33:00Z" w16du:dateUtc="2026-01-27T11:33:00Z">
              <w:tcPr>
                <w:tcW w:w="1897" w:type="pct"/>
                <w:gridSpan w:val="4"/>
                <w:tcBorders>
                  <w:bottom w:val="nil"/>
                </w:tcBorders>
              </w:tcPr>
            </w:tcPrChange>
          </w:tcPr>
          <w:p w14:paraId="0253CF70" w14:textId="5F929DF4" w:rsidR="002C3679" w:rsidRPr="00065E83" w:rsidRDefault="002C3679" w:rsidP="004466C2">
            <w:r w:rsidRPr="00065E83">
              <w:t>útbrot, kláði</w:t>
            </w:r>
          </w:p>
        </w:tc>
        <w:tc>
          <w:tcPr>
            <w:tcW w:w="865" w:type="pct"/>
            <w:tcBorders>
              <w:bottom w:val="single" w:sz="4" w:space="0" w:color="auto"/>
            </w:tcBorders>
            <w:tcPrChange w:id="579" w:author="MSD5-is-RA" w:date="2026-01-27T11:33:00Z" w16du:dateUtc="2026-01-27T11:33:00Z">
              <w:tcPr>
                <w:tcW w:w="1896" w:type="pct"/>
                <w:gridSpan w:val="6"/>
                <w:tcBorders>
                  <w:bottom w:val="nil"/>
                </w:tcBorders>
              </w:tcPr>
            </w:tcPrChange>
          </w:tcPr>
          <w:p w14:paraId="35C6F6FC" w14:textId="36F1B7A9" w:rsidR="002C3679" w:rsidRPr="00065E83" w:rsidRDefault="002C3679" w:rsidP="004466C2">
            <w:ins w:id="580" w:author="Vistor_24" w:date="2025-10-31T15:11:00Z">
              <w:r w:rsidRPr="00065E83">
                <w:t>Algengar</w:t>
              </w:r>
            </w:ins>
          </w:p>
        </w:tc>
      </w:tr>
      <w:tr w:rsidR="007444CF" w:rsidRPr="00065E83" w14:paraId="688519D2" w14:textId="77777777" w:rsidTr="007444CF">
        <w:trPr>
          <w:cantSplit/>
        </w:trPr>
        <w:tc>
          <w:tcPr>
            <w:tcW w:w="1336" w:type="pct"/>
            <w:vMerge/>
          </w:tcPr>
          <w:p w14:paraId="151E49D2" w14:textId="77777777" w:rsidR="002C3679" w:rsidRPr="00065E83" w:rsidRDefault="002C3679" w:rsidP="00863BD3">
            <w:pPr>
              <w:rPr>
                <w:b/>
              </w:rPr>
            </w:pPr>
          </w:p>
        </w:tc>
        <w:tc>
          <w:tcPr>
            <w:tcW w:w="2799" w:type="pct"/>
            <w:tcBorders>
              <w:top w:val="single" w:sz="4" w:space="0" w:color="auto"/>
              <w:bottom w:val="single" w:sz="4" w:space="0" w:color="auto"/>
            </w:tcBorders>
          </w:tcPr>
          <w:p w14:paraId="4602C5F8" w14:textId="31F280BE" w:rsidR="002C3679" w:rsidRPr="00065E83" w:rsidRDefault="002C3679" w:rsidP="00863BD3">
            <w:r w:rsidRPr="00065E83">
              <w:t>sáramyndun í munni, skalli, húðbólga, húðroði, depilblæðingar</w:t>
            </w:r>
          </w:p>
        </w:tc>
        <w:tc>
          <w:tcPr>
            <w:tcW w:w="865" w:type="pct"/>
            <w:tcBorders>
              <w:top w:val="single" w:sz="4" w:space="0" w:color="auto"/>
              <w:bottom w:val="single" w:sz="4" w:space="0" w:color="auto"/>
            </w:tcBorders>
          </w:tcPr>
          <w:p w14:paraId="73719C46" w14:textId="0C84BAA1" w:rsidR="002C3679" w:rsidRPr="00065E83" w:rsidRDefault="002C3679" w:rsidP="004466C2">
            <w:pPr>
              <w:rPr>
                <w:b/>
              </w:rPr>
            </w:pPr>
            <w:ins w:id="581" w:author="Vistor_24" w:date="2025-10-31T15:11:00Z">
              <w:r w:rsidRPr="00065E83">
                <w:t>Sjaldgæfar</w:t>
              </w:r>
            </w:ins>
          </w:p>
        </w:tc>
      </w:tr>
      <w:tr w:rsidR="002C3679" w:rsidRPr="00065E83" w14:paraId="69BC475E"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582"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583" w:author="MSD5-is-RA" w:date="2026-01-27T11:33:00Z" w16du:dateUtc="2026-01-27T11:33:00Z">
            <w:trPr>
              <w:gridAfter w:val="0"/>
              <w:cantSplit/>
            </w:trPr>
          </w:trPrChange>
        </w:trPr>
        <w:tc>
          <w:tcPr>
            <w:tcW w:w="1336" w:type="pct"/>
            <w:vMerge/>
            <w:tcPrChange w:id="584" w:author="MSD5-is-RA" w:date="2026-01-27T11:33:00Z" w16du:dateUtc="2026-01-27T11:33:00Z">
              <w:tcPr>
                <w:tcW w:w="1207" w:type="pct"/>
                <w:vMerge/>
              </w:tcPr>
            </w:tcPrChange>
          </w:tcPr>
          <w:p w14:paraId="5190D63B" w14:textId="77777777" w:rsidR="002C3679" w:rsidRPr="00065E83" w:rsidRDefault="002C3679" w:rsidP="00863BD3">
            <w:pPr>
              <w:rPr>
                <w:b/>
              </w:rPr>
            </w:pPr>
          </w:p>
        </w:tc>
        <w:tc>
          <w:tcPr>
            <w:tcW w:w="2799" w:type="pct"/>
            <w:tcBorders>
              <w:top w:val="single" w:sz="4" w:space="0" w:color="auto"/>
              <w:bottom w:val="single" w:sz="4" w:space="0" w:color="auto"/>
            </w:tcBorders>
            <w:tcPrChange w:id="585" w:author="MSD5-is-RA" w:date="2026-01-27T11:33:00Z" w16du:dateUtc="2026-01-27T11:33:00Z">
              <w:tcPr>
                <w:tcW w:w="1897" w:type="pct"/>
                <w:gridSpan w:val="4"/>
                <w:tcBorders>
                  <w:top w:val="nil"/>
                  <w:bottom w:val="nil"/>
                </w:tcBorders>
              </w:tcPr>
            </w:tcPrChange>
          </w:tcPr>
          <w:p w14:paraId="3C777305" w14:textId="094A5905" w:rsidR="002C3679" w:rsidRPr="00065E83" w:rsidRDefault="002C3679" w:rsidP="004466C2">
            <w:r w:rsidRPr="00065E83">
              <w:t>Stevens Johnson heilkenni, vessablöðruútbrot</w:t>
            </w:r>
          </w:p>
        </w:tc>
        <w:tc>
          <w:tcPr>
            <w:tcW w:w="865" w:type="pct"/>
            <w:tcBorders>
              <w:top w:val="single" w:sz="4" w:space="0" w:color="auto"/>
              <w:bottom w:val="single" w:sz="4" w:space="0" w:color="auto"/>
            </w:tcBorders>
            <w:tcPrChange w:id="586" w:author="MSD5-is-RA" w:date="2026-01-27T11:33:00Z" w16du:dateUtc="2026-01-27T11:33:00Z">
              <w:tcPr>
                <w:tcW w:w="1896" w:type="pct"/>
                <w:gridSpan w:val="6"/>
                <w:tcBorders>
                  <w:top w:val="nil"/>
                  <w:bottom w:val="nil"/>
                </w:tcBorders>
              </w:tcPr>
            </w:tcPrChange>
          </w:tcPr>
          <w:p w14:paraId="4D845BA2" w14:textId="48238529" w:rsidR="002C3679" w:rsidRPr="00065E83" w:rsidRDefault="002C3679" w:rsidP="004466C2">
            <w:pPr>
              <w:rPr>
                <w:b/>
              </w:rPr>
            </w:pPr>
            <w:ins w:id="587" w:author="Vistor_24" w:date="2025-10-31T15:11:00Z">
              <w:r w:rsidRPr="00065E83">
                <w:t>Mjög sjaldgæfar</w:t>
              </w:r>
            </w:ins>
          </w:p>
        </w:tc>
      </w:tr>
      <w:tr w:rsidR="002C3679" w:rsidRPr="00065E83" w14:paraId="66211F88"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588"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589" w:author="MSD5-is-RA" w:date="2026-01-27T11:33:00Z" w16du:dateUtc="2026-01-27T11:33:00Z">
            <w:trPr>
              <w:gridAfter w:val="0"/>
              <w:cantSplit/>
            </w:trPr>
          </w:trPrChange>
        </w:trPr>
        <w:tc>
          <w:tcPr>
            <w:tcW w:w="1336" w:type="pct"/>
            <w:vMerge/>
            <w:tcPrChange w:id="590" w:author="MSD5-is-RA" w:date="2026-01-27T11:33:00Z" w16du:dateUtc="2026-01-27T11:33:00Z">
              <w:tcPr>
                <w:tcW w:w="1207" w:type="pct"/>
                <w:vMerge/>
              </w:tcPr>
            </w:tcPrChange>
          </w:tcPr>
          <w:p w14:paraId="14906D90" w14:textId="77777777" w:rsidR="002C3679" w:rsidRPr="00065E83" w:rsidRDefault="002C3679" w:rsidP="00863BD3">
            <w:pPr>
              <w:rPr>
                <w:b/>
              </w:rPr>
            </w:pPr>
          </w:p>
        </w:tc>
        <w:tc>
          <w:tcPr>
            <w:tcW w:w="2799" w:type="pct"/>
            <w:tcBorders>
              <w:top w:val="single" w:sz="4" w:space="0" w:color="auto"/>
            </w:tcBorders>
            <w:tcPrChange w:id="591" w:author="MSD5-is-RA" w:date="2026-01-27T11:33:00Z" w16du:dateUtc="2026-01-27T11:33:00Z">
              <w:tcPr>
                <w:tcW w:w="1897" w:type="pct"/>
                <w:gridSpan w:val="4"/>
                <w:tcBorders>
                  <w:top w:val="nil"/>
                </w:tcBorders>
              </w:tcPr>
            </w:tcPrChange>
          </w:tcPr>
          <w:p w14:paraId="03C7D9E6" w14:textId="11778014" w:rsidR="002C3679" w:rsidRPr="00065E83" w:rsidRDefault="002C3679" w:rsidP="00863BD3">
            <w:r w:rsidRPr="00065E83">
              <w:t>ljósnæmisviðbrögð</w:t>
            </w:r>
            <w:r w:rsidRPr="00065E83">
              <w:rPr>
                <w:vertAlign w:val="superscript"/>
              </w:rPr>
              <w:t>§</w:t>
            </w:r>
          </w:p>
        </w:tc>
        <w:tc>
          <w:tcPr>
            <w:tcW w:w="865" w:type="pct"/>
            <w:tcBorders>
              <w:top w:val="single" w:sz="4" w:space="0" w:color="auto"/>
            </w:tcBorders>
            <w:tcPrChange w:id="592" w:author="MSD5-is-RA" w:date="2026-01-27T11:33:00Z" w16du:dateUtc="2026-01-27T11:33:00Z">
              <w:tcPr>
                <w:tcW w:w="1896" w:type="pct"/>
                <w:gridSpan w:val="6"/>
                <w:tcBorders>
                  <w:top w:val="nil"/>
                </w:tcBorders>
              </w:tcPr>
            </w:tcPrChange>
          </w:tcPr>
          <w:p w14:paraId="24FF02F4" w14:textId="4C320638" w:rsidR="002C3679" w:rsidRPr="00065E83" w:rsidRDefault="002C3679" w:rsidP="00863BD3">
            <w:pPr>
              <w:rPr>
                <w:b/>
              </w:rPr>
            </w:pPr>
            <w:ins w:id="593" w:author="Vistor_24" w:date="2025-10-31T15:11:00Z">
              <w:r w:rsidRPr="00065E83">
                <w:t>Tíðni ekki þekkt</w:t>
              </w:r>
            </w:ins>
          </w:p>
        </w:tc>
      </w:tr>
      <w:tr w:rsidR="00B3781A" w:rsidRPr="00065E83" w14:paraId="1C1F255F" w14:textId="50549280"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594"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595" w:author="MSD5-is-RA" w:date="2026-01-27T11:33:00Z" w16du:dateUtc="2026-01-27T11:33:00Z">
            <w:trPr>
              <w:cantSplit/>
            </w:trPr>
          </w:trPrChange>
        </w:trPr>
        <w:tc>
          <w:tcPr>
            <w:tcW w:w="1336" w:type="pct"/>
            <w:tcPrChange w:id="596" w:author="MSD5-is-RA" w:date="2026-01-27T11:33:00Z" w16du:dateUtc="2026-01-27T11:33:00Z">
              <w:tcPr>
                <w:tcW w:w="1207" w:type="pct"/>
                <w:gridSpan w:val="3"/>
              </w:tcPr>
            </w:tcPrChange>
          </w:tcPr>
          <w:p w14:paraId="1422C77A" w14:textId="3F7C25BB" w:rsidR="00B3781A" w:rsidRPr="00065E83" w:rsidRDefault="00B3781A" w:rsidP="004466C2">
            <w:r w:rsidRPr="00065E83">
              <w:rPr>
                <w:b/>
              </w:rPr>
              <w:t>Stoðkerfi og bandvefur</w:t>
            </w:r>
            <w:del w:id="597" w:author="Vistor_24" w:date="2025-11-03T10:44:00Z">
              <w:r w:rsidRPr="00065E83" w:rsidDel="00CD755D">
                <w:delText>Sjaldgæfar:</w:delText>
              </w:r>
            </w:del>
          </w:p>
        </w:tc>
        <w:tc>
          <w:tcPr>
            <w:tcW w:w="2799" w:type="pct"/>
            <w:tcBorders>
              <w:bottom w:val="single" w:sz="4" w:space="0" w:color="auto"/>
            </w:tcBorders>
            <w:tcPrChange w:id="598" w:author="MSD5-is-RA" w:date="2026-01-27T11:33:00Z" w16du:dateUtc="2026-01-27T11:33:00Z">
              <w:tcPr>
                <w:tcW w:w="1897" w:type="pct"/>
                <w:gridSpan w:val="3"/>
              </w:tcPr>
            </w:tcPrChange>
          </w:tcPr>
          <w:p w14:paraId="075D29F4" w14:textId="77777777" w:rsidR="00B3781A" w:rsidRPr="00065E83" w:rsidRDefault="00B3781A" w:rsidP="00863BD3">
            <w:r w:rsidRPr="00065E83">
              <w:t xml:space="preserve">bakverkur, verkur í hálsi, stoðkerfisverkir, </w:t>
            </w:r>
            <w:r w:rsidRPr="00065E83">
              <w:rPr>
                <w:szCs w:val="22"/>
              </w:rPr>
              <w:t>verkur í útlim</w:t>
            </w:r>
          </w:p>
        </w:tc>
        <w:tc>
          <w:tcPr>
            <w:tcW w:w="865" w:type="pct"/>
            <w:tcBorders>
              <w:bottom w:val="single" w:sz="4" w:space="0" w:color="auto"/>
            </w:tcBorders>
            <w:tcPrChange w:id="599" w:author="MSD5-is-RA" w:date="2026-01-27T11:33:00Z" w16du:dateUtc="2026-01-27T11:33:00Z">
              <w:tcPr>
                <w:tcW w:w="1897" w:type="pct"/>
                <w:gridSpan w:val="6"/>
              </w:tcPr>
            </w:tcPrChange>
          </w:tcPr>
          <w:p w14:paraId="3289414F" w14:textId="5E63BCA8" w:rsidR="00B3781A" w:rsidRPr="00065E83" w:rsidRDefault="00B3781A" w:rsidP="00863BD3">
            <w:ins w:id="600" w:author="Vistor_24" w:date="2025-10-31T15:11:00Z">
              <w:r w:rsidRPr="00065E83">
                <w:t>Sjaldgæfar</w:t>
              </w:r>
            </w:ins>
          </w:p>
        </w:tc>
      </w:tr>
      <w:tr w:rsidR="007444CF" w:rsidRPr="00065E83" w14:paraId="00BFE016" w14:textId="4175CF5B" w:rsidTr="007444CF">
        <w:trPr>
          <w:cantSplit/>
        </w:trPr>
        <w:tc>
          <w:tcPr>
            <w:tcW w:w="1336" w:type="pct"/>
            <w:vMerge w:val="restart"/>
          </w:tcPr>
          <w:p w14:paraId="25484CE6" w14:textId="259EBA53" w:rsidR="002C3679" w:rsidRPr="00065E83" w:rsidDel="00CD755D" w:rsidRDefault="002C3679" w:rsidP="00863BD3">
            <w:pPr>
              <w:rPr>
                <w:del w:id="601" w:author="Vistor_24" w:date="2025-11-03T10:44:00Z"/>
              </w:rPr>
            </w:pPr>
            <w:r w:rsidRPr="00065E83">
              <w:rPr>
                <w:b/>
              </w:rPr>
              <w:t>Nýru og þvagfæri</w:t>
            </w:r>
            <w:del w:id="602" w:author="Vistor_24" w:date="2025-11-03T10:44:00Z">
              <w:r w:rsidRPr="00065E83" w:rsidDel="00CD755D">
                <w:delText>Sjaldgæfar:</w:delText>
              </w:r>
            </w:del>
          </w:p>
          <w:p w14:paraId="61BACF1F" w14:textId="6CC93834" w:rsidR="002C3679" w:rsidRPr="00065E83" w:rsidRDefault="002C3679" w:rsidP="00863BD3">
            <w:pPr>
              <w:rPr>
                <w:b/>
              </w:rPr>
            </w:pPr>
            <w:del w:id="603" w:author="Vistor_24" w:date="2025-11-03T10:44:00Z">
              <w:r w:rsidRPr="00065E83" w:rsidDel="00CD755D">
                <w:delText>Mjög sjaldgæfar :</w:delText>
              </w:r>
            </w:del>
          </w:p>
        </w:tc>
        <w:tc>
          <w:tcPr>
            <w:tcW w:w="2799" w:type="pct"/>
            <w:tcBorders>
              <w:bottom w:val="single" w:sz="4" w:space="0" w:color="auto"/>
              <w:right w:val="single" w:sz="4" w:space="0" w:color="auto"/>
            </w:tcBorders>
          </w:tcPr>
          <w:p w14:paraId="7A1B34A7" w14:textId="63C2745F" w:rsidR="002C3679" w:rsidRPr="00065E83" w:rsidRDefault="002C3679" w:rsidP="004466C2">
            <w:r w:rsidRPr="00065E83">
              <w:t>bráð nýrnabilun, nýrnabilun, hækkun kreatíníns í blóði</w:t>
            </w:r>
          </w:p>
        </w:tc>
        <w:tc>
          <w:tcPr>
            <w:tcW w:w="865" w:type="pct"/>
            <w:tcBorders>
              <w:left w:val="single" w:sz="4" w:space="0" w:color="auto"/>
              <w:bottom w:val="single" w:sz="4" w:space="0" w:color="auto"/>
            </w:tcBorders>
          </w:tcPr>
          <w:p w14:paraId="3021BF0F" w14:textId="163BDD61" w:rsidR="002C3679" w:rsidRPr="00065E83" w:rsidRDefault="002C3679" w:rsidP="004466C2">
            <w:ins w:id="604" w:author="Vistor_24" w:date="2025-10-31T15:11:00Z">
              <w:r w:rsidRPr="00065E83">
                <w:t>Sjaldgæfar</w:t>
              </w:r>
            </w:ins>
          </w:p>
        </w:tc>
      </w:tr>
      <w:tr w:rsidR="007444CF" w:rsidRPr="00065E83" w14:paraId="0939E14E" w14:textId="77777777" w:rsidTr="007444CF">
        <w:trPr>
          <w:cantSplit/>
        </w:trPr>
        <w:tc>
          <w:tcPr>
            <w:tcW w:w="1336" w:type="pct"/>
            <w:vMerge/>
            <w:tcBorders>
              <w:bottom w:val="single" w:sz="4" w:space="0" w:color="auto"/>
            </w:tcBorders>
          </w:tcPr>
          <w:p w14:paraId="1DC44B8A" w14:textId="77777777" w:rsidR="002C3679" w:rsidRPr="00065E83" w:rsidRDefault="002C3679" w:rsidP="00863BD3">
            <w:pPr>
              <w:rPr>
                <w:b/>
              </w:rPr>
            </w:pPr>
          </w:p>
        </w:tc>
        <w:tc>
          <w:tcPr>
            <w:tcW w:w="2799" w:type="pct"/>
            <w:tcBorders>
              <w:top w:val="single" w:sz="4" w:space="0" w:color="auto"/>
              <w:bottom w:val="single" w:sz="4" w:space="0" w:color="auto"/>
              <w:right w:val="single" w:sz="4" w:space="0" w:color="auto"/>
            </w:tcBorders>
          </w:tcPr>
          <w:p w14:paraId="0E92A781" w14:textId="2A6DDC4B" w:rsidR="002C3679" w:rsidRPr="00065E83" w:rsidRDefault="002C3679" w:rsidP="00863BD3">
            <w:r w:rsidRPr="00065E83">
              <w:rPr>
                <w:rStyle w:val="focalhighlight"/>
              </w:rPr>
              <w:t>nýrnapíplablóðsýr</w:t>
            </w:r>
            <w:r w:rsidRPr="00065E83">
              <w:t>ing, millivefsbólga í nýrum</w:t>
            </w:r>
          </w:p>
        </w:tc>
        <w:tc>
          <w:tcPr>
            <w:tcW w:w="865" w:type="pct"/>
            <w:tcBorders>
              <w:top w:val="single" w:sz="4" w:space="0" w:color="auto"/>
              <w:left w:val="single" w:sz="4" w:space="0" w:color="auto"/>
              <w:bottom w:val="single" w:sz="4" w:space="0" w:color="auto"/>
            </w:tcBorders>
          </w:tcPr>
          <w:p w14:paraId="2B30C673" w14:textId="5CD5D0AA" w:rsidR="002C3679" w:rsidRPr="00065E83" w:rsidRDefault="002C3679" w:rsidP="00863BD3">
            <w:ins w:id="605" w:author="Vistor_24" w:date="2025-10-31T15:11:00Z">
              <w:r w:rsidRPr="00065E83">
                <w:t>Mjög sjaldgæfar</w:t>
              </w:r>
            </w:ins>
          </w:p>
        </w:tc>
      </w:tr>
      <w:tr w:rsidR="002C3679" w:rsidRPr="00065E83" w14:paraId="020D7576" w14:textId="30869E52"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606"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607" w:author="MSD5-is-RA" w:date="2026-01-27T11:33:00Z" w16du:dateUtc="2026-01-27T11:33:00Z">
            <w:trPr>
              <w:gridAfter w:val="0"/>
              <w:cantSplit/>
            </w:trPr>
          </w:trPrChange>
        </w:trPr>
        <w:tc>
          <w:tcPr>
            <w:tcW w:w="1336" w:type="pct"/>
            <w:vMerge w:val="restart"/>
            <w:tcPrChange w:id="608" w:author="MSD5-is-RA" w:date="2026-01-27T11:33:00Z" w16du:dateUtc="2026-01-27T11:33:00Z">
              <w:tcPr>
                <w:tcW w:w="1207" w:type="pct"/>
                <w:vMerge w:val="restart"/>
              </w:tcPr>
            </w:tcPrChange>
          </w:tcPr>
          <w:p w14:paraId="2CB2E895" w14:textId="76D0EF6B" w:rsidR="002C3679" w:rsidRPr="00065E83" w:rsidDel="00CD755D" w:rsidRDefault="002C3679" w:rsidP="00863BD3">
            <w:pPr>
              <w:rPr>
                <w:del w:id="609" w:author="Vistor_24" w:date="2025-11-03T10:45:00Z"/>
              </w:rPr>
            </w:pPr>
            <w:r w:rsidRPr="00065E83">
              <w:rPr>
                <w:b/>
              </w:rPr>
              <w:t>Æxlunarfæri og brjóst</w:t>
            </w:r>
            <w:del w:id="610" w:author="Vistor_24" w:date="2025-11-03T10:45:00Z">
              <w:r w:rsidRPr="00065E83" w:rsidDel="00CD755D">
                <w:delText>Sjaldgæfar :</w:delText>
              </w:r>
            </w:del>
          </w:p>
          <w:p w14:paraId="6691621C" w14:textId="3A6446E0" w:rsidR="002C3679" w:rsidRPr="00065E83" w:rsidRDefault="002C3679" w:rsidP="00863BD3">
            <w:del w:id="611" w:author="Vistor_24" w:date="2025-11-03T10:45:00Z">
              <w:r w:rsidRPr="00065E83" w:rsidDel="00CD755D">
                <w:delText>Mjög sjaldgæfar :</w:delText>
              </w:r>
            </w:del>
          </w:p>
        </w:tc>
        <w:tc>
          <w:tcPr>
            <w:tcW w:w="2799" w:type="pct"/>
            <w:tcBorders>
              <w:bottom w:val="single" w:sz="4" w:space="0" w:color="auto"/>
            </w:tcBorders>
            <w:tcPrChange w:id="612" w:author="MSD5-is-RA" w:date="2026-01-27T11:33:00Z" w16du:dateUtc="2026-01-27T11:33:00Z">
              <w:tcPr>
                <w:tcW w:w="1897" w:type="pct"/>
                <w:gridSpan w:val="4"/>
                <w:tcBorders>
                  <w:bottom w:val="nil"/>
                </w:tcBorders>
              </w:tcPr>
            </w:tcPrChange>
          </w:tcPr>
          <w:p w14:paraId="7746A790" w14:textId="77777777" w:rsidR="002C3679" w:rsidRPr="00065E83" w:rsidRDefault="002C3679" w:rsidP="00863BD3">
            <w:r w:rsidRPr="00065E83">
              <w:t>truflanir á tíðablæðingum</w:t>
            </w:r>
          </w:p>
          <w:p w14:paraId="6C9743B5" w14:textId="20721678" w:rsidR="002C3679" w:rsidRPr="00065E83" w:rsidRDefault="002C3679" w:rsidP="00863BD3"/>
        </w:tc>
        <w:tc>
          <w:tcPr>
            <w:tcW w:w="865" w:type="pct"/>
            <w:tcBorders>
              <w:bottom w:val="single" w:sz="4" w:space="0" w:color="auto"/>
            </w:tcBorders>
            <w:tcPrChange w:id="613" w:author="MSD5-is-RA" w:date="2026-01-27T11:33:00Z" w16du:dateUtc="2026-01-27T11:33:00Z">
              <w:tcPr>
                <w:tcW w:w="1896" w:type="pct"/>
                <w:gridSpan w:val="6"/>
                <w:tcBorders>
                  <w:bottom w:val="nil"/>
                </w:tcBorders>
              </w:tcPr>
            </w:tcPrChange>
          </w:tcPr>
          <w:p w14:paraId="21DEB8F4" w14:textId="793201AC" w:rsidR="002C3679" w:rsidRPr="00065E83" w:rsidRDefault="002C3679" w:rsidP="004466C2">
            <w:ins w:id="614" w:author="Vistor_24" w:date="2025-10-31T15:11:00Z">
              <w:r w:rsidRPr="00065E83">
                <w:t>Sjaldgæfar</w:t>
              </w:r>
            </w:ins>
          </w:p>
        </w:tc>
      </w:tr>
      <w:tr w:rsidR="002C3679" w:rsidRPr="00065E83" w14:paraId="78AD210B"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615"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616" w:author="MSD5-is-RA" w:date="2026-01-27T11:33:00Z" w16du:dateUtc="2026-01-27T11:33:00Z">
            <w:trPr>
              <w:gridAfter w:val="0"/>
              <w:cantSplit/>
            </w:trPr>
          </w:trPrChange>
        </w:trPr>
        <w:tc>
          <w:tcPr>
            <w:tcW w:w="1336" w:type="pct"/>
            <w:vMerge/>
            <w:tcBorders>
              <w:bottom w:val="single" w:sz="4" w:space="0" w:color="auto"/>
            </w:tcBorders>
            <w:tcPrChange w:id="617" w:author="MSD5-is-RA" w:date="2026-01-27T11:33:00Z" w16du:dateUtc="2026-01-27T11:33:00Z">
              <w:tcPr>
                <w:tcW w:w="1207" w:type="pct"/>
                <w:vMerge/>
                <w:tcBorders>
                  <w:bottom w:val="single" w:sz="4" w:space="0" w:color="auto"/>
                </w:tcBorders>
              </w:tcPr>
            </w:tcPrChange>
          </w:tcPr>
          <w:p w14:paraId="5FA0341D" w14:textId="77777777" w:rsidR="002C3679" w:rsidRPr="00065E83" w:rsidRDefault="002C3679" w:rsidP="00863BD3">
            <w:pPr>
              <w:rPr>
                <w:b/>
              </w:rPr>
            </w:pPr>
          </w:p>
        </w:tc>
        <w:tc>
          <w:tcPr>
            <w:tcW w:w="2799" w:type="pct"/>
            <w:tcBorders>
              <w:top w:val="single" w:sz="4" w:space="0" w:color="auto"/>
              <w:bottom w:val="single" w:sz="4" w:space="0" w:color="auto"/>
            </w:tcBorders>
            <w:tcPrChange w:id="618" w:author="MSD5-is-RA" w:date="2026-01-27T11:33:00Z" w16du:dateUtc="2026-01-27T11:33:00Z">
              <w:tcPr>
                <w:tcW w:w="1897" w:type="pct"/>
                <w:gridSpan w:val="4"/>
                <w:tcBorders>
                  <w:top w:val="nil"/>
                  <w:bottom w:val="single" w:sz="4" w:space="0" w:color="auto"/>
                </w:tcBorders>
              </w:tcPr>
            </w:tcPrChange>
          </w:tcPr>
          <w:p w14:paraId="1FFC3818" w14:textId="53D4CE90" w:rsidR="002C3679" w:rsidRPr="00065E83" w:rsidRDefault="002C3679" w:rsidP="00863BD3">
            <w:r w:rsidRPr="00065E83">
              <w:t>verkur í brjóstum</w:t>
            </w:r>
          </w:p>
        </w:tc>
        <w:tc>
          <w:tcPr>
            <w:tcW w:w="865" w:type="pct"/>
            <w:tcBorders>
              <w:top w:val="single" w:sz="4" w:space="0" w:color="auto"/>
              <w:bottom w:val="single" w:sz="4" w:space="0" w:color="auto"/>
            </w:tcBorders>
            <w:tcPrChange w:id="619" w:author="MSD5-is-RA" w:date="2026-01-27T11:33:00Z" w16du:dateUtc="2026-01-27T11:33:00Z">
              <w:tcPr>
                <w:tcW w:w="1896" w:type="pct"/>
                <w:gridSpan w:val="6"/>
                <w:tcBorders>
                  <w:top w:val="nil"/>
                  <w:bottom w:val="single" w:sz="4" w:space="0" w:color="auto"/>
                </w:tcBorders>
              </w:tcPr>
            </w:tcPrChange>
          </w:tcPr>
          <w:p w14:paraId="2A00B85A" w14:textId="25227327" w:rsidR="002C3679" w:rsidRPr="00065E83" w:rsidRDefault="002C3679" w:rsidP="00863BD3">
            <w:ins w:id="620" w:author="Vistor_24" w:date="2025-10-31T15:11:00Z">
              <w:r w:rsidRPr="00065E83">
                <w:t>Mjög sjaldgæfar</w:t>
              </w:r>
            </w:ins>
          </w:p>
        </w:tc>
      </w:tr>
      <w:tr w:rsidR="002C3679" w:rsidRPr="00065E83" w14:paraId="53BDE065" w14:textId="188B071F"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621"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622" w:author="MSD5-is-RA" w:date="2026-01-27T11:33:00Z" w16du:dateUtc="2026-01-27T11:33:00Z">
            <w:trPr>
              <w:gridAfter w:val="0"/>
              <w:cantSplit/>
            </w:trPr>
          </w:trPrChange>
        </w:trPr>
        <w:tc>
          <w:tcPr>
            <w:tcW w:w="1336" w:type="pct"/>
            <w:vMerge w:val="restart"/>
            <w:tcPrChange w:id="623" w:author="MSD5-is-RA" w:date="2026-01-27T11:33:00Z" w16du:dateUtc="2026-01-27T11:33:00Z">
              <w:tcPr>
                <w:tcW w:w="1207" w:type="pct"/>
                <w:vMerge w:val="restart"/>
              </w:tcPr>
            </w:tcPrChange>
          </w:tcPr>
          <w:p w14:paraId="4F876E4C" w14:textId="5E67F9E0" w:rsidR="002C3679" w:rsidRPr="00065E83" w:rsidDel="00CD755D" w:rsidRDefault="002C3679" w:rsidP="004466C2">
            <w:pPr>
              <w:rPr>
                <w:del w:id="624" w:author="Vistor_24" w:date="2025-11-03T10:45:00Z"/>
              </w:rPr>
            </w:pPr>
            <w:r w:rsidRPr="00065E83">
              <w:rPr>
                <w:b/>
              </w:rPr>
              <w:t>Almennar aukaverkanir og aukaverkanir á íkomustað</w:t>
            </w:r>
            <w:del w:id="625" w:author="Vistor_24" w:date="2025-11-03T10:45:00Z">
              <w:r w:rsidRPr="00065E83" w:rsidDel="00CD755D">
                <w:delText>Algengar:</w:delText>
              </w:r>
            </w:del>
          </w:p>
          <w:p w14:paraId="199F333A" w14:textId="79B6548E" w:rsidR="002C3679" w:rsidRPr="00065E83" w:rsidDel="00CD755D" w:rsidRDefault="002C3679" w:rsidP="00863BD3">
            <w:pPr>
              <w:rPr>
                <w:del w:id="626" w:author="Vistor_24" w:date="2025-11-03T10:45:00Z"/>
              </w:rPr>
            </w:pPr>
            <w:del w:id="627" w:author="Vistor_24" w:date="2025-11-03T10:45:00Z">
              <w:r w:rsidRPr="00065E83" w:rsidDel="00CD755D">
                <w:delText>Sjaldgæfar:</w:delText>
              </w:r>
            </w:del>
          </w:p>
          <w:p w14:paraId="0B7CF4D7" w14:textId="62D6C2A5" w:rsidR="002C3679" w:rsidRPr="00065E83" w:rsidDel="00CD755D" w:rsidRDefault="002C3679" w:rsidP="00863BD3">
            <w:pPr>
              <w:rPr>
                <w:del w:id="628" w:author="Vistor_24" w:date="2025-11-03T10:45:00Z"/>
              </w:rPr>
            </w:pPr>
          </w:p>
          <w:p w14:paraId="53C99B7E" w14:textId="63F625E8" w:rsidR="002C3679" w:rsidRPr="00065E83" w:rsidRDefault="002C3679" w:rsidP="00863BD3">
            <w:del w:id="629" w:author="Vistor_24" w:date="2025-11-03T10:45:00Z">
              <w:r w:rsidRPr="00065E83" w:rsidDel="00CD755D">
                <w:delText>Mjög sjaldgæfar:</w:delText>
              </w:r>
            </w:del>
          </w:p>
        </w:tc>
        <w:tc>
          <w:tcPr>
            <w:tcW w:w="2799" w:type="pct"/>
            <w:tcBorders>
              <w:bottom w:val="single" w:sz="4" w:space="0" w:color="auto"/>
            </w:tcBorders>
            <w:tcPrChange w:id="630" w:author="MSD5-is-RA" w:date="2026-01-27T11:33:00Z" w16du:dateUtc="2026-01-27T11:33:00Z">
              <w:tcPr>
                <w:tcW w:w="1897" w:type="pct"/>
                <w:gridSpan w:val="4"/>
                <w:tcBorders>
                  <w:bottom w:val="nil"/>
                </w:tcBorders>
              </w:tcPr>
            </w:tcPrChange>
          </w:tcPr>
          <w:p w14:paraId="5833BBF1" w14:textId="0C96A77F" w:rsidR="002C3679" w:rsidRPr="00065E83" w:rsidRDefault="002C3679" w:rsidP="004466C2">
            <w:pPr>
              <w:rPr>
                <w:strike/>
              </w:rPr>
            </w:pPr>
            <w:r w:rsidRPr="00065E83">
              <w:t>hiti, þróttleysi, þreyta</w:t>
            </w:r>
          </w:p>
        </w:tc>
        <w:tc>
          <w:tcPr>
            <w:tcW w:w="865" w:type="pct"/>
            <w:tcBorders>
              <w:bottom w:val="single" w:sz="4" w:space="0" w:color="auto"/>
            </w:tcBorders>
            <w:tcPrChange w:id="631" w:author="MSD5-is-RA" w:date="2026-01-27T11:33:00Z" w16du:dateUtc="2026-01-27T11:33:00Z">
              <w:tcPr>
                <w:tcW w:w="1896" w:type="pct"/>
                <w:gridSpan w:val="6"/>
                <w:tcBorders>
                  <w:bottom w:val="nil"/>
                </w:tcBorders>
              </w:tcPr>
            </w:tcPrChange>
          </w:tcPr>
          <w:p w14:paraId="0E2F44B9" w14:textId="54F93C2A" w:rsidR="002C3679" w:rsidRPr="00065E83" w:rsidRDefault="002C3679" w:rsidP="004466C2">
            <w:pPr>
              <w:pStyle w:val="EndnoteText"/>
              <w:tabs>
                <w:tab w:val="clear" w:pos="567"/>
                <w:tab w:val="left" w:pos="720"/>
              </w:tabs>
              <w:rPr>
                <w:lang w:val="is-IS"/>
              </w:rPr>
            </w:pPr>
            <w:ins w:id="632" w:author="Vistor_24" w:date="2025-10-31T15:11:00Z">
              <w:r w:rsidRPr="00065E83">
                <w:rPr>
                  <w:lang w:val="is-IS"/>
                </w:rPr>
                <w:t>Algengar</w:t>
              </w:r>
            </w:ins>
          </w:p>
        </w:tc>
      </w:tr>
      <w:tr w:rsidR="002C3679" w:rsidRPr="00065E83" w14:paraId="23AFA172"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633"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634" w:author="MSD5-is-RA" w:date="2026-01-27T11:33:00Z" w16du:dateUtc="2026-01-27T11:33:00Z">
            <w:trPr>
              <w:gridAfter w:val="0"/>
              <w:cantSplit/>
            </w:trPr>
          </w:trPrChange>
        </w:trPr>
        <w:tc>
          <w:tcPr>
            <w:tcW w:w="1336" w:type="pct"/>
            <w:vMerge/>
            <w:tcPrChange w:id="635" w:author="MSD5-is-RA" w:date="2026-01-27T11:33:00Z" w16du:dateUtc="2026-01-27T11:33:00Z">
              <w:tcPr>
                <w:tcW w:w="1207" w:type="pct"/>
                <w:vMerge/>
              </w:tcPr>
            </w:tcPrChange>
          </w:tcPr>
          <w:p w14:paraId="35B3C16D" w14:textId="77777777" w:rsidR="002C3679" w:rsidRPr="00065E83" w:rsidRDefault="002C3679" w:rsidP="00863BD3">
            <w:pPr>
              <w:rPr>
                <w:b/>
              </w:rPr>
            </w:pPr>
          </w:p>
        </w:tc>
        <w:tc>
          <w:tcPr>
            <w:tcW w:w="2799" w:type="pct"/>
            <w:tcBorders>
              <w:top w:val="single" w:sz="4" w:space="0" w:color="auto"/>
              <w:bottom w:val="single" w:sz="4" w:space="0" w:color="auto"/>
            </w:tcBorders>
            <w:tcPrChange w:id="636" w:author="MSD5-is-RA" w:date="2026-01-27T11:33:00Z" w16du:dateUtc="2026-01-27T11:33:00Z">
              <w:tcPr>
                <w:tcW w:w="1897" w:type="pct"/>
                <w:gridSpan w:val="4"/>
                <w:tcBorders>
                  <w:top w:val="nil"/>
                  <w:bottom w:val="nil"/>
                </w:tcBorders>
              </w:tcPr>
            </w:tcPrChange>
          </w:tcPr>
          <w:p w14:paraId="4C103CED" w14:textId="18B2E0E6" w:rsidR="002C3679" w:rsidRPr="00065E83" w:rsidRDefault="002C3679" w:rsidP="004466C2">
            <w:r w:rsidRPr="00065E83">
              <w:t>bjúgur, verkir, hrollur, slappleiki,</w:t>
            </w:r>
            <w:r w:rsidRPr="00065E83">
              <w:rPr>
                <w:szCs w:val="22"/>
              </w:rPr>
              <w:t xml:space="preserve"> óþægindi fyrir brjósti, óþol fyrir lyfjum, taugaspenna, slímhúðarbólga</w:t>
            </w:r>
          </w:p>
        </w:tc>
        <w:tc>
          <w:tcPr>
            <w:tcW w:w="865" w:type="pct"/>
            <w:tcBorders>
              <w:top w:val="single" w:sz="4" w:space="0" w:color="auto"/>
              <w:bottom w:val="single" w:sz="4" w:space="0" w:color="auto"/>
            </w:tcBorders>
            <w:tcPrChange w:id="637" w:author="MSD5-is-RA" w:date="2026-01-27T11:33:00Z" w16du:dateUtc="2026-01-27T11:33:00Z">
              <w:tcPr>
                <w:tcW w:w="1896" w:type="pct"/>
                <w:gridSpan w:val="6"/>
                <w:tcBorders>
                  <w:top w:val="nil"/>
                  <w:bottom w:val="nil"/>
                </w:tcBorders>
              </w:tcPr>
            </w:tcPrChange>
          </w:tcPr>
          <w:p w14:paraId="25FE3122" w14:textId="6A298E95" w:rsidR="002C3679" w:rsidRPr="00065E83" w:rsidRDefault="002C3679" w:rsidP="004466C2">
            <w:ins w:id="638" w:author="Vistor_24" w:date="2025-10-31T15:11:00Z">
              <w:r w:rsidRPr="00065E83">
                <w:t>Sjaldgæfar</w:t>
              </w:r>
            </w:ins>
          </w:p>
        </w:tc>
      </w:tr>
      <w:tr w:rsidR="002C3679" w:rsidRPr="00065E83" w14:paraId="7DC929CD" w14:textId="77777777"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639"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640" w:author="MSD5-is-RA" w:date="2026-01-27T11:33:00Z" w16du:dateUtc="2026-01-27T11:33:00Z">
            <w:trPr>
              <w:gridAfter w:val="0"/>
              <w:cantSplit/>
            </w:trPr>
          </w:trPrChange>
        </w:trPr>
        <w:tc>
          <w:tcPr>
            <w:tcW w:w="1336" w:type="pct"/>
            <w:vMerge/>
            <w:tcPrChange w:id="641" w:author="MSD5-is-RA" w:date="2026-01-27T11:33:00Z" w16du:dateUtc="2026-01-27T11:33:00Z">
              <w:tcPr>
                <w:tcW w:w="1207" w:type="pct"/>
                <w:vMerge/>
              </w:tcPr>
            </w:tcPrChange>
          </w:tcPr>
          <w:p w14:paraId="0B291F3D" w14:textId="77777777" w:rsidR="002C3679" w:rsidRPr="00065E83" w:rsidRDefault="002C3679" w:rsidP="00863BD3">
            <w:pPr>
              <w:rPr>
                <w:b/>
              </w:rPr>
            </w:pPr>
          </w:p>
        </w:tc>
        <w:tc>
          <w:tcPr>
            <w:tcW w:w="2799" w:type="pct"/>
            <w:tcBorders>
              <w:top w:val="single" w:sz="4" w:space="0" w:color="auto"/>
            </w:tcBorders>
            <w:tcPrChange w:id="642" w:author="MSD5-is-RA" w:date="2026-01-27T11:33:00Z" w16du:dateUtc="2026-01-27T11:33:00Z">
              <w:tcPr>
                <w:tcW w:w="1897" w:type="pct"/>
                <w:gridSpan w:val="4"/>
                <w:tcBorders>
                  <w:top w:val="nil"/>
                </w:tcBorders>
              </w:tcPr>
            </w:tcPrChange>
          </w:tcPr>
          <w:p w14:paraId="43A013D1" w14:textId="704C72B2" w:rsidR="002C3679" w:rsidRPr="00065E83" w:rsidRDefault="002C3679" w:rsidP="00863BD3">
            <w:r w:rsidRPr="00065E83">
              <w:t>bjúgur í tungu, bjúgur í andliti</w:t>
            </w:r>
          </w:p>
        </w:tc>
        <w:tc>
          <w:tcPr>
            <w:tcW w:w="865" w:type="pct"/>
            <w:tcBorders>
              <w:top w:val="single" w:sz="4" w:space="0" w:color="auto"/>
            </w:tcBorders>
            <w:tcPrChange w:id="643" w:author="MSD5-is-RA" w:date="2026-01-27T11:33:00Z" w16du:dateUtc="2026-01-27T11:33:00Z">
              <w:tcPr>
                <w:tcW w:w="1896" w:type="pct"/>
                <w:gridSpan w:val="6"/>
                <w:tcBorders>
                  <w:top w:val="nil"/>
                </w:tcBorders>
              </w:tcPr>
            </w:tcPrChange>
          </w:tcPr>
          <w:p w14:paraId="6F251CA7" w14:textId="067BD716" w:rsidR="002C3679" w:rsidRPr="00065E83" w:rsidRDefault="002C3679" w:rsidP="00863BD3">
            <w:pPr>
              <w:pStyle w:val="EndnoteText"/>
              <w:tabs>
                <w:tab w:val="clear" w:pos="567"/>
                <w:tab w:val="left" w:pos="720"/>
              </w:tabs>
              <w:rPr>
                <w:lang w:val="is-IS"/>
              </w:rPr>
            </w:pPr>
            <w:ins w:id="644" w:author="Vistor_24" w:date="2025-10-31T15:11:00Z">
              <w:r w:rsidRPr="00065E83">
                <w:rPr>
                  <w:lang w:val="is-IS"/>
                </w:rPr>
                <w:t>Mjög sjaldgæfar</w:t>
              </w:r>
            </w:ins>
          </w:p>
        </w:tc>
      </w:tr>
      <w:tr w:rsidR="00B3781A" w:rsidRPr="00065E83" w14:paraId="355EC712" w14:textId="4E757ECF" w:rsidTr="007444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Change w:id="645" w:author="MSD5-is-RA" w:date="2026-01-27T11:33:00Z" w16du:dateUtc="2026-01-27T11:33:00Z">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blPrExChange>
        </w:tblPrEx>
        <w:trPr>
          <w:cantSplit/>
          <w:trPrChange w:id="646" w:author="MSD5-is-RA" w:date="2026-01-27T11:33:00Z" w16du:dateUtc="2026-01-27T11:33:00Z">
            <w:trPr>
              <w:cantSplit/>
            </w:trPr>
          </w:trPrChange>
        </w:trPr>
        <w:tc>
          <w:tcPr>
            <w:tcW w:w="1336" w:type="pct"/>
            <w:tcPrChange w:id="647" w:author="MSD5-is-RA" w:date="2026-01-27T11:33:00Z" w16du:dateUtc="2026-01-27T11:33:00Z">
              <w:tcPr>
                <w:tcW w:w="1207" w:type="pct"/>
                <w:gridSpan w:val="3"/>
              </w:tcPr>
            </w:tcPrChange>
          </w:tcPr>
          <w:p w14:paraId="36566659" w14:textId="77777777" w:rsidR="00B3781A" w:rsidRPr="00065E83" w:rsidRDefault="00B3781A" w:rsidP="00863BD3">
            <w:pPr>
              <w:rPr>
                <w:b/>
              </w:rPr>
            </w:pPr>
            <w:r w:rsidRPr="00065E83">
              <w:rPr>
                <w:b/>
              </w:rPr>
              <w:t>Rannsóknaniðurstöður</w:t>
            </w:r>
          </w:p>
          <w:p w14:paraId="2BA12E23" w14:textId="5FBE5FE9" w:rsidR="00B3781A" w:rsidRPr="00065E83" w:rsidRDefault="00B3781A" w:rsidP="00863BD3">
            <w:del w:id="648" w:author="Vistor_24" w:date="2025-11-03T10:45:00Z">
              <w:r w:rsidRPr="00065E83" w:rsidDel="00CD755D">
                <w:delText>Sjaldgæfar:</w:delText>
              </w:r>
            </w:del>
          </w:p>
        </w:tc>
        <w:tc>
          <w:tcPr>
            <w:tcW w:w="2799" w:type="pct"/>
            <w:tcPrChange w:id="649" w:author="MSD5-is-RA" w:date="2026-01-27T11:33:00Z" w16du:dateUtc="2026-01-27T11:33:00Z">
              <w:tcPr>
                <w:tcW w:w="1897" w:type="pct"/>
                <w:gridSpan w:val="3"/>
              </w:tcPr>
            </w:tcPrChange>
          </w:tcPr>
          <w:p w14:paraId="324C54D2" w14:textId="77777777" w:rsidR="00B3781A" w:rsidRPr="00065E83" w:rsidRDefault="00B3781A" w:rsidP="00863BD3">
            <w:pPr>
              <w:rPr>
                <w:strike/>
              </w:rPr>
            </w:pPr>
            <w:r w:rsidRPr="00065E83">
              <w:t>breytingar á þéttni lyfja, lækkun á þéttni fosfórs í blóði, óeðlileg röntgenmynd af brjóstkassa</w:t>
            </w:r>
          </w:p>
        </w:tc>
        <w:tc>
          <w:tcPr>
            <w:tcW w:w="865" w:type="pct"/>
            <w:tcPrChange w:id="650" w:author="MSD5-is-RA" w:date="2026-01-27T11:33:00Z" w16du:dateUtc="2026-01-27T11:33:00Z">
              <w:tcPr>
                <w:tcW w:w="1897" w:type="pct"/>
                <w:gridSpan w:val="6"/>
              </w:tcPr>
            </w:tcPrChange>
          </w:tcPr>
          <w:p w14:paraId="1DB3B2A2" w14:textId="15252B49" w:rsidR="00B3781A" w:rsidRPr="00065E83" w:rsidRDefault="00B3781A" w:rsidP="00863BD3">
            <w:ins w:id="651" w:author="Vistor_24" w:date="2025-10-31T15:11:00Z">
              <w:r w:rsidRPr="00065E83">
                <w:t>Sjaldgæfar</w:t>
              </w:r>
            </w:ins>
          </w:p>
        </w:tc>
      </w:tr>
    </w:tbl>
    <w:p w14:paraId="1007BBA8" w14:textId="77777777" w:rsidR="00235E4D" w:rsidRPr="00065E83" w:rsidRDefault="00235E4D" w:rsidP="00101689">
      <w:pPr>
        <w:ind w:left="144" w:hanging="144"/>
        <w:rPr>
          <w:sz w:val="18"/>
          <w:szCs w:val="18"/>
        </w:rPr>
      </w:pPr>
      <w:r w:rsidRPr="00065E83">
        <w:rPr>
          <w:sz w:val="18"/>
          <w:szCs w:val="18"/>
        </w:rPr>
        <w:t>*Byggt á aukaverkunum sem komu fram með mixtúru, dreifu, magasýruþolnum töflum</w:t>
      </w:r>
      <w:r w:rsidR="00955E86" w:rsidRPr="00065E83">
        <w:rPr>
          <w:sz w:val="18"/>
          <w:szCs w:val="18"/>
        </w:rPr>
        <w:t>,</w:t>
      </w:r>
      <w:r w:rsidRPr="00065E83">
        <w:rPr>
          <w:sz w:val="18"/>
          <w:szCs w:val="18"/>
        </w:rPr>
        <w:t xml:space="preserve"> innrennslisþykkni, lausn</w:t>
      </w:r>
      <w:r w:rsidR="00955E86" w:rsidRPr="00065E83">
        <w:rPr>
          <w:sz w:val="18"/>
          <w:szCs w:val="18"/>
        </w:rPr>
        <w:t xml:space="preserve"> og magasýruþol</w:t>
      </w:r>
      <w:r w:rsidR="00BA3618" w:rsidRPr="00065E83">
        <w:rPr>
          <w:sz w:val="18"/>
          <w:szCs w:val="18"/>
        </w:rPr>
        <w:t>nu</w:t>
      </w:r>
      <w:r w:rsidR="00955E86" w:rsidRPr="00065E83">
        <w:rPr>
          <w:sz w:val="18"/>
          <w:szCs w:val="18"/>
        </w:rPr>
        <w:t xml:space="preserve"> </w:t>
      </w:r>
      <w:r w:rsidR="00BA3618" w:rsidRPr="00065E83">
        <w:rPr>
          <w:sz w:val="18"/>
          <w:szCs w:val="18"/>
        </w:rPr>
        <w:t>mixtúru</w:t>
      </w:r>
      <w:r w:rsidR="00955E86" w:rsidRPr="00065E83">
        <w:rPr>
          <w:sz w:val="18"/>
          <w:szCs w:val="18"/>
        </w:rPr>
        <w:t>duft</w:t>
      </w:r>
      <w:r w:rsidR="00BA3618" w:rsidRPr="00065E83">
        <w:rPr>
          <w:sz w:val="18"/>
          <w:szCs w:val="18"/>
        </w:rPr>
        <w:t>i</w:t>
      </w:r>
      <w:r w:rsidR="00955E86" w:rsidRPr="00065E83">
        <w:rPr>
          <w:sz w:val="18"/>
          <w:szCs w:val="18"/>
        </w:rPr>
        <w:t xml:space="preserve"> og leysi, dreifu</w:t>
      </w:r>
      <w:r w:rsidRPr="00065E83">
        <w:rPr>
          <w:sz w:val="18"/>
          <w:szCs w:val="18"/>
        </w:rPr>
        <w:t>.</w:t>
      </w:r>
    </w:p>
    <w:p w14:paraId="13B6E5C4" w14:textId="77777777" w:rsidR="00421743" w:rsidRPr="00065E83" w:rsidRDefault="00421743" w:rsidP="00421743">
      <w:pPr>
        <w:rPr>
          <w:sz w:val="18"/>
          <w:szCs w:val="18"/>
        </w:rPr>
      </w:pPr>
      <w:r w:rsidRPr="00065E83">
        <w:rPr>
          <w:vertAlign w:val="superscript"/>
        </w:rPr>
        <w:t>§</w:t>
      </w:r>
      <w:r w:rsidRPr="00065E83">
        <w:rPr>
          <w:sz w:val="18"/>
          <w:szCs w:val="18"/>
        </w:rPr>
        <w:t>Sjá kafla 4.4.</w:t>
      </w:r>
    </w:p>
    <w:p w14:paraId="6A99397D" w14:textId="77777777" w:rsidR="00421743" w:rsidRPr="00065E83" w:rsidRDefault="00421743" w:rsidP="00421743">
      <w:pPr>
        <w:rPr>
          <w:sz w:val="18"/>
          <w:szCs w:val="18"/>
        </w:rPr>
      </w:pPr>
    </w:p>
    <w:p w14:paraId="133F4D79" w14:textId="77777777" w:rsidR="00AF18F9" w:rsidRPr="00065E83" w:rsidRDefault="00AF18F9" w:rsidP="00070BAA">
      <w:pPr>
        <w:keepNext/>
        <w:rPr>
          <w:szCs w:val="22"/>
          <w:u w:val="single"/>
        </w:rPr>
      </w:pPr>
      <w:r w:rsidRPr="00065E83">
        <w:rPr>
          <w:szCs w:val="22"/>
          <w:u w:val="single"/>
        </w:rPr>
        <w:t>Lýsing á völdum aukaverkunum</w:t>
      </w:r>
    </w:p>
    <w:p w14:paraId="7E8BE55B" w14:textId="77777777" w:rsidR="00AF18F9" w:rsidRPr="00065E83" w:rsidRDefault="00AF18F9" w:rsidP="00421743">
      <w:pPr>
        <w:rPr>
          <w:i/>
          <w:szCs w:val="22"/>
        </w:rPr>
      </w:pPr>
      <w:r w:rsidRPr="00065E83">
        <w:rPr>
          <w:i/>
          <w:szCs w:val="22"/>
        </w:rPr>
        <w:t>Lifur og gall</w:t>
      </w:r>
    </w:p>
    <w:p w14:paraId="57EAE26C" w14:textId="77777777" w:rsidR="00421743" w:rsidRPr="00065E83" w:rsidRDefault="00421743" w:rsidP="00421743">
      <w:pPr>
        <w:rPr>
          <w:szCs w:val="22"/>
        </w:rPr>
      </w:pPr>
      <w:r w:rsidRPr="00065E83">
        <w:rPr>
          <w:szCs w:val="22"/>
        </w:rPr>
        <w:t xml:space="preserve">Við eftirlit </w:t>
      </w:r>
      <w:r w:rsidR="00AF18F9" w:rsidRPr="00065E83">
        <w:rPr>
          <w:szCs w:val="22"/>
        </w:rPr>
        <w:t xml:space="preserve">með posakónazól mixtúru, dreifu </w:t>
      </w:r>
      <w:r w:rsidRPr="00065E83">
        <w:rPr>
          <w:szCs w:val="22"/>
        </w:rPr>
        <w:t xml:space="preserve">eftir markaðssetningu </w:t>
      </w:r>
      <w:r w:rsidR="00AF18F9" w:rsidRPr="00065E83">
        <w:rPr>
          <w:szCs w:val="22"/>
        </w:rPr>
        <w:t xml:space="preserve">hefur verið </w:t>
      </w:r>
      <w:r w:rsidRPr="00065E83">
        <w:rPr>
          <w:szCs w:val="22"/>
        </w:rPr>
        <w:t>greint frá alvarlegum lifrarskemmdum sem leiddu til dauða (sjá kafla 4.4).</w:t>
      </w:r>
    </w:p>
    <w:p w14:paraId="68FD2791" w14:textId="77777777" w:rsidR="00AF18F9" w:rsidRDefault="00AF18F9" w:rsidP="00421743">
      <w:pPr>
        <w:rPr>
          <w:ins w:id="652" w:author="Vistor2" w:date="2026-01-21T11:12:00Z" w16du:dateUtc="2026-01-21T11:12:00Z"/>
          <w:szCs w:val="22"/>
        </w:rPr>
      </w:pPr>
    </w:p>
    <w:p w14:paraId="3E67B794" w14:textId="70877C21" w:rsidR="00410B5A" w:rsidRPr="00DD6913" w:rsidRDefault="00410B5A" w:rsidP="00421743">
      <w:pPr>
        <w:rPr>
          <w:ins w:id="653" w:author="Vistor2" w:date="2026-01-21T11:13:00Z" w16du:dateUtc="2026-01-21T11:13:00Z"/>
          <w:i/>
          <w:iCs/>
          <w:szCs w:val="22"/>
          <w:rPrChange w:id="654" w:author="Vistor2" w:date="2026-01-21T11:13:00Z" w16du:dateUtc="2026-01-21T11:13:00Z">
            <w:rPr>
              <w:ins w:id="655" w:author="Vistor2" w:date="2026-01-21T11:13:00Z" w16du:dateUtc="2026-01-21T11:13:00Z"/>
              <w:szCs w:val="22"/>
            </w:rPr>
          </w:rPrChange>
        </w:rPr>
      </w:pPr>
      <w:ins w:id="656" w:author="Vistor2" w:date="2026-01-21T11:12:00Z" w16du:dateUtc="2026-01-21T11:12:00Z">
        <w:r w:rsidRPr="00DD6913">
          <w:rPr>
            <w:i/>
            <w:iCs/>
            <w:szCs w:val="22"/>
            <w:rPrChange w:id="657" w:author="Vistor2" w:date="2026-01-21T11:13:00Z" w16du:dateUtc="2026-01-21T11:13:00Z">
              <w:rPr>
                <w:szCs w:val="22"/>
              </w:rPr>
            </w:rPrChange>
          </w:rPr>
          <w:t>QTc</w:t>
        </w:r>
        <w:r w:rsidR="00C02792" w:rsidRPr="00DD6913">
          <w:rPr>
            <w:i/>
            <w:iCs/>
            <w:szCs w:val="22"/>
            <w:rPrChange w:id="658" w:author="Vistor2" w:date="2026-01-21T11:13:00Z" w16du:dateUtc="2026-01-21T11:13:00Z">
              <w:rPr>
                <w:szCs w:val="22"/>
              </w:rPr>
            </w:rPrChange>
          </w:rPr>
          <w:t xml:space="preserve"> lenging</w:t>
        </w:r>
      </w:ins>
    </w:p>
    <w:p w14:paraId="4CCC7276" w14:textId="3509AB2E" w:rsidR="00DD6913" w:rsidRDefault="00DD6913" w:rsidP="00421743">
      <w:pPr>
        <w:rPr>
          <w:ins w:id="659" w:author="Vistor2" w:date="2026-01-21T11:12:00Z" w16du:dateUtc="2026-01-21T11:12:00Z"/>
          <w:szCs w:val="22"/>
        </w:rPr>
      </w:pPr>
      <w:ins w:id="660" w:author="Vistor2" w:date="2026-01-21T11:13:00Z" w16du:dateUtc="2026-01-21T11:13:00Z">
        <w:r>
          <w:rPr>
            <w:szCs w:val="22"/>
          </w:rPr>
          <w:t xml:space="preserve">Greint hefur verið frá QTc lengingu </w:t>
        </w:r>
        <w:r w:rsidR="00B8153F">
          <w:rPr>
            <w:szCs w:val="22"/>
          </w:rPr>
          <w:t>við notkun posakónazóls (sjá kafla</w:t>
        </w:r>
      </w:ins>
      <w:ins w:id="661" w:author="Vistor2" w:date="2026-01-21T11:14:00Z" w16du:dateUtc="2026-01-21T11:14:00Z">
        <w:r w:rsidR="00B8153F">
          <w:rPr>
            <w:szCs w:val="22"/>
          </w:rPr>
          <w:t> 4.4).</w:t>
        </w:r>
      </w:ins>
    </w:p>
    <w:p w14:paraId="7E5778E2" w14:textId="77777777" w:rsidR="00410B5A" w:rsidRPr="00065E83" w:rsidRDefault="00410B5A" w:rsidP="00421743">
      <w:pPr>
        <w:rPr>
          <w:szCs w:val="22"/>
        </w:rPr>
      </w:pPr>
    </w:p>
    <w:p w14:paraId="52E3D9D0" w14:textId="77777777" w:rsidR="00AF18F9" w:rsidRPr="00065E83" w:rsidRDefault="00AF18F9" w:rsidP="00AF18F9">
      <w:pPr>
        <w:keepNext/>
        <w:keepLines/>
        <w:rPr>
          <w:szCs w:val="22"/>
        </w:rPr>
      </w:pPr>
      <w:r w:rsidRPr="00065E83">
        <w:rPr>
          <w:szCs w:val="22"/>
          <w:u w:val="single"/>
        </w:rPr>
        <w:t>Tilkynning aukaverkana sem grunur er um að tengist lyfinu</w:t>
      </w:r>
    </w:p>
    <w:p w14:paraId="0A27EF3C" w14:textId="2A549E4C" w:rsidR="00AF18F9" w:rsidRPr="00065E83" w:rsidRDefault="00AF18F9" w:rsidP="00AF18F9">
      <w:pPr>
        <w:rPr>
          <w:szCs w:val="22"/>
        </w:rPr>
      </w:pPr>
      <w:r w:rsidRPr="00065E83">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r w:rsidR="003154C7">
        <w:fldChar w:fldCharType="begin"/>
      </w:r>
      <w:r w:rsidR="003154C7">
        <w:instrText>HYPERLINK "https://www.ema.europa.eu/en/documents/template-form/qrd-appendix-v-adverse-drug-reaction-reporting-details_en.docx"</w:instrText>
      </w:r>
      <w:r w:rsidR="003154C7">
        <w:fldChar w:fldCharType="separate"/>
      </w:r>
      <w:r w:rsidR="003154C7">
        <w:rPr>
          <w:rStyle w:val="Hyperlink"/>
          <w:szCs w:val="22"/>
          <w:highlight w:val="lightGray"/>
        </w:rPr>
        <w:t>Appendix V</w:t>
      </w:r>
      <w:r w:rsidR="003154C7">
        <w:fldChar w:fldCharType="end"/>
      </w:r>
      <w:r w:rsidRPr="00065E83">
        <w:rPr>
          <w:szCs w:val="22"/>
        </w:rPr>
        <w:t>.</w:t>
      </w:r>
    </w:p>
    <w:p w14:paraId="39118F23" w14:textId="77777777" w:rsidR="00421743" w:rsidRPr="00065E83" w:rsidRDefault="00421743" w:rsidP="00421743">
      <w:pPr>
        <w:rPr>
          <w:szCs w:val="22"/>
        </w:rPr>
      </w:pPr>
    </w:p>
    <w:p w14:paraId="71AD1059" w14:textId="77777777" w:rsidR="00421743" w:rsidRPr="00065E83" w:rsidRDefault="00421743" w:rsidP="00421743">
      <w:pPr>
        <w:keepNext/>
        <w:keepLines/>
        <w:ind w:left="567" w:hanging="567"/>
        <w:outlineLvl w:val="0"/>
      </w:pPr>
      <w:r w:rsidRPr="00065E83">
        <w:rPr>
          <w:b/>
        </w:rPr>
        <w:t>4.9</w:t>
      </w:r>
      <w:r w:rsidRPr="00065E83">
        <w:rPr>
          <w:b/>
        </w:rPr>
        <w:tab/>
        <w:t>Ofskömmtun</w:t>
      </w:r>
    </w:p>
    <w:p w14:paraId="17590FFC" w14:textId="77777777" w:rsidR="00421743" w:rsidRPr="00065E83" w:rsidRDefault="00421743" w:rsidP="00421743">
      <w:pPr>
        <w:keepNext/>
        <w:keepLines/>
      </w:pPr>
    </w:p>
    <w:p w14:paraId="4EC6EE85" w14:textId="77777777" w:rsidR="00421743" w:rsidRPr="00065E83" w:rsidRDefault="00421743" w:rsidP="00421743">
      <w:r w:rsidRPr="00065E83">
        <w:t xml:space="preserve">Í klínískum rannsóknum tóku sjúklingar sem fengu posakónazól </w:t>
      </w:r>
      <w:r w:rsidR="001A691F" w:rsidRPr="00065E83">
        <w:t xml:space="preserve">mixtúru, dreifu </w:t>
      </w:r>
      <w:r w:rsidRPr="00065E83">
        <w:t xml:space="preserve">í skömmtum allt að 1.600 mg/dag ekki eftir neinum öðrum aukaverkunum en þeim sem tilkynnt var um hjá sjúklingum sem fengu minni skammta. Ofskömmtun fyrir slysni </w:t>
      </w:r>
      <w:r w:rsidR="001A691F" w:rsidRPr="00065E83">
        <w:t xml:space="preserve">kom fyrir </w:t>
      </w:r>
      <w:r w:rsidRPr="00065E83">
        <w:t xml:space="preserve">hjá einum sjúklingi sem tók </w:t>
      </w:r>
      <w:r w:rsidR="00B475D2" w:rsidRPr="00065E83">
        <w:t>pos</w:t>
      </w:r>
      <w:r w:rsidR="009E09AF" w:rsidRPr="00065E83">
        <w:t>a</w:t>
      </w:r>
      <w:r w:rsidR="00B475D2" w:rsidRPr="00065E83">
        <w:t xml:space="preserve">kónazól mixtúru, dreifu </w:t>
      </w:r>
      <w:r w:rsidRPr="00065E83">
        <w:t xml:space="preserve">1.200 mg tvisvar á dag í 3 daga. </w:t>
      </w:r>
      <w:r w:rsidR="001A691F" w:rsidRPr="00065E83">
        <w:t xml:space="preserve">Rannsakandi </w:t>
      </w:r>
      <w:r w:rsidRPr="00065E83">
        <w:t>tók ekki eftir neinum aukaverkunum.</w:t>
      </w:r>
    </w:p>
    <w:p w14:paraId="40B93218" w14:textId="77777777" w:rsidR="00421743" w:rsidRPr="00065E83" w:rsidRDefault="00421743" w:rsidP="00421743"/>
    <w:p w14:paraId="1BC38B07" w14:textId="77777777" w:rsidR="00421743" w:rsidRPr="00065E83" w:rsidRDefault="00421743" w:rsidP="00421743">
      <w:pPr>
        <w:outlineLvl w:val="0"/>
      </w:pPr>
      <w:r w:rsidRPr="00065E83">
        <w:t>Posakónazól skilst ekki út með blóðskilun. Engin sérstök meðferð er til við ofskömmtun posakónazóls. Íhuga má stuðningsmeðferð.</w:t>
      </w:r>
    </w:p>
    <w:p w14:paraId="37B949E2" w14:textId="77777777" w:rsidR="00421743" w:rsidRPr="00065E83" w:rsidRDefault="00421743" w:rsidP="00421743"/>
    <w:p w14:paraId="5A5441BC" w14:textId="77777777" w:rsidR="00421743" w:rsidRPr="00065E83" w:rsidRDefault="00421743" w:rsidP="00421743"/>
    <w:p w14:paraId="6D6AB2F1" w14:textId="77777777" w:rsidR="00421743" w:rsidRPr="00065E83" w:rsidRDefault="00421743" w:rsidP="00157DB2">
      <w:pPr>
        <w:keepNext/>
        <w:keepLines/>
        <w:ind w:left="567" w:hanging="567"/>
        <w:outlineLvl w:val="0"/>
        <w:rPr>
          <w:caps/>
        </w:rPr>
      </w:pPr>
      <w:r w:rsidRPr="00065E83">
        <w:rPr>
          <w:b/>
          <w:caps/>
        </w:rPr>
        <w:t>5.</w:t>
      </w:r>
      <w:r w:rsidRPr="00065E83">
        <w:rPr>
          <w:b/>
          <w:caps/>
        </w:rPr>
        <w:tab/>
      </w:r>
      <w:r w:rsidRPr="00065E83">
        <w:rPr>
          <w:b/>
        </w:rPr>
        <w:t>LYFJAFRÆÐILEGAR UPPLÝSINGAR</w:t>
      </w:r>
    </w:p>
    <w:p w14:paraId="315FCC1A" w14:textId="77777777" w:rsidR="00421743" w:rsidRPr="00065E83" w:rsidRDefault="00421743" w:rsidP="00157DB2">
      <w:pPr>
        <w:keepNext/>
        <w:keepLines/>
      </w:pPr>
    </w:p>
    <w:p w14:paraId="4325C15C" w14:textId="77777777" w:rsidR="00421743" w:rsidRPr="00065E83" w:rsidRDefault="00421743" w:rsidP="00157DB2">
      <w:pPr>
        <w:keepNext/>
        <w:keepLines/>
        <w:ind w:left="567" w:hanging="567"/>
        <w:outlineLvl w:val="0"/>
      </w:pPr>
      <w:r w:rsidRPr="00065E83">
        <w:rPr>
          <w:b/>
        </w:rPr>
        <w:t>5.1</w:t>
      </w:r>
      <w:r w:rsidRPr="00065E83">
        <w:rPr>
          <w:b/>
        </w:rPr>
        <w:tab/>
        <w:t>Lyfhrif</w:t>
      </w:r>
    </w:p>
    <w:p w14:paraId="1A77BDF1" w14:textId="77777777" w:rsidR="00421743" w:rsidRPr="00065E83" w:rsidRDefault="00421743" w:rsidP="00157DB2">
      <w:pPr>
        <w:keepNext/>
        <w:keepLines/>
      </w:pPr>
    </w:p>
    <w:p w14:paraId="7EBE8004" w14:textId="77777777" w:rsidR="00421743" w:rsidRPr="00065E83" w:rsidRDefault="00421743" w:rsidP="00157DB2">
      <w:r w:rsidRPr="00065E83">
        <w:t>Flokkun eftir verkun: Sveppa</w:t>
      </w:r>
      <w:r w:rsidR="003D08AF" w:rsidRPr="00065E83">
        <w:t>sýkinga</w:t>
      </w:r>
      <w:r w:rsidRPr="00065E83">
        <w:t xml:space="preserve">lyf til </w:t>
      </w:r>
      <w:r w:rsidR="003D08AF" w:rsidRPr="00065E83">
        <w:t xml:space="preserve">altækrar </w:t>
      </w:r>
      <w:r w:rsidRPr="00065E83">
        <w:t>notkunar</w:t>
      </w:r>
      <w:r w:rsidR="003D08AF" w:rsidRPr="00065E83">
        <w:t xml:space="preserve"> (systemic use)</w:t>
      </w:r>
      <w:r w:rsidRPr="00065E83">
        <w:t>, tríazólafleiður, ATC flokkur:</w:t>
      </w:r>
      <w:r w:rsidR="003D08AF" w:rsidRPr="00065E83">
        <w:t xml:space="preserve"> </w:t>
      </w:r>
      <w:r w:rsidRPr="00065E83">
        <w:t>J02AC04.</w:t>
      </w:r>
    </w:p>
    <w:p w14:paraId="6D4225DE" w14:textId="77777777" w:rsidR="00421743" w:rsidRPr="00065E83" w:rsidRDefault="00421743" w:rsidP="00421743"/>
    <w:p w14:paraId="1DB39EC6" w14:textId="77777777" w:rsidR="00421743" w:rsidRPr="00065E83" w:rsidRDefault="00421743" w:rsidP="00157DB2">
      <w:pPr>
        <w:keepNext/>
        <w:keepLines/>
        <w:outlineLvl w:val="0"/>
        <w:rPr>
          <w:u w:val="single"/>
        </w:rPr>
      </w:pPr>
      <w:r w:rsidRPr="00065E83">
        <w:rPr>
          <w:u w:val="single"/>
        </w:rPr>
        <w:t>Verkunarháttur</w:t>
      </w:r>
    </w:p>
    <w:p w14:paraId="0EDEE5C7" w14:textId="77777777" w:rsidR="00421743" w:rsidRPr="00065E83" w:rsidRDefault="00421743" w:rsidP="00421743">
      <w:r w:rsidRPr="00065E83">
        <w:t>Posakónazól hamlar ensíminu lanosteról 14α-demetýlasa (CYP51), sem hvetur nauðsynlegt þrep í lífefnamyndun ergosteróls.</w:t>
      </w:r>
    </w:p>
    <w:p w14:paraId="1821C096" w14:textId="77777777" w:rsidR="00421743" w:rsidRPr="00065E83" w:rsidRDefault="00421743" w:rsidP="00421743"/>
    <w:p w14:paraId="61E6044B" w14:textId="77777777" w:rsidR="00421743" w:rsidRPr="00065E83" w:rsidRDefault="00421743" w:rsidP="00157DB2">
      <w:pPr>
        <w:keepNext/>
        <w:keepLines/>
        <w:outlineLvl w:val="0"/>
        <w:rPr>
          <w:u w:val="single"/>
        </w:rPr>
      </w:pPr>
      <w:r w:rsidRPr="00065E83">
        <w:rPr>
          <w:u w:val="single"/>
        </w:rPr>
        <w:t>Örverufræði</w:t>
      </w:r>
    </w:p>
    <w:p w14:paraId="503FAE3A" w14:textId="77777777" w:rsidR="00421743" w:rsidRPr="00065E83" w:rsidRDefault="00421743" w:rsidP="00421743">
      <w:pPr>
        <w:rPr>
          <w:u w:val="single"/>
        </w:rPr>
      </w:pPr>
      <w:r w:rsidRPr="00065E83">
        <w:t xml:space="preserve">Sýnt hefur verið fram á </w:t>
      </w:r>
      <w:r w:rsidRPr="00065E83">
        <w:rPr>
          <w:i/>
        </w:rPr>
        <w:t>in vitro</w:t>
      </w:r>
      <w:r w:rsidRPr="00065E83">
        <w:t xml:space="preserve"> að posakónazól er virkt gegn eftirtöldum örverum: </w:t>
      </w:r>
      <w:r w:rsidRPr="00065E83">
        <w:rPr>
          <w:i/>
        </w:rPr>
        <w:t>Aspergillus</w:t>
      </w:r>
      <w:r w:rsidRPr="00065E83">
        <w:t xml:space="preserve"> tegundum (</w:t>
      </w:r>
      <w:r w:rsidRPr="00065E83">
        <w:rPr>
          <w:i/>
        </w:rPr>
        <w:t>Aspergillus fumigatus</w:t>
      </w:r>
      <w:r w:rsidRPr="00065E83">
        <w:t>,</w:t>
      </w:r>
      <w:r w:rsidRPr="00065E83">
        <w:rPr>
          <w:i/>
        </w:rPr>
        <w:t xml:space="preserve"> A. flavus</w:t>
      </w:r>
      <w:r w:rsidRPr="00065E83">
        <w:t>,</w:t>
      </w:r>
      <w:r w:rsidRPr="00065E83">
        <w:rPr>
          <w:i/>
        </w:rPr>
        <w:t xml:space="preserve"> A. terreus</w:t>
      </w:r>
      <w:r w:rsidRPr="00065E83">
        <w:t>,</w:t>
      </w:r>
      <w:r w:rsidRPr="00065E83">
        <w:rPr>
          <w:i/>
        </w:rPr>
        <w:t xml:space="preserve"> A. nidulans</w:t>
      </w:r>
      <w:r w:rsidRPr="00065E83">
        <w:t>,</w:t>
      </w:r>
      <w:r w:rsidRPr="00065E83">
        <w:rPr>
          <w:i/>
        </w:rPr>
        <w:t xml:space="preserve"> A. niger</w:t>
      </w:r>
      <w:r w:rsidRPr="00065E83">
        <w:t>,</w:t>
      </w:r>
      <w:r w:rsidRPr="00065E83">
        <w:rPr>
          <w:i/>
        </w:rPr>
        <w:t xml:space="preserve"> A. ustus</w:t>
      </w:r>
      <w:r w:rsidRPr="00065E83">
        <w:t xml:space="preserve">), </w:t>
      </w:r>
      <w:r w:rsidRPr="00065E83">
        <w:rPr>
          <w:i/>
        </w:rPr>
        <w:t>Candida</w:t>
      </w:r>
      <w:r w:rsidRPr="00065E83">
        <w:t xml:space="preserve"> tegundum</w:t>
      </w:r>
      <w:r w:rsidRPr="00065E83">
        <w:rPr>
          <w:i/>
        </w:rPr>
        <w:t xml:space="preserve"> </w:t>
      </w:r>
      <w:r w:rsidRPr="00065E83">
        <w:t>(</w:t>
      </w:r>
      <w:r w:rsidRPr="00065E83">
        <w:rPr>
          <w:i/>
        </w:rPr>
        <w:t>Candida albicans, C. glabatra, C. krusei, C. parapsilosis, C. tropicalis, C. dubliniensis, C. famata, C. inconspicua, C. lipolytica, C. norvegensis, C. pseudotropicalis</w:t>
      </w:r>
      <w:r w:rsidRPr="00065E83">
        <w:t>),</w:t>
      </w:r>
      <w:r w:rsidRPr="00065E83">
        <w:rPr>
          <w:i/>
        </w:rPr>
        <w:t xml:space="preserve"> Coccidioides immitis</w:t>
      </w:r>
      <w:r w:rsidRPr="00065E83">
        <w:t xml:space="preserve">, </w:t>
      </w:r>
      <w:r w:rsidRPr="00065E83">
        <w:rPr>
          <w:i/>
        </w:rPr>
        <w:t xml:space="preserve">Fonsecaea pedrosoi </w:t>
      </w:r>
      <w:r w:rsidRPr="00065E83">
        <w:t xml:space="preserve">og </w:t>
      </w:r>
      <w:r w:rsidRPr="00065E83">
        <w:rPr>
          <w:i/>
        </w:rPr>
        <w:t>Fusarium, Rhizomucor, Mucor og Rhizopus</w:t>
      </w:r>
      <w:r w:rsidRPr="00065E83">
        <w:t xml:space="preserve"> tegundum</w:t>
      </w:r>
      <w:r w:rsidRPr="00065E83">
        <w:rPr>
          <w:i/>
        </w:rPr>
        <w:t>.</w:t>
      </w:r>
      <w:r w:rsidRPr="00065E83">
        <w:t xml:space="preserve"> Niðurstöður varðandi örverur benda til að posakónazól sé virkt gegn </w:t>
      </w:r>
      <w:r w:rsidRPr="00065E83">
        <w:rPr>
          <w:i/>
        </w:rPr>
        <w:t>Rhizomucor, Mucor og Rhizopus</w:t>
      </w:r>
      <w:r w:rsidR="0057222D" w:rsidRPr="00065E83">
        <w:rPr>
          <w:i/>
        </w:rPr>
        <w:t xml:space="preserve">; </w:t>
      </w:r>
      <w:r w:rsidRPr="00065E83">
        <w:t xml:space="preserve">klínískar niðurstöður eru samt sem áður enn </w:t>
      </w:r>
      <w:r w:rsidR="00693EF3" w:rsidRPr="00065E83">
        <w:t xml:space="preserve">of </w:t>
      </w:r>
      <w:r w:rsidRPr="00065E83">
        <w:t>takmarkaðar til að meta áhrif posakónazól gegn þessum tegundum.</w:t>
      </w:r>
    </w:p>
    <w:p w14:paraId="360BC003" w14:textId="77777777" w:rsidR="00421743" w:rsidRPr="00065E83" w:rsidRDefault="00421743" w:rsidP="00421743">
      <w:pPr>
        <w:autoSpaceDE w:val="0"/>
        <w:autoSpaceDN w:val="0"/>
        <w:adjustRightInd w:val="0"/>
        <w:rPr>
          <w:u w:val="single"/>
        </w:rPr>
      </w:pPr>
    </w:p>
    <w:p w14:paraId="7BD1FDDD" w14:textId="77777777" w:rsidR="000F4EBB" w:rsidRPr="00065E83" w:rsidRDefault="00201914" w:rsidP="000F4EBB">
      <w:pPr>
        <w:pStyle w:val="Body"/>
        <w:kinsoku w:val="0"/>
        <w:overflowPunct w:val="0"/>
        <w:autoSpaceDE w:val="0"/>
        <w:autoSpaceDN w:val="0"/>
        <w:ind w:firstLine="0"/>
        <w:jc w:val="left"/>
        <w:rPr>
          <w:rFonts w:ascii="Times New Roman" w:hAnsi="Times New Roman"/>
          <w:sz w:val="22"/>
          <w:szCs w:val="22"/>
          <w:lang w:val="is-IS"/>
        </w:rPr>
      </w:pPr>
      <w:bookmarkStart w:id="662" w:name="_Hlk75960852"/>
      <w:r w:rsidRPr="00065E83">
        <w:rPr>
          <w:rFonts w:ascii="Times New Roman" w:hAnsi="Times New Roman"/>
          <w:sz w:val="22"/>
          <w:szCs w:val="22"/>
          <w:lang w:val="is-IS"/>
        </w:rPr>
        <w:t>Ef</w:t>
      </w:r>
      <w:r w:rsidRPr="00065E83">
        <w:rPr>
          <w:rFonts w:ascii="Times New Roman" w:hAnsi="Times New Roman"/>
          <w:sz w:val="22"/>
          <w:szCs w:val="22"/>
          <w:lang w:val="is-IS" w:eastAsia="en-US"/>
        </w:rPr>
        <w:t>tirfarand</w:t>
      </w:r>
      <w:r w:rsidRPr="00065E83">
        <w:rPr>
          <w:rFonts w:ascii="Times New Roman" w:hAnsi="Times New Roman"/>
          <w:sz w:val="22"/>
          <w:szCs w:val="22"/>
          <w:lang w:val="is-IS"/>
        </w:rPr>
        <w:t xml:space="preserve">i </w:t>
      </w:r>
      <w:r w:rsidRPr="00065E83">
        <w:rPr>
          <w:rFonts w:ascii="Times New Roman" w:hAnsi="Times New Roman"/>
          <w:i/>
          <w:sz w:val="22"/>
          <w:szCs w:val="22"/>
          <w:lang w:val="is-IS"/>
        </w:rPr>
        <w:t>in vitro</w:t>
      </w:r>
      <w:r w:rsidRPr="00065E83">
        <w:rPr>
          <w:rFonts w:ascii="Times New Roman" w:hAnsi="Times New Roman"/>
          <w:sz w:val="22"/>
          <w:szCs w:val="22"/>
          <w:lang w:val="is-IS"/>
        </w:rPr>
        <w:t xml:space="preserve"> </w:t>
      </w:r>
      <w:r w:rsidR="00570402" w:rsidRPr="00065E83">
        <w:rPr>
          <w:rFonts w:ascii="Times New Roman" w:hAnsi="Times New Roman"/>
          <w:sz w:val="22"/>
          <w:szCs w:val="22"/>
          <w:lang w:val="is-IS"/>
        </w:rPr>
        <w:t>gögn</w:t>
      </w:r>
      <w:r w:rsidRPr="00065E83">
        <w:rPr>
          <w:rFonts w:ascii="Times New Roman" w:hAnsi="Times New Roman"/>
          <w:sz w:val="22"/>
          <w:szCs w:val="22"/>
          <w:lang w:val="is-IS"/>
        </w:rPr>
        <w:t xml:space="preserve"> </w:t>
      </w:r>
      <w:r w:rsidR="008C6F9E" w:rsidRPr="00065E83">
        <w:rPr>
          <w:rFonts w:ascii="Times New Roman" w:hAnsi="Times New Roman"/>
          <w:sz w:val="22"/>
          <w:szCs w:val="22"/>
          <w:lang w:val="is-IS"/>
        </w:rPr>
        <w:t>liggja</w:t>
      </w:r>
      <w:r w:rsidRPr="00065E83">
        <w:rPr>
          <w:rFonts w:ascii="Times New Roman" w:hAnsi="Times New Roman"/>
          <w:sz w:val="22"/>
          <w:szCs w:val="22"/>
          <w:lang w:val="is-IS"/>
        </w:rPr>
        <w:t xml:space="preserve"> fyrir en klínískt mikilvægi þeirra er </w:t>
      </w:r>
      <w:r w:rsidR="00570402" w:rsidRPr="00065E83">
        <w:rPr>
          <w:rFonts w:ascii="Times New Roman" w:hAnsi="Times New Roman"/>
          <w:sz w:val="22"/>
          <w:szCs w:val="22"/>
          <w:lang w:val="is-IS"/>
        </w:rPr>
        <w:t xml:space="preserve">ekki </w:t>
      </w:r>
      <w:r w:rsidRPr="00065E83">
        <w:rPr>
          <w:rFonts w:ascii="Times New Roman" w:hAnsi="Times New Roman"/>
          <w:sz w:val="22"/>
          <w:szCs w:val="22"/>
          <w:lang w:val="is-IS"/>
        </w:rPr>
        <w:t xml:space="preserve">þekkt. Í </w:t>
      </w:r>
      <w:r w:rsidR="00791000" w:rsidRPr="00065E83">
        <w:rPr>
          <w:rFonts w:ascii="Times New Roman" w:hAnsi="Times New Roman"/>
          <w:sz w:val="22"/>
          <w:szCs w:val="22"/>
          <w:lang w:val="is-IS"/>
        </w:rPr>
        <w:t>eftirlitsrannsókn</w:t>
      </w:r>
      <w:r w:rsidR="00E03F05" w:rsidRPr="00065E83">
        <w:rPr>
          <w:rFonts w:ascii="Times New Roman" w:hAnsi="Times New Roman"/>
          <w:sz w:val="22"/>
          <w:szCs w:val="22"/>
          <w:lang w:val="is-IS"/>
        </w:rPr>
        <w:t xml:space="preserve"> sem fór fram á árunum 2010-2018</w:t>
      </w:r>
      <w:r w:rsidR="00791000" w:rsidRPr="00065E83">
        <w:rPr>
          <w:rFonts w:ascii="Times New Roman" w:hAnsi="Times New Roman"/>
          <w:sz w:val="22"/>
          <w:szCs w:val="22"/>
          <w:lang w:val="is-IS"/>
        </w:rPr>
        <w:t xml:space="preserve"> á</w:t>
      </w:r>
      <w:r w:rsidR="00CB4935" w:rsidRPr="00065E83">
        <w:rPr>
          <w:rFonts w:ascii="Times New Roman" w:hAnsi="Times New Roman"/>
          <w:sz w:val="22"/>
          <w:szCs w:val="22"/>
          <w:lang w:val="is-IS"/>
        </w:rPr>
        <w:t xml:space="preserve"> &gt;</w:t>
      </w:r>
      <w:del w:id="663" w:author="MSD2-is-RA" w:date="2025-11-10T12:24:00Z" w16du:dateUtc="2025-11-10T12:24:00Z">
        <w:r w:rsidR="00CB4935" w:rsidRPr="00065E83" w:rsidDel="00EC5FEF">
          <w:rPr>
            <w:rFonts w:ascii="Times New Roman" w:hAnsi="Times New Roman"/>
            <w:sz w:val="22"/>
            <w:szCs w:val="22"/>
            <w:lang w:val="is-IS"/>
          </w:rPr>
          <w:delText> </w:delText>
        </w:r>
      </w:del>
      <w:r w:rsidR="00CB4935" w:rsidRPr="00065E83">
        <w:rPr>
          <w:rFonts w:ascii="Times New Roman" w:hAnsi="Times New Roman"/>
          <w:sz w:val="22"/>
          <w:szCs w:val="22"/>
          <w:lang w:val="is-IS"/>
        </w:rPr>
        <w:t>3.000 </w:t>
      </w:r>
      <w:r w:rsidR="00791000" w:rsidRPr="00065E83">
        <w:rPr>
          <w:rFonts w:ascii="Times New Roman" w:hAnsi="Times New Roman"/>
          <w:sz w:val="22"/>
          <w:szCs w:val="22"/>
          <w:lang w:val="is-IS"/>
        </w:rPr>
        <w:t xml:space="preserve">einangruðum </w:t>
      </w:r>
      <w:r w:rsidR="00CB4935" w:rsidRPr="00065E83">
        <w:rPr>
          <w:rFonts w:ascii="Times New Roman" w:hAnsi="Times New Roman"/>
          <w:sz w:val="22"/>
          <w:szCs w:val="22"/>
          <w:lang w:val="is-IS"/>
        </w:rPr>
        <w:t>myglusveppum</w:t>
      </w:r>
      <w:r w:rsidR="00791000" w:rsidRPr="00065E83">
        <w:rPr>
          <w:rFonts w:ascii="Times New Roman" w:hAnsi="Times New Roman"/>
          <w:sz w:val="22"/>
          <w:szCs w:val="22"/>
          <w:lang w:val="is-IS"/>
        </w:rPr>
        <w:t xml:space="preserve"> </w:t>
      </w:r>
      <w:r w:rsidR="000F4EBB" w:rsidRPr="00065E83">
        <w:rPr>
          <w:rFonts w:ascii="Times New Roman" w:hAnsi="Times New Roman"/>
          <w:sz w:val="22"/>
          <w:szCs w:val="22"/>
          <w:lang w:val="is-IS"/>
        </w:rPr>
        <w:t>sýndu 90% sveppa sem ekki voru af tegundinni</w:t>
      </w:r>
      <w:r w:rsidR="00791000" w:rsidRPr="00065E83">
        <w:rPr>
          <w:rFonts w:ascii="Times New Roman" w:hAnsi="Times New Roman"/>
          <w:sz w:val="22"/>
          <w:szCs w:val="22"/>
          <w:lang w:val="is-IS"/>
        </w:rPr>
        <w:t xml:space="preserve"> </w:t>
      </w:r>
      <w:r w:rsidR="00791000" w:rsidRPr="00065E83">
        <w:rPr>
          <w:rFonts w:ascii="Times New Roman" w:hAnsi="Times New Roman"/>
          <w:i/>
          <w:sz w:val="22"/>
          <w:szCs w:val="22"/>
          <w:lang w:val="is-IS"/>
        </w:rPr>
        <w:t>Aspergillus</w:t>
      </w:r>
      <w:r w:rsidR="00791000" w:rsidRPr="00065E83">
        <w:rPr>
          <w:rFonts w:ascii="Times New Roman" w:hAnsi="Times New Roman"/>
          <w:sz w:val="22"/>
          <w:szCs w:val="22"/>
          <w:lang w:val="is-IS"/>
        </w:rPr>
        <w:t xml:space="preserve"> eftirfarandi lágmarks</w:t>
      </w:r>
      <w:r w:rsidR="00CB4935" w:rsidRPr="00065E83">
        <w:rPr>
          <w:rFonts w:ascii="Times New Roman" w:hAnsi="Times New Roman"/>
          <w:sz w:val="22"/>
          <w:szCs w:val="22"/>
          <w:lang w:val="is-IS"/>
        </w:rPr>
        <w:t xml:space="preserve"> </w:t>
      </w:r>
      <w:r w:rsidR="00791000" w:rsidRPr="00065E83">
        <w:rPr>
          <w:rFonts w:ascii="Times New Roman" w:hAnsi="Times New Roman"/>
          <w:sz w:val="22"/>
          <w:szCs w:val="22"/>
          <w:lang w:val="is-IS"/>
        </w:rPr>
        <w:t xml:space="preserve">heftistyrk </w:t>
      </w:r>
      <w:r w:rsidR="000F4EBB" w:rsidRPr="00065E83">
        <w:rPr>
          <w:rFonts w:ascii="Times New Roman" w:hAnsi="Times New Roman"/>
          <w:sz w:val="22"/>
          <w:szCs w:val="22"/>
          <w:lang w:val="is-IS"/>
        </w:rPr>
        <w:t xml:space="preserve">(MIC) </w:t>
      </w:r>
      <w:r w:rsidR="000F4EBB" w:rsidRPr="00065E83">
        <w:rPr>
          <w:rFonts w:ascii="Times New Roman" w:hAnsi="Times New Roman"/>
          <w:i/>
          <w:sz w:val="22"/>
          <w:szCs w:val="22"/>
          <w:lang w:val="is-IS"/>
        </w:rPr>
        <w:t>in vitro</w:t>
      </w:r>
      <w:r w:rsidR="000F4EBB" w:rsidRPr="00065E83">
        <w:rPr>
          <w:rFonts w:ascii="Times New Roman" w:hAnsi="Times New Roman"/>
          <w:sz w:val="22"/>
          <w:szCs w:val="22"/>
          <w:lang w:val="is-IS"/>
        </w:rPr>
        <w:t xml:space="preserve">: </w:t>
      </w:r>
      <w:r w:rsidR="003A5E33" w:rsidRPr="00065E83">
        <w:rPr>
          <w:rFonts w:ascii="Times New Roman" w:hAnsi="Times New Roman"/>
          <w:sz w:val="22"/>
          <w:szCs w:val="22"/>
          <w:lang w:val="is-IS"/>
        </w:rPr>
        <w:t xml:space="preserve">gildi fyrir </w:t>
      </w:r>
      <w:r w:rsidR="000F4EBB" w:rsidRPr="00065E83">
        <w:rPr>
          <w:rFonts w:ascii="Times New Roman" w:hAnsi="Times New Roman"/>
          <w:i/>
          <w:sz w:val="22"/>
          <w:szCs w:val="22"/>
          <w:lang w:val="is-IS"/>
        </w:rPr>
        <w:t>Mucorales</w:t>
      </w:r>
      <w:r w:rsidR="000F4EBB" w:rsidRPr="00065E83">
        <w:rPr>
          <w:rFonts w:ascii="Times New Roman" w:hAnsi="Times New Roman"/>
          <w:sz w:val="22"/>
          <w:szCs w:val="22"/>
          <w:lang w:val="is-IS"/>
        </w:rPr>
        <w:t xml:space="preserve"> spp (n=81) </w:t>
      </w:r>
      <w:r w:rsidR="003A5E33" w:rsidRPr="00065E83">
        <w:rPr>
          <w:rFonts w:ascii="Times New Roman" w:hAnsi="Times New Roman"/>
          <w:sz w:val="22"/>
          <w:szCs w:val="22"/>
          <w:lang w:val="is-IS"/>
        </w:rPr>
        <w:t>var</w:t>
      </w:r>
      <w:r w:rsidR="000F4EBB" w:rsidRPr="00065E83">
        <w:rPr>
          <w:rFonts w:ascii="Times New Roman" w:hAnsi="Times New Roman"/>
          <w:sz w:val="22"/>
          <w:szCs w:val="22"/>
          <w:lang w:val="is-IS"/>
        </w:rPr>
        <w:t xml:space="preserve"> </w:t>
      </w:r>
      <w:r w:rsidR="009B20C1" w:rsidRPr="00065E83">
        <w:rPr>
          <w:rFonts w:ascii="Times New Roman" w:hAnsi="Times New Roman"/>
          <w:sz w:val="22"/>
          <w:szCs w:val="22"/>
          <w:lang w:val="is-IS"/>
        </w:rPr>
        <w:t>2</w:t>
      </w:r>
      <w:r w:rsidR="000F4EBB" w:rsidRPr="00065E83">
        <w:rPr>
          <w:rFonts w:ascii="Times New Roman" w:hAnsi="Times New Roman"/>
          <w:sz w:val="22"/>
          <w:szCs w:val="22"/>
          <w:lang w:val="is-IS"/>
        </w:rPr>
        <w:t> mg/l;</w:t>
      </w:r>
      <w:r w:rsidR="003A5E33" w:rsidRPr="00065E83">
        <w:rPr>
          <w:rFonts w:ascii="Times New Roman" w:hAnsi="Times New Roman"/>
          <w:sz w:val="22"/>
          <w:szCs w:val="22"/>
          <w:lang w:val="is-IS"/>
        </w:rPr>
        <w:t xml:space="preserve"> gildi fyrir</w:t>
      </w:r>
      <w:r w:rsidR="000F4EBB" w:rsidRPr="00065E83">
        <w:rPr>
          <w:rFonts w:ascii="Times New Roman" w:hAnsi="Times New Roman"/>
          <w:sz w:val="22"/>
          <w:szCs w:val="22"/>
          <w:lang w:val="is-IS"/>
        </w:rPr>
        <w:t xml:space="preserve"> </w:t>
      </w:r>
      <w:r w:rsidR="000F4EBB" w:rsidRPr="00065E83">
        <w:rPr>
          <w:rFonts w:ascii="Times New Roman" w:hAnsi="Times New Roman"/>
          <w:i/>
          <w:sz w:val="22"/>
          <w:szCs w:val="22"/>
          <w:lang w:val="is-IS"/>
        </w:rPr>
        <w:t>Scedosporium apiospermum/S. boydii</w:t>
      </w:r>
      <w:r w:rsidR="000F4EBB" w:rsidRPr="00065E83">
        <w:rPr>
          <w:rFonts w:ascii="Times New Roman" w:hAnsi="Times New Roman"/>
          <w:sz w:val="22"/>
          <w:szCs w:val="22"/>
          <w:lang w:val="is-IS"/>
        </w:rPr>
        <w:t xml:space="preserve"> (n=65) </w:t>
      </w:r>
      <w:r w:rsidR="003A5E33" w:rsidRPr="00065E83">
        <w:rPr>
          <w:rFonts w:ascii="Times New Roman" w:hAnsi="Times New Roman"/>
          <w:sz w:val="22"/>
          <w:szCs w:val="22"/>
          <w:lang w:val="is-IS"/>
        </w:rPr>
        <w:t>var</w:t>
      </w:r>
      <w:r w:rsidR="000F4EBB" w:rsidRPr="00065E83">
        <w:rPr>
          <w:rFonts w:ascii="Times New Roman" w:hAnsi="Times New Roman"/>
          <w:sz w:val="22"/>
          <w:szCs w:val="22"/>
          <w:lang w:val="is-IS"/>
        </w:rPr>
        <w:t xml:space="preserve"> 2 mg/l;</w:t>
      </w:r>
      <w:r w:rsidR="003A5E33" w:rsidRPr="00065E83">
        <w:rPr>
          <w:rFonts w:ascii="Times New Roman" w:hAnsi="Times New Roman"/>
          <w:sz w:val="22"/>
          <w:szCs w:val="22"/>
          <w:lang w:val="is-IS"/>
        </w:rPr>
        <w:t xml:space="preserve"> gildi fyrir</w:t>
      </w:r>
      <w:r w:rsidR="000F4EBB" w:rsidRPr="00065E83">
        <w:rPr>
          <w:rFonts w:ascii="Times New Roman" w:hAnsi="Times New Roman"/>
          <w:sz w:val="22"/>
          <w:szCs w:val="22"/>
          <w:lang w:val="is-IS"/>
        </w:rPr>
        <w:t xml:space="preserve"> </w:t>
      </w:r>
      <w:r w:rsidR="000F4EBB" w:rsidRPr="00065E83">
        <w:rPr>
          <w:rFonts w:ascii="Times New Roman" w:hAnsi="Times New Roman"/>
          <w:i/>
          <w:sz w:val="22"/>
          <w:szCs w:val="22"/>
          <w:lang w:val="is-IS"/>
        </w:rPr>
        <w:t>Exophiala dermatiditis</w:t>
      </w:r>
      <w:r w:rsidR="000F4EBB" w:rsidRPr="00065E83">
        <w:rPr>
          <w:rFonts w:ascii="Times New Roman" w:hAnsi="Times New Roman"/>
          <w:sz w:val="22"/>
          <w:szCs w:val="22"/>
          <w:lang w:val="is-IS"/>
        </w:rPr>
        <w:t xml:space="preserve"> (n=15) </w:t>
      </w:r>
      <w:r w:rsidR="003A5E33" w:rsidRPr="00065E83">
        <w:rPr>
          <w:rFonts w:ascii="Times New Roman" w:hAnsi="Times New Roman"/>
          <w:sz w:val="22"/>
          <w:szCs w:val="22"/>
          <w:lang w:val="is-IS"/>
        </w:rPr>
        <w:t>var</w:t>
      </w:r>
      <w:r w:rsidR="000F4EBB" w:rsidRPr="00065E83">
        <w:rPr>
          <w:rFonts w:ascii="Times New Roman" w:hAnsi="Times New Roman"/>
          <w:sz w:val="22"/>
          <w:szCs w:val="22"/>
          <w:lang w:val="is-IS"/>
        </w:rPr>
        <w:t xml:space="preserve"> 0,5 mg/l og </w:t>
      </w:r>
      <w:r w:rsidR="003A5E33" w:rsidRPr="00065E83">
        <w:rPr>
          <w:rFonts w:ascii="Times New Roman" w:hAnsi="Times New Roman"/>
          <w:sz w:val="22"/>
          <w:szCs w:val="22"/>
          <w:lang w:val="is-IS"/>
        </w:rPr>
        <w:t xml:space="preserve">gildi fyrir </w:t>
      </w:r>
      <w:r w:rsidR="000F4EBB" w:rsidRPr="00065E83">
        <w:rPr>
          <w:rFonts w:ascii="Times New Roman" w:hAnsi="Times New Roman"/>
          <w:i/>
          <w:sz w:val="22"/>
          <w:szCs w:val="22"/>
          <w:lang w:val="is-IS"/>
        </w:rPr>
        <w:t>Purpureocillium lilacinum</w:t>
      </w:r>
      <w:r w:rsidR="000F4EBB" w:rsidRPr="00065E83">
        <w:rPr>
          <w:rFonts w:ascii="Times New Roman" w:hAnsi="Times New Roman"/>
          <w:sz w:val="22"/>
          <w:szCs w:val="22"/>
          <w:lang w:val="is-IS"/>
        </w:rPr>
        <w:t xml:space="preserve"> (n=21) </w:t>
      </w:r>
      <w:r w:rsidR="003A5E33" w:rsidRPr="00065E83">
        <w:rPr>
          <w:rFonts w:ascii="Times New Roman" w:hAnsi="Times New Roman"/>
          <w:sz w:val="22"/>
          <w:szCs w:val="22"/>
          <w:lang w:val="is-IS"/>
        </w:rPr>
        <w:t>var</w:t>
      </w:r>
      <w:r w:rsidR="000F4EBB" w:rsidRPr="00065E83">
        <w:rPr>
          <w:rFonts w:ascii="Times New Roman" w:hAnsi="Times New Roman"/>
          <w:sz w:val="22"/>
          <w:szCs w:val="22"/>
          <w:lang w:val="is-IS"/>
        </w:rPr>
        <w:t xml:space="preserve"> 1 mg/l.</w:t>
      </w:r>
    </w:p>
    <w:bookmarkEnd w:id="662"/>
    <w:p w14:paraId="42051221" w14:textId="77777777" w:rsidR="00CB4935" w:rsidRPr="00065E83" w:rsidRDefault="00CB4935" w:rsidP="000F4EBB">
      <w:pPr>
        <w:pStyle w:val="Body"/>
        <w:kinsoku w:val="0"/>
        <w:overflowPunct w:val="0"/>
        <w:autoSpaceDE w:val="0"/>
        <w:autoSpaceDN w:val="0"/>
        <w:ind w:firstLine="0"/>
        <w:jc w:val="left"/>
        <w:rPr>
          <w:rFonts w:ascii="Times New Roman" w:hAnsi="Times New Roman"/>
          <w:sz w:val="22"/>
          <w:szCs w:val="22"/>
          <w:lang w:val="is-IS"/>
        </w:rPr>
      </w:pPr>
    </w:p>
    <w:p w14:paraId="579545CB" w14:textId="77777777" w:rsidR="00421743" w:rsidRPr="00065E83" w:rsidRDefault="00421743" w:rsidP="00157DB2">
      <w:pPr>
        <w:keepNext/>
        <w:keepLines/>
        <w:autoSpaceDE w:val="0"/>
        <w:autoSpaceDN w:val="0"/>
        <w:adjustRightInd w:val="0"/>
        <w:outlineLvl w:val="0"/>
        <w:rPr>
          <w:u w:val="single"/>
        </w:rPr>
      </w:pPr>
      <w:r w:rsidRPr="00065E83">
        <w:rPr>
          <w:u w:val="single"/>
        </w:rPr>
        <w:t>Ónæmi</w:t>
      </w:r>
    </w:p>
    <w:p w14:paraId="14A3535E" w14:textId="77777777" w:rsidR="00421743" w:rsidRPr="00065E83" w:rsidRDefault="00693EF3" w:rsidP="00421743">
      <w:r w:rsidRPr="00065E83">
        <w:t xml:space="preserve">Klínískt einangraðir sveppir </w:t>
      </w:r>
      <w:r w:rsidR="00421743" w:rsidRPr="00065E83">
        <w:t xml:space="preserve">með minnkandi næmi fyrir posakónazóli hafa </w:t>
      </w:r>
      <w:r w:rsidRPr="00065E83">
        <w:t>greinst</w:t>
      </w:r>
      <w:r w:rsidR="00421743" w:rsidRPr="00065E83">
        <w:t>. Meginverkunarháttur ónæmis er</w:t>
      </w:r>
      <w:r w:rsidRPr="00065E83">
        <w:t>u</w:t>
      </w:r>
      <w:r w:rsidR="00421743" w:rsidRPr="00065E83">
        <w:t xml:space="preserve"> </w:t>
      </w:r>
      <w:r w:rsidRPr="00065E83">
        <w:t>útskiptingar</w:t>
      </w:r>
      <w:r w:rsidR="00421743" w:rsidRPr="00065E83">
        <w:t xml:space="preserve"> í markpróteininu CYP51.</w:t>
      </w:r>
    </w:p>
    <w:p w14:paraId="50E68DD5" w14:textId="77777777" w:rsidR="00673484" w:rsidRDefault="00673484" w:rsidP="00673484">
      <w:pPr>
        <w:keepNext/>
        <w:keepLines/>
        <w:outlineLvl w:val="0"/>
        <w:rPr>
          <w:ins w:id="664" w:author="Vistor_24" w:date="2025-11-03T10:58:00Z"/>
          <w:u w:val="single"/>
        </w:rPr>
      </w:pPr>
    </w:p>
    <w:p w14:paraId="4A1C22CF" w14:textId="7A66B2CE" w:rsidR="00673484" w:rsidRPr="00065E83" w:rsidRDefault="00673484" w:rsidP="00673484">
      <w:pPr>
        <w:keepNext/>
        <w:keepLines/>
        <w:outlineLvl w:val="0"/>
        <w:rPr>
          <w:ins w:id="665" w:author="Vistor_24" w:date="2025-11-03T10:58:00Z"/>
          <w:b/>
          <w:u w:val="single"/>
        </w:rPr>
      </w:pPr>
      <w:ins w:id="666" w:author="Vistor_24" w:date="2025-11-03T10:58:00Z">
        <w:r w:rsidRPr="00065E83">
          <w:rPr>
            <w:u w:val="single"/>
          </w:rPr>
          <w:t>Mat á hjartalínuriti</w:t>
        </w:r>
      </w:ins>
    </w:p>
    <w:p w14:paraId="34703B4A" w14:textId="5D1C56B4" w:rsidR="00673484" w:rsidRPr="00065E83" w:rsidRDefault="00673484" w:rsidP="00673484">
      <w:pPr>
        <w:rPr>
          <w:ins w:id="667" w:author="Vistor_24" w:date="2025-11-03T10:58:00Z"/>
        </w:rPr>
      </w:pPr>
      <w:ins w:id="668" w:author="Vistor_24" w:date="2025-11-03T10:58:00Z">
        <w:r w:rsidRPr="00065E83">
          <w:t xml:space="preserve">Fjöldi tímajafnaðra hjartalínurita, sem voru tekin </w:t>
        </w:r>
      </w:ins>
      <w:ins w:id="669" w:author="MSD5-is-RA_ling rev" w:date="2026-02-16T13:56:00Z" w16du:dateUtc="2026-02-16T13:56:00Z">
        <w:r w:rsidR="00F7042D">
          <w:t>yfir</w:t>
        </w:r>
      </w:ins>
      <w:ins w:id="670" w:author="Vistor_24" w:date="2025-11-03T10:58:00Z">
        <w:del w:id="671" w:author="MSD5-is-RA_ling rev" w:date="2026-02-16T13:56:00Z" w16du:dateUtc="2026-02-16T13:56:00Z">
          <w:r w:rsidRPr="00065E83" w:rsidDel="00F7042D">
            <w:delText>á</w:delText>
          </w:r>
        </w:del>
        <w:r w:rsidRPr="00065E83">
          <w:t xml:space="preserve"> 12 klukkustunda tímabil</w:t>
        </w:r>
        <w:del w:id="672" w:author="MSD5-is-RA_ling rev" w:date="2026-02-16T13:56:00Z" w16du:dateUtc="2026-02-16T13:56:00Z">
          <w:r w:rsidRPr="00065E83" w:rsidDel="00F7042D">
            <w:delText>i</w:delText>
          </w:r>
        </w:del>
        <w:r w:rsidRPr="00065E83">
          <w:t xml:space="preserve">, fengust fyrir og meðan á gjöf posakónazól mixtúru, dreifu stóð (400 mg tvisvar á dag með fituríkum máltíðum) hjá 173 heilbrigðum sjálfboðaliðum, bæði konum og körlum, á aldrinum 18 til 85 ára. Engar klínískt mikilvægar breytingar </w:t>
        </w:r>
        <w:r w:rsidRPr="00165738">
          <w:t xml:space="preserve">frá </w:t>
        </w:r>
        <w:r w:rsidR="00DC3DB4" w:rsidRPr="00165738">
          <w:t>upphaf</w:t>
        </w:r>
      </w:ins>
      <w:ins w:id="673" w:author="Vistor_24" w:date="2025-11-03T10:59:00Z">
        <w:r w:rsidR="00D20A61" w:rsidRPr="00165738">
          <w:t>i</w:t>
        </w:r>
      </w:ins>
      <w:ins w:id="674" w:author="Vistor_24" w:date="2025-11-03T10:58:00Z">
        <w:r w:rsidRPr="00065E83">
          <w:t xml:space="preserve"> komu fram á meðallengd QTc bils (Fridericia).</w:t>
        </w:r>
      </w:ins>
    </w:p>
    <w:p w14:paraId="2BF8BCD3" w14:textId="77777777" w:rsidR="00FF1C52" w:rsidRPr="00065E83" w:rsidRDefault="00FF1C52" w:rsidP="00421743">
      <w:pPr>
        <w:autoSpaceDE w:val="0"/>
        <w:autoSpaceDN w:val="0"/>
        <w:adjustRightInd w:val="0"/>
      </w:pPr>
    </w:p>
    <w:p w14:paraId="3BD243D3" w14:textId="11E9F0A3" w:rsidR="00FF1C52" w:rsidRPr="00065E83" w:rsidRDefault="00FF1C52" w:rsidP="00FF1C52">
      <w:pPr>
        <w:keepNext/>
        <w:keepLines/>
        <w:autoSpaceDE w:val="0"/>
        <w:autoSpaceDN w:val="0"/>
        <w:adjustRightInd w:val="0"/>
        <w:outlineLvl w:val="0"/>
        <w:rPr>
          <w:u w:val="single"/>
        </w:rPr>
      </w:pPr>
      <w:r w:rsidRPr="00065E83">
        <w:rPr>
          <w:u w:val="single"/>
        </w:rPr>
        <w:t>Næmismörk</w:t>
      </w:r>
    </w:p>
    <w:p w14:paraId="5BE95F80" w14:textId="0CAC12EC" w:rsidR="00421743" w:rsidRPr="00065E83" w:rsidRDefault="00FF1C52" w:rsidP="00FF1C52">
      <w:pPr>
        <w:autoSpaceDE w:val="0"/>
        <w:autoSpaceDN w:val="0"/>
        <w:adjustRightInd w:val="0"/>
        <w:outlineLvl w:val="0"/>
      </w:pPr>
      <w:r w:rsidRPr="00065E83">
        <w:rPr>
          <w:i/>
          <w:iCs/>
        </w:rPr>
        <w:t>European Committee on Antimicrobial Susceptibility Testing</w:t>
      </w:r>
      <w:r w:rsidRPr="00065E83">
        <w:t xml:space="preserve"> (EUCAST) hefur ákvarðað viðmiðunarmörk lágmarksheftistyrks (MIC) í næmisprófunum fyrir posakónazól sem eru talin upp hér: </w:t>
      </w:r>
      <w:hyperlink r:id="rId14" w:history="1">
        <w:r w:rsidRPr="00065E83">
          <w:rPr>
            <w:rStyle w:val="Hyperlink"/>
          </w:rPr>
          <w:t>https://www.ema.europa.eu/documents/other/minimum-inhibitory-concentration-mic-breakpoints_en.xlsx</w:t>
        </w:r>
      </w:hyperlink>
    </w:p>
    <w:p w14:paraId="700A893E" w14:textId="60453A8A" w:rsidR="00FF1C52" w:rsidRPr="00065E83" w:rsidDel="00D20A61" w:rsidRDefault="00FF1C52" w:rsidP="00FF1C52">
      <w:pPr>
        <w:autoSpaceDE w:val="0"/>
        <w:autoSpaceDN w:val="0"/>
        <w:adjustRightInd w:val="0"/>
        <w:outlineLvl w:val="0"/>
        <w:rPr>
          <w:del w:id="675" w:author="Vistor_24" w:date="2025-11-03T11:00:00Z"/>
        </w:rPr>
      </w:pPr>
    </w:p>
    <w:p w14:paraId="2301A5DE" w14:textId="68BEF551" w:rsidR="00421743" w:rsidRPr="00065E83" w:rsidDel="00D20A61" w:rsidRDefault="00421743" w:rsidP="00157DB2">
      <w:pPr>
        <w:keepNext/>
        <w:keepLines/>
        <w:autoSpaceDE w:val="0"/>
        <w:autoSpaceDN w:val="0"/>
        <w:adjustRightInd w:val="0"/>
        <w:outlineLvl w:val="0"/>
        <w:rPr>
          <w:del w:id="676" w:author="Vistor_24" w:date="2025-11-03T11:00:00Z"/>
          <w:u w:val="single"/>
        </w:rPr>
      </w:pPr>
      <w:del w:id="677" w:author="Vistor_24" w:date="2025-11-03T11:00:00Z">
        <w:r w:rsidRPr="00065E83" w:rsidDel="00D20A61">
          <w:rPr>
            <w:u w:val="single"/>
          </w:rPr>
          <w:delText>Samsetning með öðrum sveppalyfjum</w:delText>
        </w:r>
      </w:del>
    </w:p>
    <w:p w14:paraId="1144EC80" w14:textId="467C58BC" w:rsidR="00421743" w:rsidRPr="00065E83" w:rsidDel="00D20A61" w:rsidRDefault="00421743" w:rsidP="00421743">
      <w:pPr>
        <w:rPr>
          <w:del w:id="678" w:author="Vistor_24" w:date="2025-11-03T11:00:00Z"/>
        </w:rPr>
      </w:pPr>
      <w:del w:id="679" w:author="Vistor_24" w:date="2025-11-03T11:00:00Z">
        <w:r w:rsidRPr="00065E83" w:rsidDel="00D20A61">
          <w:delText xml:space="preserve">Notkun samsettra sveppalyfjameðferða ætti ekki að minnka </w:delText>
        </w:r>
        <w:r w:rsidR="00816A16" w:rsidRPr="00065E83" w:rsidDel="00D20A61">
          <w:delText>verkun</w:delText>
        </w:r>
        <w:r w:rsidRPr="00065E83" w:rsidDel="00D20A61">
          <w:delText xml:space="preserve">, hvorki posakónazóls né annarra meðferða; þó </w:delText>
        </w:r>
        <w:r w:rsidR="00816A16" w:rsidRPr="00065E83" w:rsidDel="00D20A61">
          <w:delText xml:space="preserve">eru eins og er </w:delText>
        </w:r>
        <w:r w:rsidRPr="00065E83" w:rsidDel="00D20A61">
          <w:delText xml:space="preserve">engar klínískar vísbendingar um að samsett meðferð </w:delText>
        </w:r>
        <w:r w:rsidR="00816A16" w:rsidRPr="00065E83" w:rsidDel="00D20A61">
          <w:delText>veiti viðbótarávinning</w:delText>
        </w:r>
        <w:r w:rsidRPr="00065E83" w:rsidDel="00D20A61">
          <w:delText>.</w:delText>
        </w:r>
      </w:del>
    </w:p>
    <w:p w14:paraId="1C319C7B" w14:textId="2B64FDEA" w:rsidR="00421743" w:rsidRPr="00065E83" w:rsidDel="00D20A61" w:rsidRDefault="00421743" w:rsidP="00421743">
      <w:pPr>
        <w:rPr>
          <w:del w:id="680" w:author="Vistor_24" w:date="2025-11-03T11:00:00Z"/>
        </w:rPr>
      </w:pPr>
    </w:p>
    <w:p w14:paraId="364CD414" w14:textId="7809AFAE" w:rsidR="00421743" w:rsidRPr="00065E83" w:rsidDel="00D20A61" w:rsidRDefault="00421743" w:rsidP="00157DB2">
      <w:pPr>
        <w:keepNext/>
        <w:keepLines/>
        <w:outlineLvl w:val="0"/>
        <w:rPr>
          <w:del w:id="681" w:author="Vistor_24" w:date="2025-11-03T11:00:00Z"/>
          <w:u w:val="single"/>
        </w:rPr>
      </w:pPr>
      <w:del w:id="682" w:author="Vistor_24" w:date="2025-11-03T11:00:00Z">
        <w:r w:rsidRPr="00065E83" w:rsidDel="00D20A61">
          <w:rPr>
            <w:u w:val="single"/>
          </w:rPr>
          <w:delText>Samband lyfjahvarfa / lyfhrifa</w:delText>
        </w:r>
      </w:del>
    </w:p>
    <w:p w14:paraId="3C70E25A" w14:textId="43B42648" w:rsidR="00421743" w:rsidRPr="00065E83" w:rsidDel="00D20A61" w:rsidRDefault="00421743" w:rsidP="00421743">
      <w:pPr>
        <w:rPr>
          <w:del w:id="683" w:author="Vistor_24" w:date="2025-11-03T11:00:00Z"/>
        </w:rPr>
      </w:pPr>
      <w:del w:id="684" w:author="Vistor_24" w:date="2025-11-03T11:00:00Z">
        <w:r w:rsidRPr="00065E83" w:rsidDel="00D20A61">
          <w:delText xml:space="preserve">Í ljós kom fylgni á milli heildarútsetingar lyfja deilt með lágmarks heftistyrk (MIC) (AUC/MIC) og klínískrar niðurstöðu. Markhlutfall fyrir einstaklinga með </w:delText>
        </w:r>
        <w:r w:rsidRPr="00065E83" w:rsidDel="00D20A61">
          <w:rPr>
            <w:i/>
          </w:rPr>
          <w:delText>Aspergillus</w:delText>
        </w:r>
        <w:r w:rsidRPr="00065E83" w:rsidDel="00D20A61">
          <w:delText xml:space="preserve"> sýkingu var ~200. Það er sérstaklega mikilvægt að reyna að tryggja að hámaksþéttni í plasma náist hjá sjúklingum sem eru sýktir af </w:delText>
        </w:r>
        <w:r w:rsidRPr="00065E83" w:rsidDel="00D20A61">
          <w:rPr>
            <w:i/>
          </w:rPr>
          <w:delText>Aspergillus</w:delText>
        </w:r>
        <w:r w:rsidRPr="00065E83" w:rsidDel="00D20A61">
          <w:delText xml:space="preserve"> (sjá kafla 4.2 og 5.2 um ráðlagðar skammtaáætlanir og áhrif fæðu á frásog).</w:delText>
        </w:r>
      </w:del>
    </w:p>
    <w:p w14:paraId="51A85D6D" w14:textId="77777777" w:rsidR="00421743" w:rsidRPr="00065E83" w:rsidRDefault="00421743" w:rsidP="00421743"/>
    <w:p w14:paraId="43150A6B" w14:textId="4EA42C31" w:rsidR="00421743" w:rsidRPr="00065E83" w:rsidRDefault="00421743" w:rsidP="00157DB2">
      <w:pPr>
        <w:keepNext/>
        <w:keepLines/>
        <w:outlineLvl w:val="0"/>
      </w:pPr>
      <w:r w:rsidRPr="00065E83">
        <w:rPr>
          <w:u w:val="single"/>
        </w:rPr>
        <w:t xml:space="preserve">Klínísk </w:t>
      </w:r>
      <w:ins w:id="685" w:author="Vistor_24" w:date="2025-11-03T11:00:00Z">
        <w:r w:rsidR="008D1E0A">
          <w:rPr>
            <w:u w:val="single"/>
          </w:rPr>
          <w:t>verkun og öryggi</w:t>
        </w:r>
      </w:ins>
      <w:del w:id="686" w:author="Vistor_24" w:date="2025-11-03T11:00:00Z">
        <w:r w:rsidRPr="00065E83" w:rsidDel="008D1E0A">
          <w:rPr>
            <w:u w:val="single"/>
          </w:rPr>
          <w:delText>reynsla</w:delText>
        </w:r>
      </w:del>
    </w:p>
    <w:p w14:paraId="193D9353" w14:textId="77777777" w:rsidR="00421743" w:rsidRPr="00065E83" w:rsidDel="00E47F0A" w:rsidRDefault="00421743" w:rsidP="00157DB2">
      <w:pPr>
        <w:keepNext/>
        <w:keepLines/>
        <w:autoSpaceDE w:val="0"/>
        <w:autoSpaceDN w:val="0"/>
        <w:adjustRightInd w:val="0"/>
        <w:outlineLvl w:val="0"/>
        <w:rPr>
          <w:del w:id="687" w:author="MSD5-is-RA" w:date="2026-01-27T10:45:00Z" w16du:dateUtc="2026-01-27T10:45:00Z"/>
        </w:rPr>
      </w:pPr>
    </w:p>
    <w:p w14:paraId="6A499291" w14:textId="4308C013" w:rsidR="00EB7B6A" w:rsidRPr="00065E83" w:rsidDel="008D1E0A" w:rsidRDefault="00EB7B6A" w:rsidP="00EB7B6A">
      <w:pPr>
        <w:keepNext/>
        <w:keepLines/>
        <w:tabs>
          <w:tab w:val="left" w:pos="567"/>
        </w:tabs>
        <w:rPr>
          <w:del w:id="688" w:author="Vistor_24" w:date="2025-11-03T11:00:00Z"/>
          <w:i/>
          <w:szCs w:val="22"/>
          <w:u w:val="single"/>
        </w:rPr>
      </w:pPr>
      <w:del w:id="689" w:author="Vistor_24" w:date="2025-11-03T11:00:00Z">
        <w:r w:rsidRPr="00065E83" w:rsidDel="008D1E0A">
          <w:rPr>
            <w:i/>
            <w:szCs w:val="22"/>
            <w:u w:val="single"/>
          </w:rPr>
          <w:delText>Samantekt á rannsóknum á posakónazól mixtúru, dreifu</w:delText>
        </w:r>
      </w:del>
    </w:p>
    <w:p w14:paraId="2388C674" w14:textId="77777777" w:rsidR="00235E4D" w:rsidRPr="00065E83" w:rsidRDefault="00235E4D" w:rsidP="00EB7B6A">
      <w:pPr>
        <w:keepNext/>
        <w:keepLines/>
        <w:tabs>
          <w:tab w:val="left" w:pos="567"/>
        </w:tabs>
        <w:rPr>
          <w:i/>
          <w:szCs w:val="22"/>
        </w:rPr>
      </w:pPr>
    </w:p>
    <w:p w14:paraId="51321AB2" w14:textId="77777777" w:rsidR="00421743" w:rsidRPr="00065E83" w:rsidRDefault="00421743" w:rsidP="00157DB2">
      <w:pPr>
        <w:keepNext/>
        <w:keepLines/>
        <w:autoSpaceDE w:val="0"/>
        <w:autoSpaceDN w:val="0"/>
        <w:adjustRightInd w:val="0"/>
        <w:outlineLvl w:val="0"/>
        <w:rPr>
          <w:i/>
        </w:rPr>
      </w:pPr>
      <w:r w:rsidRPr="00065E83">
        <w:rPr>
          <w:i/>
        </w:rPr>
        <w:t>Ífarandi aspergillosis</w:t>
      </w:r>
    </w:p>
    <w:p w14:paraId="0A36EE3E" w14:textId="54889D1F" w:rsidR="00421743" w:rsidRPr="00065E83" w:rsidRDefault="00421743" w:rsidP="00421743">
      <w:pPr>
        <w:autoSpaceDE w:val="0"/>
        <w:autoSpaceDN w:val="0"/>
        <w:adjustRightInd w:val="0"/>
      </w:pPr>
      <w:r w:rsidRPr="00065E83">
        <w:t xml:space="preserve">Posakónazól </w:t>
      </w:r>
      <w:r w:rsidR="00EB7B6A" w:rsidRPr="00065E83">
        <w:t xml:space="preserve">mixtúra, dreifa </w:t>
      </w:r>
      <w:r w:rsidRPr="00065E83">
        <w:t xml:space="preserve">800 mg/dag skipt niður í skammta var metið til meðferðar á ífarandi aspergillosis hjá sjúklingum með sjúkdóm sem ekki svaraði amfótericíni B (að meðtöldum lípósómformum) eða ítrakónazóli eða hjá sjúklingum sem voru ónæmir fyrir þessum lyfjum í rannsókn á </w:t>
      </w:r>
      <w:r w:rsidR="00710670" w:rsidRPr="00065E83">
        <w:t>björgunar</w:t>
      </w:r>
      <w:r w:rsidRPr="00065E83">
        <w:t xml:space="preserve">meðferð (salvage therapy </w:t>
      </w:r>
      <w:r w:rsidR="0063189F" w:rsidRPr="00065E83">
        <w:t>study</w:t>
      </w:r>
      <w:r w:rsidRPr="00065E83">
        <w:t xml:space="preserve">) </w:t>
      </w:r>
      <w:r w:rsidR="00EB7B6A" w:rsidRPr="00065E83">
        <w:t>(Rannsókn</w:t>
      </w:r>
      <w:ins w:id="690" w:author="MSD2-is-RA" w:date="2025-11-07T12:57:00Z" w16du:dateUtc="2025-11-07T12:57:00Z">
        <w:r w:rsidR="002C3679">
          <w:t> </w:t>
        </w:r>
      </w:ins>
      <w:del w:id="691" w:author="MSD2-is-RA" w:date="2025-11-07T12:57:00Z" w16du:dateUtc="2025-11-07T12:57:00Z">
        <w:r w:rsidR="00EB7B6A" w:rsidRPr="00065E83" w:rsidDel="002C3679">
          <w:delText xml:space="preserve"> </w:delText>
        </w:r>
      </w:del>
      <w:r w:rsidR="00EB7B6A" w:rsidRPr="00065E83">
        <w:t xml:space="preserve">0041) </w:t>
      </w:r>
      <w:r w:rsidRPr="00065E83">
        <w:t>án samanburðar. Klínískar niðurstöður voru bornar saman við niðurstöður ytri viðmiðunarhóps sem fenginn var úr afturvirkri greiningu á læknaskýrslum. Ytri viðmiðunarhópurinn samanstóð af 86 sjúklingum sem voru meðhöndlaðir með hefðbundinni meðferð (eins og áður nefnt) aðallega á sama tíma og sama stað og sjúklingarnir sem voru meðhöndlaðir með posakónazóli. Flest af aspergillosis tilvikunum voru talin vera óviðráðanleg fyrir meðferð bæði í posakónazól hópnum (88%) og í ytri viðmiðunarhópnum (79%).</w:t>
      </w:r>
    </w:p>
    <w:p w14:paraId="785E7040" w14:textId="77777777" w:rsidR="00421743" w:rsidRPr="00065E83" w:rsidRDefault="00421743" w:rsidP="00421743"/>
    <w:p w14:paraId="5A053C23" w14:textId="77777777" w:rsidR="00421743" w:rsidRPr="00065E83" w:rsidRDefault="00421743" w:rsidP="00421743">
      <w:pPr>
        <w:autoSpaceDE w:val="0"/>
        <w:autoSpaceDN w:val="0"/>
        <w:adjustRightInd w:val="0"/>
      </w:pPr>
      <w:r w:rsidRPr="00065E83">
        <w:t>Eins og sýnt er í töflu 3, sást árangursrík svörun (algjör eða nokkur hjöðnun) við lok meðferðar hjá 42% sjúklinga sem voru meðhöndlaðir með posakónazóli samanborið við 26% hjá ytri hópi. Engu að síður var þetta ekki áreiðanleg, slembiröðuð samanburðarrannsókn og verður því að skoða með varúð allan samanburð við ytri viðmiðunarhópinn.</w:t>
      </w:r>
    </w:p>
    <w:p w14:paraId="15E0F258" w14:textId="77777777" w:rsidR="00421743" w:rsidRPr="00065E83" w:rsidRDefault="00421743" w:rsidP="00421743">
      <w:pPr>
        <w:jc w:val="both"/>
      </w:pPr>
    </w:p>
    <w:p w14:paraId="71BDD576" w14:textId="77777777" w:rsidR="00421743" w:rsidRPr="00065E83" w:rsidRDefault="00421743" w:rsidP="00421743">
      <w:pPr>
        <w:pStyle w:val="headtable9"/>
        <w:tabs>
          <w:tab w:val="clear" w:pos="864"/>
        </w:tabs>
        <w:spacing w:before="0"/>
        <w:ind w:left="0" w:firstLine="0"/>
        <w:jc w:val="left"/>
        <w:rPr>
          <w:rFonts w:ascii="Times New Roman" w:hAnsi="Times New Roman"/>
          <w:sz w:val="22"/>
          <w:lang w:val="is-IS"/>
        </w:rPr>
      </w:pPr>
      <w:r w:rsidRPr="00065E83">
        <w:rPr>
          <w:rFonts w:ascii="Times New Roman" w:hAnsi="Times New Roman"/>
          <w:b/>
          <w:sz w:val="22"/>
          <w:lang w:val="is-IS"/>
        </w:rPr>
        <w:t>Tafla 3</w:t>
      </w:r>
      <w:r w:rsidRPr="00065E83">
        <w:rPr>
          <w:rFonts w:ascii="Times New Roman" w:hAnsi="Times New Roman"/>
          <w:sz w:val="22"/>
          <w:lang w:val="is-IS"/>
        </w:rPr>
        <w:t xml:space="preserve">. Heildarvirkni posakónazóls </w:t>
      </w:r>
      <w:r w:rsidR="00EB7B6A" w:rsidRPr="00065E83">
        <w:rPr>
          <w:rFonts w:ascii="Times New Roman" w:hAnsi="Times New Roman"/>
          <w:sz w:val="22"/>
          <w:lang w:val="is-IS"/>
        </w:rPr>
        <w:t xml:space="preserve">mixtúru, dreifu </w:t>
      </w:r>
      <w:r w:rsidRPr="00065E83">
        <w:rPr>
          <w:rFonts w:ascii="Times New Roman" w:hAnsi="Times New Roman"/>
          <w:sz w:val="22"/>
          <w:lang w:val="is-IS"/>
        </w:rPr>
        <w:t xml:space="preserve">við lok meðferðar á ífarandi aspergillosis samanborið við ytri viðmiðunarhóp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297"/>
        <w:gridCol w:w="1313"/>
        <w:gridCol w:w="1463"/>
        <w:gridCol w:w="1480"/>
      </w:tblGrid>
      <w:tr w:rsidR="00421743" w:rsidRPr="00065E83" w14:paraId="24B25525" w14:textId="77777777" w:rsidTr="00225658">
        <w:tc>
          <w:tcPr>
            <w:tcW w:w="3510" w:type="dxa"/>
          </w:tcPr>
          <w:p w14:paraId="1AB2F240" w14:textId="77777777" w:rsidR="00421743" w:rsidRPr="00065E83" w:rsidRDefault="00421743" w:rsidP="00157DB2">
            <w:pPr>
              <w:pStyle w:val="cellleft9"/>
              <w:keepNext/>
              <w:keepLines/>
              <w:spacing w:before="0" w:after="0"/>
              <w:rPr>
                <w:rFonts w:ascii="Times New Roman" w:hAnsi="Times New Roman"/>
                <w:sz w:val="22"/>
                <w:lang w:val="is-IS"/>
              </w:rPr>
            </w:pPr>
          </w:p>
        </w:tc>
        <w:tc>
          <w:tcPr>
            <w:tcW w:w="2610" w:type="dxa"/>
            <w:gridSpan w:val="2"/>
            <w:tcBorders>
              <w:bottom w:val="single" w:sz="4" w:space="0" w:color="auto"/>
            </w:tcBorders>
          </w:tcPr>
          <w:p w14:paraId="5E0447C2" w14:textId="77777777" w:rsidR="00421743" w:rsidRPr="00065E83" w:rsidRDefault="00421743" w:rsidP="00157DB2">
            <w:pPr>
              <w:pStyle w:val="Header"/>
              <w:keepNext/>
              <w:keepLines/>
              <w:rPr>
                <w:rFonts w:ascii="Times New Roman" w:hAnsi="Times New Roman"/>
                <w:b/>
                <w:bCs/>
              </w:rPr>
            </w:pPr>
            <w:r w:rsidRPr="00065E83">
              <w:rPr>
                <w:rFonts w:ascii="Times New Roman" w:hAnsi="Times New Roman"/>
                <w:b/>
                <w:bCs/>
              </w:rPr>
              <w:t>Posakónazól</w:t>
            </w:r>
            <w:r w:rsidR="00710670" w:rsidRPr="00065E83">
              <w:rPr>
                <w:rFonts w:ascii="Times New Roman" w:hAnsi="Times New Roman"/>
                <w:b/>
                <w:bCs/>
              </w:rPr>
              <w:t xml:space="preserve"> mixtúra, dreifa</w:t>
            </w:r>
          </w:p>
        </w:tc>
        <w:tc>
          <w:tcPr>
            <w:tcW w:w="2943" w:type="dxa"/>
            <w:gridSpan w:val="2"/>
            <w:tcBorders>
              <w:bottom w:val="single" w:sz="4" w:space="0" w:color="auto"/>
            </w:tcBorders>
          </w:tcPr>
          <w:p w14:paraId="6541B464" w14:textId="77777777" w:rsidR="00421743" w:rsidRPr="00065E83" w:rsidRDefault="00421743" w:rsidP="00157DB2">
            <w:pPr>
              <w:pStyle w:val="Header"/>
              <w:keepNext/>
              <w:keepLines/>
              <w:rPr>
                <w:rFonts w:ascii="Times New Roman" w:hAnsi="Times New Roman"/>
                <w:b/>
                <w:bCs/>
              </w:rPr>
            </w:pPr>
            <w:r w:rsidRPr="00065E83">
              <w:rPr>
                <w:rFonts w:ascii="Times New Roman" w:hAnsi="Times New Roman"/>
                <w:b/>
                <w:bCs/>
              </w:rPr>
              <w:t>Ytri viðmiðunarhópur</w:t>
            </w:r>
          </w:p>
        </w:tc>
      </w:tr>
      <w:tr w:rsidR="00421743" w:rsidRPr="00065E83" w14:paraId="004BF5A5" w14:textId="77777777" w:rsidTr="00225658">
        <w:tc>
          <w:tcPr>
            <w:tcW w:w="3510" w:type="dxa"/>
            <w:tcBorders>
              <w:bottom w:val="single" w:sz="4" w:space="0" w:color="auto"/>
            </w:tcBorders>
          </w:tcPr>
          <w:p w14:paraId="687926BC" w14:textId="77777777" w:rsidR="00421743" w:rsidRPr="00065E83" w:rsidRDefault="00421743" w:rsidP="00157DB2">
            <w:pPr>
              <w:pStyle w:val="cellleft9"/>
              <w:keepNext/>
              <w:keepLines/>
              <w:spacing w:before="0" w:after="0"/>
              <w:rPr>
                <w:rFonts w:ascii="Times New Roman" w:hAnsi="Times New Roman"/>
                <w:sz w:val="22"/>
                <w:lang w:val="is-IS"/>
              </w:rPr>
            </w:pPr>
            <w:r w:rsidRPr="00065E83">
              <w:rPr>
                <w:rFonts w:ascii="Times New Roman" w:hAnsi="Times New Roman"/>
                <w:sz w:val="22"/>
                <w:lang w:val="is-IS"/>
              </w:rPr>
              <w:t>Heildarsvörun</w:t>
            </w:r>
          </w:p>
        </w:tc>
        <w:tc>
          <w:tcPr>
            <w:tcW w:w="2610" w:type="dxa"/>
            <w:gridSpan w:val="2"/>
          </w:tcPr>
          <w:p w14:paraId="0ACFE047" w14:textId="77777777" w:rsidR="00421743" w:rsidRPr="00065E83" w:rsidRDefault="00421743" w:rsidP="00157DB2">
            <w:pPr>
              <w:pStyle w:val="Header"/>
              <w:keepNext/>
              <w:keepLines/>
              <w:rPr>
                <w:rFonts w:ascii="Times New Roman" w:hAnsi="Times New Roman"/>
              </w:rPr>
            </w:pPr>
            <w:r w:rsidRPr="00065E83">
              <w:rPr>
                <w:rFonts w:ascii="Times New Roman" w:hAnsi="Times New Roman"/>
              </w:rPr>
              <w:t>45/107 (42%)</w:t>
            </w:r>
          </w:p>
        </w:tc>
        <w:tc>
          <w:tcPr>
            <w:tcW w:w="2943" w:type="dxa"/>
            <w:gridSpan w:val="2"/>
          </w:tcPr>
          <w:p w14:paraId="63DBBF6F" w14:textId="77777777" w:rsidR="00421743" w:rsidRPr="00065E83" w:rsidRDefault="00421743" w:rsidP="00157DB2">
            <w:pPr>
              <w:pStyle w:val="Header"/>
              <w:keepNext/>
              <w:keepLines/>
              <w:rPr>
                <w:rFonts w:ascii="Times New Roman" w:hAnsi="Times New Roman"/>
              </w:rPr>
            </w:pPr>
            <w:r w:rsidRPr="00065E83">
              <w:rPr>
                <w:rFonts w:ascii="Times New Roman" w:hAnsi="Times New Roman"/>
              </w:rPr>
              <w:t>22/86 (26%)</w:t>
            </w:r>
          </w:p>
        </w:tc>
      </w:tr>
      <w:tr w:rsidR="00421743" w:rsidRPr="00065E83" w14:paraId="15F68FBB" w14:textId="77777777" w:rsidTr="00225658">
        <w:tc>
          <w:tcPr>
            <w:tcW w:w="3510" w:type="dxa"/>
            <w:tcBorders>
              <w:bottom w:val="nil"/>
              <w:right w:val="single" w:sz="4" w:space="0" w:color="auto"/>
            </w:tcBorders>
          </w:tcPr>
          <w:p w14:paraId="7D1B7921" w14:textId="77777777" w:rsidR="00421743" w:rsidRPr="00065E83" w:rsidRDefault="00421743" w:rsidP="00157DB2">
            <w:pPr>
              <w:pStyle w:val="cellleft9"/>
              <w:keepNext/>
              <w:keepLines/>
              <w:spacing w:before="0" w:after="0"/>
              <w:rPr>
                <w:rFonts w:ascii="Times New Roman" w:hAnsi="Times New Roman"/>
                <w:b/>
                <w:sz w:val="22"/>
                <w:lang w:val="is-IS"/>
              </w:rPr>
            </w:pPr>
            <w:r w:rsidRPr="00065E83">
              <w:rPr>
                <w:rFonts w:ascii="Times New Roman" w:hAnsi="Times New Roman"/>
                <w:b/>
                <w:sz w:val="22"/>
                <w:lang w:val="is-IS"/>
              </w:rPr>
              <w:t>Árangur eftir tegundum</w:t>
            </w:r>
          </w:p>
        </w:tc>
        <w:tc>
          <w:tcPr>
            <w:tcW w:w="2610" w:type="dxa"/>
            <w:gridSpan w:val="2"/>
            <w:tcBorders>
              <w:left w:val="single" w:sz="4" w:space="0" w:color="auto"/>
              <w:bottom w:val="nil"/>
              <w:right w:val="single" w:sz="4" w:space="0" w:color="auto"/>
            </w:tcBorders>
          </w:tcPr>
          <w:p w14:paraId="2202DE0E" w14:textId="77777777" w:rsidR="00421743" w:rsidRPr="00065E83" w:rsidRDefault="00421743" w:rsidP="00157DB2">
            <w:pPr>
              <w:pStyle w:val="cellleft9"/>
              <w:keepNext/>
              <w:keepLines/>
              <w:spacing w:before="0" w:after="0"/>
              <w:rPr>
                <w:rFonts w:ascii="Times New Roman" w:hAnsi="Times New Roman"/>
                <w:sz w:val="22"/>
                <w:lang w:val="is-IS"/>
              </w:rPr>
            </w:pPr>
          </w:p>
        </w:tc>
        <w:tc>
          <w:tcPr>
            <w:tcW w:w="2943" w:type="dxa"/>
            <w:gridSpan w:val="2"/>
            <w:tcBorders>
              <w:left w:val="single" w:sz="4" w:space="0" w:color="auto"/>
              <w:bottom w:val="nil"/>
            </w:tcBorders>
          </w:tcPr>
          <w:p w14:paraId="630D72B6" w14:textId="77777777" w:rsidR="00421743" w:rsidRPr="00065E83" w:rsidRDefault="00421743" w:rsidP="00157DB2">
            <w:pPr>
              <w:pStyle w:val="cellleft9"/>
              <w:keepNext/>
              <w:keepLines/>
              <w:spacing w:before="0" w:after="0"/>
              <w:rPr>
                <w:rFonts w:ascii="Times New Roman" w:hAnsi="Times New Roman"/>
                <w:sz w:val="22"/>
                <w:lang w:val="is-IS"/>
              </w:rPr>
            </w:pPr>
          </w:p>
        </w:tc>
      </w:tr>
      <w:tr w:rsidR="00421743" w:rsidRPr="00065E83" w14:paraId="4D052C0B" w14:textId="77777777" w:rsidTr="00225658">
        <w:tc>
          <w:tcPr>
            <w:tcW w:w="3510" w:type="dxa"/>
            <w:tcBorders>
              <w:top w:val="nil"/>
              <w:left w:val="single" w:sz="4" w:space="0" w:color="auto"/>
              <w:bottom w:val="single" w:sz="4" w:space="0" w:color="auto"/>
              <w:right w:val="single" w:sz="4" w:space="0" w:color="auto"/>
            </w:tcBorders>
          </w:tcPr>
          <w:p w14:paraId="2EF4A3B8" w14:textId="77777777" w:rsidR="00421743" w:rsidRPr="00065E83" w:rsidRDefault="00421743" w:rsidP="00070BAA">
            <w:pPr>
              <w:pStyle w:val="cellleft9"/>
              <w:keepNext/>
              <w:tabs>
                <w:tab w:val="left" w:pos="360"/>
              </w:tabs>
              <w:spacing w:before="0" w:after="0"/>
              <w:rPr>
                <w:rFonts w:ascii="Times New Roman" w:hAnsi="Times New Roman"/>
                <w:sz w:val="22"/>
                <w:lang w:val="is-IS"/>
              </w:rPr>
            </w:pPr>
            <w:r w:rsidRPr="00065E83">
              <w:rPr>
                <w:rFonts w:ascii="Times New Roman" w:hAnsi="Times New Roman"/>
                <w:sz w:val="22"/>
                <w:lang w:val="is-IS"/>
              </w:rPr>
              <w:tab/>
              <w:t>Allar sveppafræðilega staðfestar</w:t>
            </w:r>
          </w:p>
          <w:p w14:paraId="7A3998D1" w14:textId="77777777" w:rsidR="00421743" w:rsidRPr="00065E83" w:rsidRDefault="00421743" w:rsidP="00070BAA">
            <w:pPr>
              <w:pStyle w:val="cellleft9"/>
              <w:keepNext/>
              <w:tabs>
                <w:tab w:val="left" w:pos="360"/>
              </w:tabs>
              <w:spacing w:before="0" w:after="0"/>
              <w:rPr>
                <w:rFonts w:ascii="Times New Roman" w:hAnsi="Times New Roman"/>
                <w:sz w:val="22"/>
                <w:lang w:val="is-IS"/>
              </w:rPr>
            </w:pPr>
            <w:r w:rsidRPr="00065E83">
              <w:rPr>
                <w:rFonts w:ascii="Times New Roman" w:hAnsi="Times New Roman"/>
                <w:sz w:val="22"/>
                <w:lang w:val="is-IS"/>
              </w:rPr>
              <w:tab/>
            </w:r>
            <w:r w:rsidRPr="00065E83">
              <w:rPr>
                <w:rFonts w:ascii="Times New Roman" w:hAnsi="Times New Roman"/>
                <w:i/>
                <w:sz w:val="22"/>
                <w:lang w:val="is-IS"/>
              </w:rPr>
              <w:t>Aspergillus</w:t>
            </w:r>
            <w:r w:rsidRPr="00065E83">
              <w:rPr>
                <w:rFonts w:ascii="Times New Roman" w:hAnsi="Times New Roman"/>
                <w:sz w:val="22"/>
                <w:lang w:val="is-IS"/>
              </w:rPr>
              <w:t xml:space="preserve"> teg.</w:t>
            </w:r>
            <w:r w:rsidRPr="00065E83">
              <w:rPr>
                <w:rStyle w:val="FootnoteReference"/>
                <w:rFonts w:ascii="Times New Roman" w:hAnsi="Times New Roman"/>
                <w:sz w:val="22"/>
                <w:lang w:val="is-IS"/>
              </w:rPr>
              <w:footnoteReference w:id="1"/>
            </w:r>
          </w:p>
        </w:tc>
        <w:tc>
          <w:tcPr>
            <w:tcW w:w="1297" w:type="dxa"/>
            <w:tcBorders>
              <w:top w:val="nil"/>
              <w:left w:val="single" w:sz="4" w:space="0" w:color="auto"/>
              <w:right w:val="nil"/>
            </w:tcBorders>
          </w:tcPr>
          <w:p w14:paraId="0EA87500" w14:textId="77777777" w:rsidR="00421743" w:rsidRPr="00065E83" w:rsidRDefault="00421743" w:rsidP="00070BAA">
            <w:pPr>
              <w:pStyle w:val="Header"/>
              <w:keepNext/>
              <w:rPr>
                <w:rFonts w:ascii="Times New Roman" w:hAnsi="Times New Roman"/>
              </w:rPr>
            </w:pPr>
          </w:p>
          <w:p w14:paraId="6F9D4A34" w14:textId="77777777" w:rsidR="00421743" w:rsidRPr="00065E83" w:rsidRDefault="00421743" w:rsidP="00070BAA">
            <w:pPr>
              <w:pStyle w:val="Header"/>
              <w:keepNext/>
              <w:rPr>
                <w:rFonts w:ascii="Times New Roman" w:hAnsi="Times New Roman"/>
              </w:rPr>
            </w:pPr>
            <w:r w:rsidRPr="00065E83">
              <w:rPr>
                <w:rFonts w:ascii="Times New Roman" w:hAnsi="Times New Roman"/>
              </w:rPr>
              <w:t>34/76</w:t>
            </w:r>
          </w:p>
        </w:tc>
        <w:tc>
          <w:tcPr>
            <w:tcW w:w="1313" w:type="dxa"/>
            <w:tcBorders>
              <w:top w:val="nil"/>
              <w:left w:val="nil"/>
              <w:right w:val="single" w:sz="4" w:space="0" w:color="auto"/>
            </w:tcBorders>
          </w:tcPr>
          <w:p w14:paraId="0034987E" w14:textId="77777777" w:rsidR="00421743" w:rsidRPr="00065E83" w:rsidRDefault="00421743" w:rsidP="00070BAA">
            <w:pPr>
              <w:pStyle w:val="Header"/>
              <w:keepNext/>
              <w:rPr>
                <w:rFonts w:ascii="Times New Roman" w:hAnsi="Times New Roman"/>
              </w:rPr>
            </w:pPr>
          </w:p>
          <w:p w14:paraId="7CCAC6F4" w14:textId="77777777" w:rsidR="00421743" w:rsidRPr="00065E83" w:rsidRDefault="00421743" w:rsidP="00070BAA">
            <w:pPr>
              <w:pStyle w:val="Header"/>
              <w:keepNext/>
              <w:rPr>
                <w:rFonts w:ascii="Times New Roman" w:hAnsi="Times New Roman"/>
              </w:rPr>
            </w:pPr>
            <w:r w:rsidRPr="00065E83">
              <w:rPr>
                <w:rFonts w:ascii="Times New Roman" w:hAnsi="Times New Roman"/>
              </w:rPr>
              <w:t>(45%)</w:t>
            </w:r>
          </w:p>
        </w:tc>
        <w:tc>
          <w:tcPr>
            <w:tcW w:w="1463" w:type="dxa"/>
            <w:tcBorders>
              <w:top w:val="nil"/>
              <w:left w:val="single" w:sz="4" w:space="0" w:color="auto"/>
              <w:right w:val="nil"/>
            </w:tcBorders>
          </w:tcPr>
          <w:p w14:paraId="0A3F6CCA" w14:textId="77777777" w:rsidR="00421743" w:rsidRPr="00065E83" w:rsidRDefault="00421743" w:rsidP="00070BAA">
            <w:pPr>
              <w:pStyle w:val="Header"/>
              <w:keepNext/>
              <w:rPr>
                <w:rFonts w:ascii="Times New Roman" w:hAnsi="Times New Roman"/>
              </w:rPr>
            </w:pPr>
          </w:p>
          <w:p w14:paraId="3E3D43B2" w14:textId="77777777" w:rsidR="00421743" w:rsidRPr="00065E83" w:rsidRDefault="00421743" w:rsidP="00070BAA">
            <w:pPr>
              <w:pStyle w:val="Header"/>
              <w:keepNext/>
              <w:rPr>
                <w:rFonts w:ascii="Times New Roman" w:hAnsi="Times New Roman"/>
              </w:rPr>
            </w:pPr>
            <w:r w:rsidRPr="00065E83">
              <w:rPr>
                <w:rFonts w:ascii="Times New Roman" w:hAnsi="Times New Roman"/>
              </w:rPr>
              <w:t>19/74</w:t>
            </w:r>
          </w:p>
        </w:tc>
        <w:tc>
          <w:tcPr>
            <w:tcW w:w="1480" w:type="dxa"/>
            <w:tcBorders>
              <w:top w:val="nil"/>
              <w:left w:val="nil"/>
              <w:right w:val="single" w:sz="4" w:space="0" w:color="auto"/>
            </w:tcBorders>
          </w:tcPr>
          <w:p w14:paraId="4F5AD3FD" w14:textId="77777777" w:rsidR="00421743" w:rsidRPr="00065E83" w:rsidRDefault="00421743" w:rsidP="00070BAA">
            <w:pPr>
              <w:pStyle w:val="Header"/>
              <w:keepNext/>
              <w:rPr>
                <w:rFonts w:ascii="Times New Roman" w:hAnsi="Times New Roman"/>
              </w:rPr>
            </w:pPr>
          </w:p>
          <w:p w14:paraId="6A835FF5" w14:textId="77777777" w:rsidR="00421743" w:rsidRPr="00065E83" w:rsidRDefault="00421743" w:rsidP="00070BAA">
            <w:pPr>
              <w:pStyle w:val="Header"/>
              <w:keepNext/>
              <w:rPr>
                <w:rFonts w:ascii="Times New Roman" w:hAnsi="Times New Roman"/>
              </w:rPr>
            </w:pPr>
            <w:r w:rsidRPr="00065E83">
              <w:rPr>
                <w:rFonts w:ascii="Times New Roman" w:hAnsi="Times New Roman"/>
              </w:rPr>
              <w:t>(26%)</w:t>
            </w:r>
          </w:p>
        </w:tc>
      </w:tr>
      <w:tr w:rsidR="00421743" w:rsidRPr="00065E83" w14:paraId="0BDDA9F9" w14:textId="77777777" w:rsidTr="00225658">
        <w:tc>
          <w:tcPr>
            <w:tcW w:w="3510" w:type="dxa"/>
            <w:tcBorders>
              <w:top w:val="single" w:sz="4" w:space="0" w:color="auto"/>
              <w:left w:val="single" w:sz="4" w:space="0" w:color="auto"/>
              <w:bottom w:val="single" w:sz="4" w:space="0" w:color="auto"/>
              <w:right w:val="single" w:sz="4" w:space="0" w:color="auto"/>
            </w:tcBorders>
          </w:tcPr>
          <w:p w14:paraId="5A778D5E" w14:textId="77777777" w:rsidR="00421743" w:rsidRPr="00065E83" w:rsidRDefault="00421743" w:rsidP="00070BAA">
            <w:pPr>
              <w:pStyle w:val="cellleft9"/>
              <w:keepNext/>
              <w:tabs>
                <w:tab w:val="left" w:pos="360"/>
                <w:tab w:val="left" w:pos="426"/>
              </w:tabs>
              <w:spacing w:before="0" w:after="0"/>
              <w:rPr>
                <w:rFonts w:ascii="Times New Roman" w:hAnsi="Times New Roman"/>
                <w:i/>
                <w:sz w:val="22"/>
                <w:lang w:val="is-IS"/>
              </w:rPr>
            </w:pPr>
            <w:r w:rsidRPr="00065E83">
              <w:rPr>
                <w:rFonts w:ascii="Times New Roman" w:hAnsi="Times New Roman"/>
                <w:i/>
                <w:sz w:val="22"/>
                <w:lang w:val="is-IS"/>
              </w:rPr>
              <w:tab/>
              <w:t>A. fumigatus</w:t>
            </w:r>
          </w:p>
        </w:tc>
        <w:tc>
          <w:tcPr>
            <w:tcW w:w="1297" w:type="dxa"/>
            <w:tcBorders>
              <w:left w:val="single" w:sz="4" w:space="0" w:color="auto"/>
              <w:right w:val="nil"/>
            </w:tcBorders>
          </w:tcPr>
          <w:p w14:paraId="37773427" w14:textId="77777777" w:rsidR="00421743" w:rsidRPr="00065E83" w:rsidRDefault="00421743" w:rsidP="00070BAA">
            <w:pPr>
              <w:pStyle w:val="Header"/>
              <w:keepNext/>
              <w:rPr>
                <w:rFonts w:ascii="Times New Roman" w:hAnsi="Times New Roman"/>
              </w:rPr>
            </w:pPr>
            <w:r w:rsidRPr="00065E83">
              <w:rPr>
                <w:rFonts w:ascii="Times New Roman" w:hAnsi="Times New Roman"/>
              </w:rPr>
              <w:t>12/29</w:t>
            </w:r>
          </w:p>
        </w:tc>
        <w:tc>
          <w:tcPr>
            <w:tcW w:w="1313" w:type="dxa"/>
            <w:tcBorders>
              <w:left w:val="nil"/>
              <w:right w:val="single" w:sz="4" w:space="0" w:color="auto"/>
            </w:tcBorders>
          </w:tcPr>
          <w:p w14:paraId="7318904F" w14:textId="77777777" w:rsidR="00421743" w:rsidRPr="00065E83" w:rsidRDefault="00421743" w:rsidP="00070BAA">
            <w:pPr>
              <w:pStyle w:val="Header"/>
              <w:keepNext/>
              <w:rPr>
                <w:rFonts w:ascii="Times New Roman" w:hAnsi="Times New Roman"/>
              </w:rPr>
            </w:pPr>
            <w:r w:rsidRPr="00065E83">
              <w:rPr>
                <w:rFonts w:ascii="Times New Roman" w:hAnsi="Times New Roman"/>
              </w:rPr>
              <w:t>(41%)</w:t>
            </w:r>
          </w:p>
        </w:tc>
        <w:tc>
          <w:tcPr>
            <w:tcW w:w="1463" w:type="dxa"/>
            <w:tcBorders>
              <w:left w:val="single" w:sz="4" w:space="0" w:color="auto"/>
              <w:right w:val="nil"/>
            </w:tcBorders>
          </w:tcPr>
          <w:p w14:paraId="1065263B" w14:textId="77777777" w:rsidR="00421743" w:rsidRPr="00065E83" w:rsidRDefault="00421743" w:rsidP="00070BAA">
            <w:pPr>
              <w:pStyle w:val="Header"/>
              <w:keepNext/>
              <w:rPr>
                <w:rFonts w:ascii="Times New Roman" w:hAnsi="Times New Roman"/>
              </w:rPr>
            </w:pPr>
            <w:r w:rsidRPr="00065E83">
              <w:rPr>
                <w:rFonts w:ascii="Times New Roman" w:hAnsi="Times New Roman"/>
              </w:rPr>
              <w:t>12/34</w:t>
            </w:r>
          </w:p>
        </w:tc>
        <w:tc>
          <w:tcPr>
            <w:tcW w:w="1480" w:type="dxa"/>
            <w:tcBorders>
              <w:left w:val="nil"/>
              <w:right w:val="single" w:sz="4" w:space="0" w:color="auto"/>
            </w:tcBorders>
          </w:tcPr>
          <w:p w14:paraId="13785EE8" w14:textId="77777777" w:rsidR="00421743" w:rsidRPr="00065E83" w:rsidRDefault="00421743" w:rsidP="00070BAA">
            <w:pPr>
              <w:pStyle w:val="Header"/>
              <w:keepNext/>
              <w:rPr>
                <w:rFonts w:ascii="Times New Roman" w:hAnsi="Times New Roman"/>
              </w:rPr>
            </w:pPr>
            <w:r w:rsidRPr="00065E83">
              <w:rPr>
                <w:rFonts w:ascii="Times New Roman" w:hAnsi="Times New Roman"/>
              </w:rPr>
              <w:t>(35%)</w:t>
            </w:r>
          </w:p>
        </w:tc>
      </w:tr>
      <w:tr w:rsidR="00421743" w:rsidRPr="00065E83" w14:paraId="3EEEB334" w14:textId="77777777" w:rsidTr="00225658">
        <w:tc>
          <w:tcPr>
            <w:tcW w:w="3510" w:type="dxa"/>
            <w:tcBorders>
              <w:top w:val="single" w:sz="4" w:space="0" w:color="auto"/>
              <w:left w:val="single" w:sz="4" w:space="0" w:color="auto"/>
              <w:bottom w:val="single" w:sz="4" w:space="0" w:color="auto"/>
              <w:right w:val="single" w:sz="4" w:space="0" w:color="auto"/>
            </w:tcBorders>
          </w:tcPr>
          <w:p w14:paraId="51CE7811" w14:textId="77777777" w:rsidR="00421743" w:rsidRPr="00065E83" w:rsidRDefault="00421743" w:rsidP="00070BAA">
            <w:pPr>
              <w:pStyle w:val="cellleft9"/>
              <w:keepNext/>
              <w:tabs>
                <w:tab w:val="left" w:pos="360"/>
                <w:tab w:val="left" w:pos="426"/>
              </w:tabs>
              <w:spacing w:before="0" w:after="0"/>
              <w:rPr>
                <w:rFonts w:ascii="Times New Roman" w:hAnsi="Times New Roman"/>
                <w:i/>
                <w:sz w:val="22"/>
                <w:lang w:val="is-IS"/>
              </w:rPr>
            </w:pPr>
            <w:r w:rsidRPr="00065E83">
              <w:rPr>
                <w:rFonts w:ascii="Times New Roman" w:hAnsi="Times New Roman"/>
                <w:i/>
                <w:sz w:val="22"/>
                <w:lang w:val="is-IS"/>
              </w:rPr>
              <w:tab/>
              <w:t>A. flavus</w:t>
            </w:r>
          </w:p>
        </w:tc>
        <w:tc>
          <w:tcPr>
            <w:tcW w:w="1297" w:type="dxa"/>
            <w:tcBorders>
              <w:left w:val="single" w:sz="4" w:space="0" w:color="auto"/>
              <w:right w:val="nil"/>
            </w:tcBorders>
          </w:tcPr>
          <w:p w14:paraId="78E1105E" w14:textId="77777777" w:rsidR="00421743" w:rsidRPr="00065E83" w:rsidRDefault="00421743" w:rsidP="00070BAA">
            <w:pPr>
              <w:pStyle w:val="Header"/>
              <w:keepNext/>
              <w:rPr>
                <w:rFonts w:ascii="Times New Roman" w:hAnsi="Times New Roman"/>
              </w:rPr>
            </w:pPr>
            <w:r w:rsidRPr="00065E83">
              <w:rPr>
                <w:rFonts w:ascii="Times New Roman" w:hAnsi="Times New Roman"/>
              </w:rPr>
              <w:t>10/19</w:t>
            </w:r>
          </w:p>
        </w:tc>
        <w:tc>
          <w:tcPr>
            <w:tcW w:w="1313" w:type="dxa"/>
            <w:tcBorders>
              <w:left w:val="nil"/>
              <w:right w:val="single" w:sz="4" w:space="0" w:color="auto"/>
            </w:tcBorders>
          </w:tcPr>
          <w:p w14:paraId="6D3DF170" w14:textId="77777777" w:rsidR="00421743" w:rsidRPr="00065E83" w:rsidRDefault="00421743" w:rsidP="00070BAA">
            <w:pPr>
              <w:pStyle w:val="Header"/>
              <w:keepNext/>
              <w:rPr>
                <w:rFonts w:ascii="Times New Roman" w:hAnsi="Times New Roman"/>
              </w:rPr>
            </w:pPr>
            <w:r w:rsidRPr="00065E83">
              <w:rPr>
                <w:rFonts w:ascii="Times New Roman" w:hAnsi="Times New Roman"/>
              </w:rPr>
              <w:t>(53%)</w:t>
            </w:r>
          </w:p>
        </w:tc>
        <w:tc>
          <w:tcPr>
            <w:tcW w:w="1463" w:type="dxa"/>
            <w:tcBorders>
              <w:left w:val="single" w:sz="4" w:space="0" w:color="auto"/>
              <w:right w:val="nil"/>
            </w:tcBorders>
          </w:tcPr>
          <w:p w14:paraId="7C64494C" w14:textId="77777777" w:rsidR="00421743" w:rsidRPr="00065E83" w:rsidRDefault="00421743" w:rsidP="00070BAA">
            <w:pPr>
              <w:pStyle w:val="Header"/>
              <w:keepNext/>
              <w:rPr>
                <w:rFonts w:ascii="Times New Roman" w:hAnsi="Times New Roman"/>
              </w:rPr>
            </w:pPr>
            <w:r w:rsidRPr="00065E83">
              <w:rPr>
                <w:rFonts w:ascii="Times New Roman" w:hAnsi="Times New Roman"/>
              </w:rPr>
              <w:t>3/16</w:t>
            </w:r>
          </w:p>
        </w:tc>
        <w:tc>
          <w:tcPr>
            <w:tcW w:w="1480" w:type="dxa"/>
            <w:tcBorders>
              <w:left w:val="nil"/>
              <w:right w:val="single" w:sz="4" w:space="0" w:color="auto"/>
            </w:tcBorders>
          </w:tcPr>
          <w:p w14:paraId="2E5CF34E" w14:textId="77777777" w:rsidR="00421743" w:rsidRPr="00065E83" w:rsidRDefault="00421743" w:rsidP="00070BAA">
            <w:pPr>
              <w:pStyle w:val="Header"/>
              <w:keepNext/>
              <w:rPr>
                <w:rFonts w:ascii="Times New Roman" w:hAnsi="Times New Roman"/>
              </w:rPr>
            </w:pPr>
            <w:r w:rsidRPr="00065E83">
              <w:rPr>
                <w:rFonts w:ascii="Times New Roman" w:hAnsi="Times New Roman"/>
              </w:rPr>
              <w:t>(19%)</w:t>
            </w:r>
          </w:p>
        </w:tc>
      </w:tr>
      <w:tr w:rsidR="00421743" w:rsidRPr="00065E83" w14:paraId="130ED35D" w14:textId="77777777" w:rsidTr="00225658">
        <w:tc>
          <w:tcPr>
            <w:tcW w:w="3510" w:type="dxa"/>
            <w:tcBorders>
              <w:top w:val="single" w:sz="4" w:space="0" w:color="auto"/>
              <w:left w:val="single" w:sz="4" w:space="0" w:color="auto"/>
              <w:bottom w:val="single" w:sz="4" w:space="0" w:color="auto"/>
              <w:right w:val="single" w:sz="4" w:space="0" w:color="auto"/>
            </w:tcBorders>
          </w:tcPr>
          <w:p w14:paraId="665DB0BF" w14:textId="77777777" w:rsidR="00421743" w:rsidRPr="00065E83" w:rsidRDefault="00421743" w:rsidP="00070BAA">
            <w:pPr>
              <w:pStyle w:val="cellleft9"/>
              <w:keepNext/>
              <w:tabs>
                <w:tab w:val="left" w:pos="360"/>
                <w:tab w:val="left" w:pos="426"/>
              </w:tabs>
              <w:spacing w:before="0" w:after="0"/>
              <w:rPr>
                <w:rFonts w:ascii="Times New Roman" w:hAnsi="Times New Roman"/>
                <w:i/>
                <w:sz w:val="22"/>
                <w:lang w:val="is-IS"/>
              </w:rPr>
            </w:pPr>
            <w:r w:rsidRPr="00065E83">
              <w:rPr>
                <w:rFonts w:ascii="Times New Roman" w:hAnsi="Times New Roman"/>
                <w:i/>
                <w:sz w:val="22"/>
                <w:lang w:val="is-IS"/>
              </w:rPr>
              <w:tab/>
              <w:t>A. terreus</w:t>
            </w:r>
          </w:p>
        </w:tc>
        <w:tc>
          <w:tcPr>
            <w:tcW w:w="1297" w:type="dxa"/>
            <w:tcBorders>
              <w:left w:val="single" w:sz="4" w:space="0" w:color="auto"/>
              <w:right w:val="nil"/>
            </w:tcBorders>
          </w:tcPr>
          <w:p w14:paraId="33528DF1" w14:textId="77777777" w:rsidR="00421743" w:rsidRPr="00065E83" w:rsidRDefault="00421743" w:rsidP="00070BAA">
            <w:pPr>
              <w:pStyle w:val="Header"/>
              <w:keepNext/>
              <w:rPr>
                <w:rFonts w:ascii="Times New Roman" w:hAnsi="Times New Roman"/>
              </w:rPr>
            </w:pPr>
            <w:r w:rsidRPr="00065E83">
              <w:rPr>
                <w:rFonts w:ascii="Times New Roman" w:hAnsi="Times New Roman"/>
              </w:rPr>
              <w:t>4/14</w:t>
            </w:r>
          </w:p>
        </w:tc>
        <w:tc>
          <w:tcPr>
            <w:tcW w:w="1313" w:type="dxa"/>
            <w:tcBorders>
              <w:left w:val="nil"/>
              <w:right w:val="single" w:sz="4" w:space="0" w:color="auto"/>
            </w:tcBorders>
          </w:tcPr>
          <w:p w14:paraId="011C2860" w14:textId="77777777" w:rsidR="00421743" w:rsidRPr="00065E83" w:rsidRDefault="00421743" w:rsidP="00070BAA">
            <w:pPr>
              <w:pStyle w:val="Header"/>
              <w:keepNext/>
              <w:rPr>
                <w:rFonts w:ascii="Times New Roman" w:hAnsi="Times New Roman"/>
              </w:rPr>
            </w:pPr>
            <w:r w:rsidRPr="00065E83">
              <w:rPr>
                <w:rFonts w:ascii="Times New Roman" w:hAnsi="Times New Roman"/>
              </w:rPr>
              <w:t>(29%)</w:t>
            </w:r>
          </w:p>
        </w:tc>
        <w:tc>
          <w:tcPr>
            <w:tcW w:w="1463" w:type="dxa"/>
            <w:tcBorders>
              <w:left w:val="single" w:sz="4" w:space="0" w:color="auto"/>
              <w:right w:val="nil"/>
            </w:tcBorders>
          </w:tcPr>
          <w:p w14:paraId="3045ABD7" w14:textId="77777777" w:rsidR="00421743" w:rsidRPr="00065E83" w:rsidRDefault="00421743" w:rsidP="00070BAA">
            <w:pPr>
              <w:pStyle w:val="Header"/>
              <w:keepNext/>
              <w:rPr>
                <w:rFonts w:ascii="Times New Roman" w:hAnsi="Times New Roman"/>
              </w:rPr>
            </w:pPr>
            <w:r w:rsidRPr="00065E83">
              <w:rPr>
                <w:rFonts w:ascii="Times New Roman" w:hAnsi="Times New Roman"/>
              </w:rPr>
              <w:t>2/13</w:t>
            </w:r>
          </w:p>
        </w:tc>
        <w:tc>
          <w:tcPr>
            <w:tcW w:w="1480" w:type="dxa"/>
            <w:tcBorders>
              <w:left w:val="nil"/>
              <w:right w:val="single" w:sz="4" w:space="0" w:color="auto"/>
            </w:tcBorders>
          </w:tcPr>
          <w:p w14:paraId="7BDE1D16" w14:textId="77777777" w:rsidR="00421743" w:rsidRPr="00065E83" w:rsidRDefault="00421743" w:rsidP="00070BAA">
            <w:pPr>
              <w:pStyle w:val="Header"/>
              <w:keepNext/>
              <w:rPr>
                <w:rFonts w:ascii="Times New Roman" w:hAnsi="Times New Roman"/>
              </w:rPr>
            </w:pPr>
            <w:r w:rsidRPr="00065E83">
              <w:rPr>
                <w:rFonts w:ascii="Times New Roman" w:hAnsi="Times New Roman"/>
              </w:rPr>
              <w:t>(15%)</w:t>
            </w:r>
          </w:p>
        </w:tc>
      </w:tr>
      <w:tr w:rsidR="00421743" w:rsidRPr="00065E83" w14:paraId="559B3A72" w14:textId="77777777" w:rsidTr="00225658">
        <w:tc>
          <w:tcPr>
            <w:tcW w:w="3510" w:type="dxa"/>
            <w:tcBorders>
              <w:top w:val="single" w:sz="4" w:space="0" w:color="auto"/>
              <w:left w:val="single" w:sz="4" w:space="0" w:color="auto"/>
              <w:bottom w:val="single" w:sz="4" w:space="0" w:color="auto"/>
              <w:right w:val="single" w:sz="4" w:space="0" w:color="auto"/>
            </w:tcBorders>
          </w:tcPr>
          <w:p w14:paraId="3ACF441E" w14:textId="77777777" w:rsidR="00421743" w:rsidRPr="00065E83" w:rsidRDefault="00421743" w:rsidP="00157DB2">
            <w:pPr>
              <w:pStyle w:val="cellleft9"/>
              <w:tabs>
                <w:tab w:val="left" w:pos="360"/>
                <w:tab w:val="left" w:pos="426"/>
              </w:tabs>
              <w:spacing w:before="0" w:after="0"/>
              <w:rPr>
                <w:rFonts w:ascii="Times New Roman" w:hAnsi="Times New Roman"/>
                <w:i/>
                <w:sz w:val="22"/>
                <w:lang w:val="is-IS"/>
              </w:rPr>
            </w:pPr>
            <w:r w:rsidRPr="00065E83">
              <w:rPr>
                <w:rFonts w:ascii="Times New Roman" w:hAnsi="Times New Roman"/>
                <w:i/>
                <w:sz w:val="22"/>
                <w:lang w:val="is-IS"/>
              </w:rPr>
              <w:tab/>
              <w:t>A. niger</w:t>
            </w:r>
          </w:p>
        </w:tc>
        <w:tc>
          <w:tcPr>
            <w:tcW w:w="1297" w:type="dxa"/>
            <w:tcBorders>
              <w:left w:val="single" w:sz="4" w:space="0" w:color="auto"/>
              <w:right w:val="nil"/>
            </w:tcBorders>
          </w:tcPr>
          <w:p w14:paraId="3C75089E" w14:textId="77777777" w:rsidR="00421743" w:rsidRPr="00065E83" w:rsidRDefault="00421743" w:rsidP="00225658">
            <w:pPr>
              <w:pStyle w:val="Header"/>
              <w:rPr>
                <w:rFonts w:ascii="Times New Roman" w:hAnsi="Times New Roman"/>
              </w:rPr>
            </w:pPr>
            <w:r w:rsidRPr="00065E83">
              <w:rPr>
                <w:rFonts w:ascii="Times New Roman" w:hAnsi="Times New Roman"/>
              </w:rPr>
              <w:t>3/5</w:t>
            </w:r>
          </w:p>
        </w:tc>
        <w:tc>
          <w:tcPr>
            <w:tcW w:w="1313" w:type="dxa"/>
            <w:tcBorders>
              <w:left w:val="nil"/>
              <w:right w:val="single" w:sz="4" w:space="0" w:color="auto"/>
            </w:tcBorders>
          </w:tcPr>
          <w:p w14:paraId="70D86771" w14:textId="77777777" w:rsidR="00421743" w:rsidRPr="00065E83" w:rsidRDefault="00421743" w:rsidP="00225658">
            <w:pPr>
              <w:pStyle w:val="Header"/>
              <w:rPr>
                <w:rFonts w:ascii="Times New Roman" w:hAnsi="Times New Roman"/>
              </w:rPr>
            </w:pPr>
            <w:r w:rsidRPr="00065E83">
              <w:rPr>
                <w:rFonts w:ascii="Times New Roman" w:hAnsi="Times New Roman"/>
              </w:rPr>
              <w:t>(60%)</w:t>
            </w:r>
          </w:p>
        </w:tc>
        <w:tc>
          <w:tcPr>
            <w:tcW w:w="1463" w:type="dxa"/>
            <w:tcBorders>
              <w:left w:val="single" w:sz="4" w:space="0" w:color="auto"/>
              <w:right w:val="nil"/>
            </w:tcBorders>
          </w:tcPr>
          <w:p w14:paraId="39055648" w14:textId="77777777" w:rsidR="00421743" w:rsidRPr="00065E83" w:rsidRDefault="00421743" w:rsidP="00225658">
            <w:pPr>
              <w:pStyle w:val="Header"/>
              <w:rPr>
                <w:rFonts w:ascii="Times New Roman" w:hAnsi="Times New Roman"/>
              </w:rPr>
            </w:pPr>
            <w:r w:rsidRPr="00065E83">
              <w:rPr>
                <w:rFonts w:ascii="Times New Roman" w:hAnsi="Times New Roman"/>
              </w:rPr>
              <w:t>2/7</w:t>
            </w:r>
          </w:p>
        </w:tc>
        <w:tc>
          <w:tcPr>
            <w:tcW w:w="1480" w:type="dxa"/>
            <w:tcBorders>
              <w:left w:val="nil"/>
              <w:right w:val="single" w:sz="4" w:space="0" w:color="auto"/>
            </w:tcBorders>
          </w:tcPr>
          <w:p w14:paraId="1CCBE84B" w14:textId="77777777" w:rsidR="00421743" w:rsidRPr="00065E83" w:rsidRDefault="00421743" w:rsidP="00225658">
            <w:pPr>
              <w:pStyle w:val="Header"/>
              <w:rPr>
                <w:rFonts w:ascii="Times New Roman" w:hAnsi="Times New Roman"/>
              </w:rPr>
            </w:pPr>
            <w:r w:rsidRPr="00065E83">
              <w:rPr>
                <w:rFonts w:ascii="Times New Roman" w:hAnsi="Times New Roman"/>
              </w:rPr>
              <w:t>(29%)</w:t>
            </w:r>
          </w:p>
        </w:tc>
      </w:tr>
    </w:tbl>
    <w:p w14:paraId="3F1DFFE8" w14:textId="77777777" w:rsidR="00421743" w:rsidRPr="00065E83" w:rsidRDefault="00421743" w:rsidP="00421743"/>
    <w:p w14:paraId="7CEF2E9C" w14:textId="77777777" w:rsidR="00421743" w:rsidRPr="00065E83" w:rsidRDefault="00421743" w:rsidP="00157DB2">
      <w:pPr>
        <w:keepNext/>
        <w:keepLines/>
      </w:pPr>
      <w:r w:rsidRPr="00065E83">
        <w:rPr>
          <w:i/>
        </w:rPr>
        <w:t xml:space="preserve">Fusarium </w:t>
      </w:r>
      <w:r w:rsidRPr="00065E83">
        <w:t xml:space="preserve">tegundir </w:t>
      </w:r>
    </w:p>
    <w:p w14:paraId="7EDC13E0" w14:textId="77777777" w:rsidR="00421743" w:rsidRPr="00065E83" w:rsidRDefault="00334315" w:rsidP="00421743">
      <w:r w:rsidRPr="00065E83">
        <w:t xml:space="preserve">Ellefu </w:t>
      </w:r>
      <w:r w:rsidR="00421743" w:rsidRPr="00065E83">
        <w:t>af 24 sjúklingum með staðfesta eða líklega fusariosis sýkingu voru meðhöndlaðir með góðum árangri með posakónazóli</w:t>
      </w:r>
      <w:r w:rsidR="00710670" w:rsidRPr="00065E83">
        <w:t xml:space="preserve"> mixtúru, dreifu</w:t>
      </w:r>
      <w:r w:rsidR="00421743" w:rsidRPr="00065E83">
        <w:t xml:space="preserve"> 800 mg/dag deilt í skammta</w:t>
      </w:r>
      <w:r w:rsidRPr="00065E83">
        <w:t>, í</w:t>
      </w:r>
      <w:r w:rsidR="00421743" w:rsidRPr="00065E83">
        <w:t xml:space="preserve"> að miðgildi 124 daga og í allt að 212 daga. Af átján sjúklingum sem þoldu ekki eða svöruðu ekki amfótericíni B eða ítrakónazóli, voru sjö sjúklingar flokkaðir sem svarendur.</w:t>
      </w:r>
    </w:p>
    <w:p w14:paraId="5BF3664B" w14:textId="77777777" w:rsidR="00421743" w:rsidRPr="00065E83" w:rsidRDefault="00421743" w:rsidP="00421743"/>
    <w:p w14:paraId="23A83712" w14:textId="77777777" w:rsidR="00421743" w:rsidRPr="00065E83" w:rsidRDefault="00421743" w:rsidP="00157DB2">
      <w:pPr>
        <w:keepNext/>
        <w:keepLines/>
      </w:pPr>
      <w:r w:rsidRPr="00065E83">
        <w:rPr>
          <w:i/>
        </w:rPr>
        <w:t>Chromoblastomycosis/Mycetoma</w:t>
      </w:r>
      <w:r w:rsidRPr="00065E83">
        <w:t xml:space="preserve"> </w:t>
      </w:r>
    </w:p>
    <w:p w14:paraId="07556FA1" w14:textId="77777777" w:rsidR="00421743" w:rsidRPr="00065E83" w:rsidRDefault="00334315" w:rsidP="00421743">
      <w:r w:rsidRPr="00065E83">
        <w:t xml:space="preserve">Níu </w:t>
      </w:r>
      <w:r w:rsidR="00421743" w:rsidRPr="00065E83">
        <w:t>af 11 sjúklingum voru meðhöndlaðir með góðum árangri með posakónazóli</w:t>
      </w:r>
      <w:r w:rsidR="00710670" w:rsidRPr="00065E83">
        <w:t xml:space="preserve"> mixtúru, dreifu</w:t>
      </w:r>
      <w:r w:rsidR="00421743" w:rsidRPr="00065E83">
        <w:t xml:space="preserve"> 800 mg/dag</w:t>
      </w:r>
      <w:r w:rsidRPr="00065E83">
        <w:t>,</w:t>
      </w:r>
      <w:r w:rsidR="00421743" w:rsidRPr="00065E83">
        <w:t xml:space="preserve"> deilt í skammta</w:t>
      </w:r>
      <w:r w:rsidRPr="00065E83">
        <w:t>, í</w:t>
      </w:r>
      <w:r w:rsidR="00421743" w:rsidRPr="00065E83">
        <w:t xml:space="preserve"> að miðgildi 268 daga og í allt að 377 daga. Fimm þessara sjúklinga voru með chromoblastomycosis vegna </w:t>
      </w:r>
      <w:r w:rsidR="00421743" w:rsidRPr="00065E83">
        <w:rPr>
          <w:i/>
        </w:rPr>
        <w:t>Fonsecaea pedrosoi</w:t>
      </w:r>
      <w:r w:rsidR="00421743" w:rsidRPr="00065E83">
        <w:t xml:space="preserve"> og 4 </w:t>
      </w:r>
      <w:r w:rsidRPr="00065E83">
        <w:t xml:space="preserve">voru með </w:t>
      </w:r>
      <w:r w:rsidR="00421743" w:rsidRPr="00065E83">
        <w:t xml:space="preserve">mycetoma, aðallega vegna </w:t>
      </w:r>
      <w:r w:rsidR="00421743" w:rsidRPr="00065E83">
        <w:rPr>
          <w:i/>
        </w:rPr>
        <w:t xml:space="preserve">Madurella </w:t>
      </w:r>
      <w:r w:rsidR="00421743" w:rsidRPr="00065E83">
        <w:t>tegunda.</w:t>
      </w:r>
    </w:p>
    <w:p w14:paraId="73A82EE7" w14:textId="77777777" w:rsidR="00421743" w:rsidRPr="00065E83" w:rsidRDefault="00421743" w:rsidP="00421743"/>
    <w:p w14:paraId="161C55B2" w14:textId="77777777" w:rsidR="00421743" w:rsidRPr="00065E83" w:rsidRDefault="00421743" w:rsidP="00157DB2">
      <w:pPr>
        <w:keepNext/>
        <w:keepLines/>
      </w:pPr>
      <w:r w:rsidRPr="00065E83">
        <w:rPr>
          <w:i/>
        </w:rPr>
        <w:t>Coccidioidomycosis</w:t>
      </w:r>
      <w:r w:rsidRPr="00065E83">
        <w:t xml:space="preserve"> </w:t>
      </w:r>
    </w:p>
    <w:p w14:paraId="58105837" w14:textId="77777777" w:rsidR="00421743" w:rsidRPr="00065E83" w:rsidRDefault="00334315" w:rsidP="00421743">
      <w:r w:rsidRPr="00065E83">
        <w:t xml:space="preserve">Ellefu </w:t>
      </w:r>
      <w:r w:rsidR="00421743" w:rsidRPr="00065E83">
        <w:t xml:space="preserve">af 16 sjúklingum voru meðhöndlaðir með góðum árangri (við lok meðferðar var alger </w:t>
      </w:r>
      <w:r w:rsidRPr="00065E83">
        <w:t xml:space="preserve">bati </w:t>
      </w:r>
      <w:r w:rsidR="00421743" w:rsidRPr="00065E83">
        <w:t xml:space="preserve">eða nokkur hjöðnun á merkjum og einkennum </w:t>
      </w:r>
      <w:r w:rsidRPr="00065E83">
        <w:t xml:space="preserve">sem voru til staðar </w:t>
      </w:r>
      <w:r w:rsidR="00421743" w:rsidRPr="00065E83">
        <w:t xml:space="preserve">við </w:t>
      </w:r>
      <w:r w:rsidR="002C4BCB" w:rsidRPr="00065E83">
        <w:t>upphafsgildi</w:t>
      </w:r>
      <w:r w:rsidR="00421743" w:rsidRPr="00065E83">
        <w:rPr>
          <w:i/>
        </w:rPr>
        <w:t>)</w:t>
      </w:r>
      <w:r w:rsidR="00421743" w:rsidRPr="00065E83">
        <w:t xml:space="preserve"> með posakónazóli </w:t>
      </w:r>
      <w:r w:rsidR="00710670" w:rsidRPr="00065E83">
        <w:t xml:space="preserve">mixtúru, dreifu </w:t>
      </w:r>
      <w:r w:rsidR="00421743" w:rsidRPr="00065E83">
        <w:t>800 mg/dag deilt í skammta</w:t>
      </w:r>
      <w:r w:rsidRPr="00065E83">
        <w:t>, í</w:t>
      </w:r>
      <w:r w:rsidR="00421743" w:rsidRPr="00065E83">
        <w:t xml:space="preserve"> að miðgildi 296 daga og í allt að 460 daga.</w:t>
      </w:r>
    </w:p>
    <w:p w14:paraId="06152BEC" w14:textId="77777777" w:rsidR="00421743" w:rsidRPr="00065E83" w:rsidRDefault="00421743" w:rsidP="00421743"/>
    <w:p w14:paraId="7542AC76" w14:textId="77777777" w:rsidR="00421743" w:rsidRPr="00065E83" w:rsidRDefault="00421743" w:rsidP="00157DB2">
      <w:pPr>
        <w:keepNext/>
        <w:keepLines/>
      </w:pPr>
      <w:r w:rsidRPr="00065E83">
        <w:rPr>
          <w:i/>
        </w:rPr>
        <w:t>Meðferð á azól-næmri hvítsveppasýkingu í munni og koki (azole-susceptible Oropharyngeal Candidiasis (OPC))</w:t>
      </w:r>
    </w:p>
    <w:p w14:paraId="19DF1FC2" w14:textId="1911CBB2" w:rsidR="00421743" w:rsidRPr="00065E83" w:rsidRDefault="00421743" w:rsidP="00421743">
      <w:r w:rsidRPr="00065E83">
        <w:t>Slembuð, að hluta blind, (evaluator blind) samanburðarrannsókn var gerð hjá HIV-sýktum sjúklingum með azól</w:t>
      </w:r>
      <w:ins w:id="694" w:author="MSD2-is-RA" w:date="2025-11-10T13:01:00Z" w16du:dateUtc="2025-11-10T13:01:00Z">
        <w:r w:rsidR="004E0D21">
          <w:noBreakHyphen/>
        </w:r>
      </w:ins>
      <w:r w:rsidRPr="00065E83">
        <w:t xml:space="preserve">næma hvítsveppasýkingu í koki (flestir sjúklinganna sem voru rannsakaðir voru með C. </w:t>
      </w:r>
      <w:r w:rsidRPr="002C3679">
        <w:rPr>
          <w:i/>
          <w:iCs/>
          <w:rPrChange w:id="695" w:author="MSD2-is-RA" w:date="2025-11-07T12:58:00Z" w16du:dateUtc="2025-11-07T12:58:00Z">
            <w:rPr/>
          </w:rPrChange>
        </w:rPr>
        <w:t>albicans</w:t>
      </w:r>
      <w:r w:rsidRPr="00065E83">
        <w:t xml:space="preserve"> einangraðan við upphafsgildi). Aðal breytan fyrir verkun var klínískt árangurshlutfall (skilgreint sem lækning eða framfarir) eftir 14 daga meðferð. Sjúklingar fengu meðferð með posakónazól eða flúkónazól mixtúru (bæði posakónazól og flúkónazól voru gefin á eftirfarandi hátt: 100 mg tvisvar á dag í einn dag, síðan 100 mg einu sinni á dag í 13 daga).</w:t>
      </w:r>
    </w:p>
    <w:p w14:paraId="1FD216BE" w14:textId="77777777" w:rsidR="00421743" w:rsidRPr="00065E83" w:rsidRDefault="00421743" w:rsidP="00421743"/>
    <w:p w14:paraId="59BF3284" w14:textId="77777777" w:rsidR="00421743" w:rsidRPr="00065E83" w:rsidRDefault="00421743" w:rsidP="00421743">
      <w:r w:rsidRPr="00065E83">
        <w:t xml:space="preserve">Klínískt svarhlutfall ofannefndrar rannsóknar er sýnt í töflu 4 hér fyrir neðan. </w:t>
      </w:r>
    </w:p>
    <w:p w14:paraId="1701D456" w14:textId="77777777" w:rsidR="00421743" w:rsidRPr="00065E83" w:rsidRDefault="00421743" w:rsidP="00421743">
      <w:r w:rsidRPr="00065E83">
        <w:t xml:space="preserve">Posakónazól sýndi ekki slakara klínískt árangurshlutfall en flúkónazól á degi 14 sem og 4 vikum eftir lok meðferðar. </w:t>
      </w:r>
    </w:p>
    <w:p w14:paraId="3C3BADAD" w14:textId="77777777" w:rsidR="00421743" w:rsidRPr="00065E83" w:rsidRDefault="00421743" w:rsidP="00421743"/>
    <w:p w14:paraId="588295CC" w14:textId="77777777" w:rsidR="00421743" w:rsidRPr="00065E83" w:rsidRDefault="00421743" w:rsidP="00421743">
      <w:pPr>
        <w:keepNext/>
        <w:keepLines/>
        <w:outlineLvl w:val="0"/>
      </w:pPr>
      <w:r w:rsidRPr="00065E83">
        <w:rPr>
          <w:b/>
        </w:rPr>
        <w:t>Tafla</w:t>
      </w:r>
      <w:r w:rsidR="00CB4935" w:rsidRPr="00065E83">
        <w:rPr>
          <w:b/>
        </w:rPr>
        <w:t> </w:t>
      </w:r>
      <w:r w:rsidRPr="00065E83">
        <w:rPr>
          <w:b/>
        </w:rPr>
        <w:t xml:space="preserve">4. </w:t>
      </w:r>
      <w:r w:rsidRPr="00065E83">
        <w:t>Klínískt árangurshlutfall við hvítsveppasýkingu í munni og koki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2126"/>
        <w:gridCol w:w="1984"/>
      </w:tblGrid>
      <w:tr w:rsidR="00421743" w:rsidRPr="00065E83" w14:paraId="544970AD" w14:textId="77777777" w:rsidTr="00225658">
        <w:trPr>
          <w:cantSplit/>
        </w:trPr>
        <w:tc>
          <w:tcPr>
            <w:tcW w:w="5637" w:type="dxa"/>
          </w:tcPr>
          <w:p w14:paraId="24B985AF" w14:textId="77777777" w:rsidR="00421743" w:rsidRPr="00065E83" w:rsidRDefault="00421743" w:rsidP="00225658">
            <w:pPr>
              <w:keepNext/>
              <w:keepLines/>
              <w:rPr>
                <w:b/>
                <w:bCs/>
              </w:rPr>
            </w:pPr>
            <w:r w:rsidRPr="00065E83">
              <w:rPr>
                <w:b/>
                <w:bCs/>
              </w:rPr>
              <w:t>Endapunktur</w:t>
            </w:r>
          </w:p>
        </w:tc>
        <w:tc>
          <w:tcPr>
            <w:tcW w:w="2126" w:type="dxa"/>
          </w:tcPr>
          <w:p w14:paraId="7C4A447E" w14:textId="77777777" w:rsidR="00421743" w:rsidRPr="00065E83" w:rsidRDefault="00421743" w:rsidP="00225658">
            <w:pPr>
              <w:keepNext/>
              <w:keepLines/>
              <w:jc w:val="center"/>
              <w:rPr>
                <w:b/>
                <w:bCs/>
              </w:rPr>
            </w:pPr>
            <w:r w:rsidRPr="00065E83">
              <w:rPr>
                <w:b/>
                <w:bCs/>
              </w:rPr>
              <w:t>Posakónazól</w:t>
            </w:r>
          </w:p>
        </w:tc>
        <w:tc>
          <w:tcPr>
            <w:tcW w:w="1984" w:type="dxa"/>
          </w:tcPr>
          <w:p w14:paraId="48327F46" w14:textId="77777777" w:rsidR="00421743" w:rsidRPr="00065E83" w:rsidRDefault="00421743" w:rsidP="00225658">
            <w:pPr>
              <w:keepNext/>
              <w:keepLines/>
              <w:jc w:val="center"/>
              <w:rPr>
                <w:b/>
                <w:bCs/>
              </w:rPr>
            </w:pPr>
            <w:r w:rsidRPr="00065E83">
              <w:rPr>
                <w:b/>
                <w:bCs/>
              </w:rPr>
              <w:t>Flúkónazól</w:t>
            </w:r>
          </w:p>
        </w:tc>
      </w:tr>
      <w:tr w:rsidR="00421743" w:rsidRPr="00065E83" w14:paraId="133734CD" w14:textId="77777777" w:rsidTr="00225658">
        <w:trPr>
          <w:cantSplit/>
        </w:trPr>
        <w:tc>
          <w:tcPr>
            <w:tcW w:w="5637" w:type="dxa"/>
          </w:tcPr>
          <w:p w14:paraId="20748B4B" w14:textId="77777777" w:rsidR="00421743" w:rsidRPr="00065E83" w:rsidRDefault="00421743" w:rsidP="00225658">
            <w:pPr>
              <w:keepNext/>
              <w:keepLines/>
            </w:pPr>
            <w:r w:rsidRPr="00065E83">
              <w:t>Klínískt árangurshlutfall á degi 14</w:t>
            </w:r>
          </w:p>
        </w:tc>
        <w:tc>
          <w:tcPr>
            <w:tcW w:w="2126" w:type="dxa"/>
          </w:tcPr>
          <w:p w14:paraId="32108C0C" w14:textId="77777777" w:rsidR="00421743" w:rsidRPr="00065E83" w:rsidRDefault="00421743" w:rsidP="00225658">
            <w:pPr>
              <w:keepNext/>
              <w:keepLines/>
            </w:pPr>
            <w:r w:rsidRPr="00065E83">
              <w:t>91,7% (155/169)</w:t>
            </w:r>
          </w:p>
        </w:tc>
        <w:tc>
          <w:tcPr>
            <w:tcW w:w="1984" w:type="dxa"/>
          </w:tcPr>
          <w:p w14:paraId="3FD96CFE" w14:textId="77777777" w:rsidR="00421743" w:rsidRPr="00065E83" w:rsidRDefault="00421743" w:rsidP="00225658">
            <w:pPr>
              <w:keepNext/>
              <w:keepLines/>
            </w:pPr>
            <w:r w:rsidRPr="00065E83">
              <w:t>92,5% (148/160)</w:t>
            </w:r>
          </w:p>
        </w:tc>
      </w:tr>
      <w:tr w:rsidR="00421743" w:rsidRPr="00065E83" w14:paraId="1DF4FBB3" w14:textId="77777777" w:rsidTr="00225658">
        <w:trPr>
          <w:cantSplit/>
        </w:trPr>
        <w:tc>
          <w:tcPr>
            <w:tcW w:w="5637" w:type="dxa"/>
          </w:tcPr>
          <w:p w14:paraId="47F15EDC" w14:textId="77777777" w:rsidR="00421743" w:rsidRPr="00065E83" w:rsidRDefault="00421743" w:rsidP="00157DB2">
            <w:pPr>
              <w:keepNext/>
              <w:keepLines/>
            </w:pPr>
            <w:r w:rsidRPr="00065E83">
              <w:t>Klínískt árangurshlutfall 4 vikum eftir lok meðferðar</w:t>
            </w:r>
          </w:p>
        </w:tc>
        <w:tc>
          <w:tcPr>
            <w:tcW w:w="2126" w:type="dxa"/>
          </w:tcPr>
          <w:p w14:paraId="11D0F537" w14:textId="77777777" w:rsidR="00421743" w:rsidRPr="00065E83" w:rsidRDefault="00421743" w:rsidP="00225658">
            <w:r w:rsidRPr="00065E83">
              <w:t>68,5% (98/143)</w:t>
            </w:r>
          </w:p>
        </w:tc>
        <w:tc>
          <w:tcPr>
            <w:tcW w:w="1984" w:type="dxa"/>
          </w:tcPr>
          <w:p w14:paraId="185C09E9" w14:textId="77777777" w:rsidR="00421743" w:rsidRPr="00065E83" w:rsidRDefault="00421743" w:rsidP="00225658">
            <w:r w:rsidRPr="00065E83">
              <w:t>61,8% (84/136)</w:t>
            </w:r>
          </w:p>
        </w:tc>
      </w:tr>
    </w:tbl>
    <w:p w14:paraId="5A68C383" w14:textId="77777777" w:rsidR="00421743" w:rsidRPr="00065E83" w:rsidRDefault="00421743" w:rsidP="00421743">
      <w:pPr>
        <w:rPr>
          <w:sz w:val="18"/>
        </w:rPr>
      </w:pPr>
      <w:r w:rsidRPr="00065E83">
        <w:rPr>
          <w:sz w:val="18"/>
        </w:rPr>
        <w:t>Klínískt árangurshlutfall var skilgreint sem fjöldi tilvika sem voru metin hafa klíníska svörun (lækning eða framfarir) deilt með fjölda tilvika sem voru hæf til greiningar.</w:t>
      </w:r>
    </w:p>
    <w:p w14:paraId="00216F5B" w14:textId="77777777" w:rsidR="00421743" w:rsidRPr="00065E83" w:rsidRDefault="00421743" w:rsidP="00421743"/>
    <w:p w14:paraId="1DB9A5B7" w14:textId="77777777" w:rsidR="00421743" w:rsidRPr="00065E83" w:rsidRDefault="00421743" w:rsidP="00157DB2">
      <w:pPr>
        <w:keepNext/>
        <w:keepLines/>
        <w:rPr>
          <w:i/>
        </w:rPr>
      </w:pPr>
      <w:r w:rsidRPr="00065E83">
        <w:rPr>
          <w:i/>
        </w:rPr>
        <w:t>Fyrirbyggjandi meðferð við ífarandi sveppasýkingum (Rannsóknir 316 og 1899)</w:t>
      </w:r>
    </w:p>
    <w:p w14:paraId="76172509" w14:textId="77777777" w:rsidR="00421743" w:rsidRPr="00065E83" w:rsidRDefault="00421743" w:rsidP="00421743">
      <w:r w:rsidRPr="00065E83">
        <w:t xml:space="preserve">Tvær slembaðar samanburðarrannsóknir á fyrirbyggjandi meðferð voru gerðar hjá sjúklingum í </w:t>
      </w:r>
      <w:r w:rsidR="006941AD" w:rsidRPr="00065E83">
        <w:t xml:space="preserve">sem voru í </w:t>
      </w:r>
      <w:r w:rsidRPr="00065E83">
        <w:t>mikilli hættu á að fá ífarandi sveppasýkingar.</w:t>
      </w:r>
    </w:p>
    <w:p w14:paraId="70F4C466" w14:textId="77777777" w:rsidR="00421743" w:rsidRPr="00065E83" w:rsidRDefault="00421743" w:rsidP="00421743"/>
    <w:p w14:paraId="791F8040" w14:textId="35D014D4" w:rsidR="00421743" w:rsidRPr="00065E83" w:rsidRDefault="00421743" w:rsidP="00421743">
      <w:r w:rsidRPr="00065E83">
        <w:t>Rannsókn</w:t>
      </w:r>
      <w:del w:id="696" w:author="Vistor_24" w:date="2025-11-03T11:01:00Z">
        <w:r w:rsidRPr="00065E83" w:rsidDel="003533C6">
          <w:delText xml:space="preserve"> </w:delText>
        </w:r>
      </w:del>
      <w:ins w:id="697" w:author="Vistor_24" w:date="2025-11-03T11:01:00Z">
        <w:r w:rsidR="003533C6">
          <w:t> </w:t>
        </w:r>
      </w:ins>
      <w:r w:rsidRPr="00065E83">
        <w:t xml:space="preserve">316 var slembuð, tvíblind rannsókn </w:t>
      </w:r>
      <w:r w:rsidR="006941AD" w:rsidRPr="00065E83">
        <w:t xml:space="preserve">á </w:t>
      </w:r>
      <w:r w:rsidRPr="00065E83">
        <w:t>posakónazól mixtúru</w:t>
      </w:r>
      <w:r w:rsidR="006941AD" w:rsidRPr="00065E83">
        <w:t>, dreifu</w:t>
      </w:r>
      <w:r w:rsidRPr="00065E83">
        <w:t xml:space="preserve"> (200 mg þrisvar á dag) </w:t>
      </w:r>
      <w:r w:rsidR="006941AD" w:rsidRPr="00065E83">
        <w:t xml:space="preserve">með samanburði við </w:t>
      </w:r>
      <w:r w:rsidRPr="00065E83">
        <w:t xml:space="preserve">flúkónazól hylki (400 mg einu sinni á dag) hjá sjúklingum sem höfðu fengið </w:t>
      </w:r>
      <w:r w:rsidR="006941AD" w:rsidRPr="00065E83">
        <w:t xml:space="preserve">ígræðslu </w:t>
      </w:r>
      <w:r w:rsidRPr="00065E83">
        <w:t xml:space="preserve">ósamgena blóðmyndandi </w:t>
      </w:r>
      <w:r w:rsidR="006941AD" w:rsidRPr="00065E83">
        <w:t xml:space="preserve">stofnfrumna </w:t>
      </w:r>
      <w:r w:rsidRPr="00065E83">
        <w:t xml:space="preserve">og voru með hýsilssótt. </w:t>
      </w:r>
      <w:r w:rsidR="006941AD" w:rsidRPr="00065E83">
        <w:t xml:space="preserve">Aðalendapunktur verkunar </w:t>
      </w:r>
      <w:r w:rsidRPr="00065E83">
        <w:t>var tíðni staðfestrar/</w:t>
      </w:r>
      <w:r w:rsidR="006941AD" w:rsidRPr="00065E83">
        <w:t xml:space="preserve">líklegrar </w:t>
      </w:r>
      <w:r w:rsidRPr="00065E83">
        <w:t xml:space="preserve">ífarandi sveppasýkingar 16 vikum eftir slembival, </w:t>
      </w:r>
      <w:r w:rsidR="006941AD" w:rsidRPr="00065E83">
        <w:t>samkvæmt áliti utanaðkomandi óháðrar</w:t>
      </w:r>
      <w:r w:rsidRPr="00065E83">
        <w:t>, blind</w:t>
      </w:r>
      <w:r w:rsidR="006941AD" w:rsidRPr="00065E83">
        <w:t>a</w:t>
      </w:r>
      <w:r w:rsidRPr="00065E83">
        <w:t>ð</w:t>
      </w:r>
      <w:r w:rsidR="006941AD" w:rsidRPr="00065E83">
        <w:t>rar</w:t>
      </w:r>
      <w:r w:rsidRPr="00065E83">
        <w:t xml:space="preserve"> sérfræðing</w:t>
      </w:r>
      <w:r w:rsidR="006941AD" w:rsidRPr="00065E83">
        <w:t>anefndar</w:t>
      </w:r>
      <w:r w:rsidRPr="00065E83">
        <w:t xml:space="preserve">. </w:t>
      </w:r>
      <w:r w:rsidR="006941AD" w:rsidRPr="00065E83">
        <w:t>Lykilauka</w:t>
      </w:r>
      <w:r w:rsidRPr="00065E83">
        <w:t>endapunktur var tíðni staðfestrar/</w:t>
      </w:r>
      <w:r w:rsidR="006941AD" w:rsidRPr="00065E83">
        <w:t xml:space="preserve">líklegrar </w:t>
      </w:r>
      <w:r w:rsidRPr="00065E83">
        <w:t xml:space="preserve">ífarandi sveppasýkingar </w:t>
      </w:r>
      <w:r w:rsidR="006941AD" w:rsidRPr="00065E83">
        <w:t xml:space="preserve">meðan </w:t>
      </w:r>
      <w:r w:rsidRPr="00065E83">
        <w:t>á meðferð</w:t>
      </w:r>
      <w:r w:rsidR="006941AD" w:rsidRPr="00065E83">
        <w:t xml:space="preserve"> stóð </w:t>
      </w:r>
      <w:r w:rsidRPr="00065E83">
        <w:t xml:space="preserve">(frá fyrsta skammti til síðasta skammts </w:t>
      </w:r>
      <w:r w:rsidR="00A63251" w:rsidRPr="00065E83">
        <w:t xml:space="preserve">rannsóknarlyfsins </w:t>
      </w:r>
      <w:r w:rsidRPr="00065E83">
        <w:t xml:space="preserve">+ 7 dagar). </w:t>
      </w:r>
      <w:r w:rsidR="006941AD" w:rsidRPr="00065E83">
        <w:t>Meirihluti</w:t>
      </w:r>
      <w:r w:rsidRPr="00065E83">
        <w:t xml:space="preserve"> (377/600, </w:t>
      </w:r>
      <w:r w:rsidRPr="00065E83">
        <w:sym w:font="Symbol" w:char="F05B"/>
      </w:r>
      <w:r w:rsidRPr="00065E83">
        <w:t>63%</w:t>
      </w:r>
      <w:r w:rsidRPr="00065E83">
        <w:sym w:font="Symbol" w:char="F05D"/>
      </w:r>
      <w:r w:rsidRPr="00065E83">
        <w:t xml:space="preserve">) </w:t>
      </w:r>
      <w:r w:rsidR="006941AD" w:rsidRPr="00065E83">
        <w:t xml:space="preserve">sjúklinganna </w:t>
      </w:r>
      <w:r w:rsidRPr="00065E83">
        <w:t xml:space="preserve">sem tóku þátt </w:t>
      </w:r>
      <w:r w:rsidR="006941AD" w:rsidRPr="00065E83">
        <w:t xml:space="preserve">í rannsókninni </w:t>
      </w:r>
      <w:r w:rsidRPr="00065E83">
        <w:t>voru með bráða 2. eða 3.</w:t>
      </w:r>
      <w:r w:rsidR="00CB4935" w:rsidRPr="00065E83">
        <w:t> </w:t>
      </w:r>
      <w:r w:rsidR="006941AD" w:rsidRPr="00065E83">
        <w:t xml:space="preserve">gráðu </w:t>
      </w:r>
      <w:r w:rsidRPr="00065E83">
        <w:t xml:space="preserve">eða langvinna </w:t>
      </w:r>
      <w:r w:rsidR="006941AD" w:rsidRPr="00065E83">
        <w:t xml:space="preserve">útbreidda (extensive) hýsilssótt </w:t>
      </w:r>
      <w:r w:rsidRPr="00065E83">
        <w:t xml:space="preserve">(195/600, </w:t>
      </w:r>
      <w:r w:rsidRPr="00065E83">
        <w:sym w:font="Symbol" w:char="F05B"/>
      </w:r>
      <w:r w:rsidRPr="00065E83">
        <w:t>32,5%</w:t>
      </w:r>
      <w:r w:rsidRPr="00065E83">
        <w:sym w:font="Symbol" w:char="F05D"/>
      </w:r>
      <w:r w:rsidRPr="00065E83">
        <w:t xml:space="preserve">) </w:t>
      </w:r>
      <w:r w:rsidR="006941AD" w:rsidRPr="00065E83">
        <w:t>þegar rannsóknin hófst</w:t>
      </w:r>
      <w:r w:rsidRPr="00065E83">
        <w:t xml:space="preserve">. Meðallengd meðferðar var 80 dagar </w:t>
      </w:r>
      <w:r w:rsidR="006941AD" w:rsidRPr="00065E83">
        <w:t xml:space="preserve">hjá þeim sem fengu </w:t>
      </w:r>
      <w:r w:rsidRPr="00065E83">
        <w:t xml:space="preserve">posakónazól og 77 dagar </w:t>
      </w:r>
      <w:r w:rsidR="006941AD" w:rsidRPr="00065E83">
        <w:t xml:space="preserve">hjá þeim sem fengu </w:t>
      </w:r>
      <w:r w:rsidRPr="00065E83">
        <w:t>flúkónazól.</w:t>
      </w:r>
    </w:p>
    <w:p w14:paraId="4888198D" w14:textId="77777777" w:rsidR="00421743" w:rsidRPr="00065E83" w:rsidRDefault="00421743" w:rsidP="00421743"/>
    <w:p w14:paraId="28490B45" w14:textId="59B3BFCC" w:rsidR="00421743" w:rsidRPr="00065E83" w:rsidRDefault="00421743" w:rsidP="00421743">
      <w:r w:rsidRPr="00065E83">
        <w:t>Rannsókn</w:t>
      </w:r>
      <w:del w:id="698" w:author="Vistor_24" w:date="2025-11-03T11:01:00Z">
        <w:r w:rsidRPr="00065E83" w:rsidDel="003533C6">
          <w:delText xml:space="preserve"> </w:delText>
        </w:r>
      </w:del>
      <w:ins w:id="699" w:author="Vistor_24" w:date="2025-11-03T11:01:00Z">
        <w:r w:rsidR="003533C6">
          <w:t> </w:t>
        </w:r>
      </w:ins>
      <w:r w:rsidRPr="00065E83">
        <w:t>1899 var slembuð</w:t>
      </w:r>
      <w:r w:rsidR="00AF69B5" w:rsidRPr="00065E83">
        <w:t xml:space="preserve"> rannsókn</w:t>
      </w:r>
      <w:r w:rsidRPr="00065E83">
        <w:t xml:space="preserve">, blinduð </w:t>
      </w:r>
      <w:r w:rsidR="00AF69B5" w:rsidRPr="00065E83">
        <w:t xml:space="preserve">fyrir matsaðilum </w:t>
      </w:r>
      <w:r w:rsidRPr="00065E83">
        <w:t>(evaluator blinded)</w:t>
      </w:r>
      <w:r w:rsidR="00AF69B5" w:rsidRPr="00065E83">
        <w:t>, á</w:t>
      </w:r>
      <w:r w:rsidRPr="00065E83">
        <w:t xml:space="preserve"> posakónazól mixtúru</w:t>
      </w:r>
      <w:r w:rsidR="00AF69B5" w:rsidRPr="00065E83">
        <w:t>, dreifu</w:t>
      </w:r>
      <w:r w:rsidRPr="00065E83">
        <w:t xml:space="preserve"> (200 mg þrisvar á dag) </w:t>
      </w:r>
      <w:r w:rsidR="00AF69B5" w:rsidRPr="00065E83">
        <w:t xml:space="preserve">með samanburði við </w:t>
      </w:r>
      <w:r w:rsidRPr="00065E83">
        <w:t xml:space="preserve">flúkónazól dreifu (400 mg einu sinni á dag) eða ítrakónazól mixtúru, lausn (200 mg tvisvar á dag) hjá sjúklingum með daufkyrningafæð sem </w:t>
      </w:r>
      <w:r w:rsidR="002F1D6F" w:rsidRPr="00065E83">
        <w:t>voru á frumudrepandi krabbameins</w:t>
      </w:r>
      <w:r w:rsidR="0023781E" w:rsidRPr="00065E83">
        <w:t>lyfja</w:t>
      </w:r>
      <w:r w:rsidR="002F1D6F" w:rsidRPr="00065E83">
        <w:t xml:space="preserve">meðferð </w:t>
      </w:r>
      <w:r w:rsidRPr="00065E83">
        <w:t xml:space="preserve">við bráðu </w:t>
      </w:r>
      <w:r w:rsidR="00E76A81" w:rsidRPr="00065E83">
        <w:t>mergfrumu</w:t>
      </w:r>
      <w:r w:rsidRPr="00065E83">
        <w:t>hvítblæði eða merg</w:t>
      </w:r>
      <w:r w:rsidR="00E76A81" w:rsidRPr="00065E83">
        <w:t>rangvaxtarheilkenni</w:t>
      </w:r>
      <w:r w:rsidRPr="00065E83">
        <w:t>. Aðalendapunktur verkun</w:t>
      </w:r>
      <w:r w:rsidR="002F1D6F" w:rsidRPr="00065E83">
        <w:t>ar</w:t>
      </w:r>
      <w:r w:rsidRPr="00065E83">
        <w:t xml:space="preserve"> var</w:t>
      </w:r>
      <w:r w:rsidR="008D65FB" w:rsidRPr="00065E83">
        <w:t>ð</w:t>
      </w:r>
      <w:r w:rsidRPr="00065E83">
        <w:t xml:space="preserve"> tíðni staðfestrar/</w:t>
      </w:r>
      <w:r w:rsidR="002F1D6F" w:rsidRPr="00065E83">
        <w:t xml:space="preserve">líklegrar </w:t>
      </w:r>
      <w:r w:rsidRPr="00065E83">
        <w:t>ífarandi sveppasýkingar</w:t>
      </w:r>
      <w:r w:rsidR="002F1D6F" w:rsidRPr="00065E83">
        <w:t xml:space="preserve"> á meðferðartímanum samkvæmt áliti</w:t>
      </w:r>
      <w:r w:rsidRPr="00065E83">
        <w:t xml:space="preserve"> utanaðkomandi</w:t>
      </w:r>
      <w:r w:rsidR="002F1D6F" w:rsidRPr="00065E83">
        <w:t xml:space="preserve"> óháðrar, blindaðrar </w:t>
      </w:r>
      <w:r w:rsidRPr="00065E83">
        <w:t>sérfræðing</w:t>
      </w:r>
      <w:r w:rsidR="002F1D6F" w:rsidRPr="00065E83">
        <w:t>anefndar</w:t>
      </w:r>
      <w:r w:rsidRPr="00065E83">
        <w:t xml:space="preserve">. </w:t>
      </w:r>
      <w:r w:rsidR="002F1D6F" w:rsidRPr="00065E83">
        <w:t>Lykilauka</w:t>
      </w:r>
      <w:r w:rsidRPr="00065E83">
        <w:t>endapunktur var tíðni staðfestrar/</w:t>
      </w:r>
      <w:r w:rsidR="002F1D6F" w:rsidRPr="00065E83">
        <w:t xml:space="preserve">líklegrar </w:t>
      </w:r>
      <w:r w:rsidRPr="00065E83">
        <w:t>ífarandi sveppasýkingar 100 dögum eftir slembival. Nýgreining bráð</w:t>
      </w:r>
      <w:r w:rsidR="002F1D6F" w:rsidRPr="00065E83">
        <w:t>s</w:t>
      </w:r>
      <w:r w:rsidRPr="00065E83">
        <w:t xml:space="preserve"> </w:t>
      </w:r>
      <w:r w:rsidR="00E76A81" w:rsidRPr="00065E83">
        <w:t>mergfrumu</w:t>
      </w:r>
      <w:r w:rsidRPr="00065E83">
        <w:t>hvítblæði</w:t>
      </w:r>
      <w:r w:rsidR="002F1D6F" w:rsidRPr="00065E83">
        <w:t>s</w:t>
      </w:r>
      <w:r w:rsidRPr="00065E83">
        <w:t xml:space="preserve"> var algengasti undirliggjandi sjúkdómurinn (435/602, </w:t>
      </w:r>
      <w:r w:rsidRPr="00065E83">
        <w:sym w:font="Symbol" w:char="F05B"/>
      </w:r>
      <w:r w:rsidRPr="00065E83">
        <w:t>72%</w:t>
      </w:r>
      <w:r w:rsidRPr="00065E83">
        <w:sym w:font="Symbol" w:char="F05D"/>
      </w:r>
      <w:r w:rsidRPr="00065E83">
        <w:t xml:space="preserve">). Meðallengd </w:t>
      </w:r>
      <w:r w:rsidR="002F1D6F" w:rsidRPr="00065E83">
        <w:t xml:space="preserve">meðferðar </w:t>
      </w:r>
      <w:r w:rsidRPr="00065E83">
        <w:t xml:space="preserve">var 29 dagar </w:t>
      </w:r>
      <w:r w:rsidR="002F1D6F" w:rsidRPr="00065E83">
        <w:t xml:space="preserve">hjá þeim sem fengu </w:t>
      </w:r>
      <w:r w:rsidRPr="00065E83">
        <w:t xml:space="preserve">posakónazól og 25 dagar </w:t>
      </w:r>
      <w:r w:rsidR="002F1D6F" w:rsidRPr="00065E83">
        <w:t xml:space="preserve">hjá þeim sem fengu </w:t>
      </w:r>
      <w:r w:rsidRPr="00065E83">
        <w:t>flúkónazól/ítrakónazól.</w:t>
      </w:r>
    </w:p>
    <w:p w14:paraId="15420FC4" w14:textId="77777777" w:rsidR="00421743" w:rsidRPr="00065E83" w:rsidRDefault="00421743" w:rsidP="00421743"/>
    <w:p w14:paraId="22638070" w14:textId="77777777" w:rsidR="00421743" w:rsidRPr="00065E83" w:rsidRDefault="00421743" w:rsidP="00421743">
      <w:r w:rsidRPr="00065E83">
        <w:t xml:space="preserve">Í báðum rannsóknunum á fyrirbyggjandi meðferð var aspergillosis algengasta </w:t>
      </w:r>
      <w:r w:rsidR="00FD6493" w:rsidRPr="00065E83">
        <w:t>gegnumbrots</w:t>
      </w:r>
      <w:r w:rsidRPr="00065E83">
        <w:t xml:space="preserve">sýkingin. Niðurstöður úr báðum rannsóknunum eru í töflum 5 og 6. </w:t>
      </w:r>
      <w:r w:rsidR="00FD6493" w:rsidRPr="00065E83">
        <w:t xml:space="preserve">Tíðni gegnumbrots </w:t>
      </w:r>
      <w:r w:rsidRPr="00065E83">
        <w:rPr>
          <w:i/>
        </w:rPr>
        <w:t>Aspergillus</w:t>
      </w:r>
      <w:r w:rsidRPr="00065E83">
        <w:t xml:space="preserve"> sýkingar </w:t>
      </w:r>
      <w:r w:rsidR="008D65FB" w:rsidRPr="00065E83">
        <w:t xml:space="preserve">var </w:t>
      </w:r>
      <w:r w:rsidR="00FD6493" w:rsidRPr="00065E83">
        <w:t>lægri</w:t>
      </w:r>
      <w:r w:rsidRPr="00065E83">
        <w:t xml:space="preserve"> hjá sjúklingum sem fengu </w:t>
      </w:r>
      <w:r w:rsidR="00FD6493" w:rsidRPr="00065E83">
        <w:t xml:space="preserve">fyrirbyggjandi meðferð með </w:t>
      </w:r>
      <w:r w:rsidRPr="00065E83">
        <w:t>posakónazól</w:t>
      </w:r>
      <w:r w:rsidR="00FD6493" w:rsidRPr="00065E83">
        <w:t>i</w:t>
      </w:r>
      <w:r w:rsidRPr="00065E83">
        <w:t xml:space="preserve"> miðað við samanburðarhópinn.</w:t>
      </w:r>
    </w:p>
    <w:p w14:paraId="5E42FEEF" w14:textId="77777777" w:rsidR="00421743" w:rsidRPr="00065E83" w:rsidRDefault="00421743" w:rsidP="00421743">
      <w:pPr>
        <w:autoSpaceDE w:val="0"/>
        <w:autoSpaceDN w:val="0"/>
        <w:adjustRightInd w:val="0"/>
        <w:rPr>
          <w:b/>
        </w:rPr>
      </w:pPr>
    </w:p>
    <w:p w14:paraId="4B3B0425" w14:textId="77777777" w:rsidR="00421743" w:rsidRPr="00065E83" w:rsidRDefault="00421743" w:rsidP="004815E2">
      <w:pPr>
        <w:pStyle w:val="headtable9"/>
        <w:jc w:val="left"/>
        <w:rPr>
          <w:rFonts w:ascii="Times New Roman" w:hAnsi="Times New Roman"/>
          <w:lang w:val="is-IS"/>
        </w:rPr>
      </w:pPr>
      <w:r w:rsidRPr="00065E83">
        <w:rPr>
          <w:rFonts w:ascii="Times New Roman" w:hAnsi="Times New Roman"/>
          <w:b/>
          <w:sz w:val="22"/>
          <w:lang w:val="is-IS"/>
        </w:rPr>
        <w:t>Tafla</w:t>
      </w:r>
      <w:r w:rsidR="008D65FB" w:rsidRPr="00065E83">
        <w:rPr>
          <w:rFonts w:ascii="Times New Roman" w:hAnsi="Times New Roman"/>
          <w:b/>
          <w:sz w:val="22"/>
          <w:lang w:val="is-IS"/>
        </w:rPr>
        <w:t> </w:t>
      </w:r>
      <w:r w:rsidRPr="00065E83">
        <w:rPr>
          <w:rFonts w:ascii="Times New Roman" w:hAnsi="Times New Roman"/>
          <w:b/>
          <w:sz w:val="22"/>
          <w:lang w:val="is-IS"/>
        </w:rPr>
        <w:t>5.</w:t>
      </w:r>
      <w:r w:rsidRPr="00065E83">
        <w:rPr>
          <w:rFonts w:ascii="Times New Roman" w:hAnsi="Times New Roman"/>
          <w:sz w:val="22"/>
          <w:lang w:val="is-IS"/>
        </w:rPr>
        <w:t xml:space="preserve"> Niðurstöður úr klínískum rannsóknum á fyrirbyggjandi meðferð </w:t>
      </w:r>
      <w:r w:rsidR="00484B9D" w:rsidRPr="00065E83">
        <w:rPr>
          <w:rFonts w:ascii="Times New Roman" w:hAnsi="Times New Roman"/>
          <w:sz w:val="22"/>
          <w:lang w:val="is-IS"/>
        </w:rPr>
        <w:t xml:space="preserve">gegn </w:t>
      </w:r>
      <w:r w:rsidRPr="00065E83">
        <w:rPr>
          <w:rFonts w:ascii="Times New Roman" w:hAnsi="Times New Roman"/>
          <w:sz w:val="22"/>
          <w:lang w:val="is-IS"/>
        </w:rPr>
        <w:t>ífarandi sveppasýkingum.</w:t>
      </w: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2287"/>
        <w:gridCol w:w="2300"/>
        <w:gridCol w:w="2308"/>
        <w:gridCol w:w="2187"/>
      </w:tblGrid>
      <w:tr w:rsidR="00421743" w:rsidRPr="00065E83" w14:paraId="11118E11" w14:textId="77777777" w:rsidTr="00821372">
        <w:trPr>
          <w:cantSplit/>
          <w:trHeight w:val="20"/>
          <w:tblHeader/>
          <w:jc w:val="center"/>
        </w:trPr>
        <w:tc>
          <w:tcPr>
            <w:tcW w:w="2287" w:type="dxa"/>
            <w:tcBorders>
              <w:top w:val="single" w:sz="2" w:space="0" w:color="auto"/>
              <w:left w:val="single" w:sz="2" w:space="0" w:color="auto"/>
              <w:bottom w:val="double" w:sz="4" w:space="0" w:color="auto"/>
              <w:right w:val="single" w:sz="2" w:space="0" w:color="auto"/>
            </w:tcBorders>
          </w:tcPr>
          <w:p w14:paraId="321AD9CE" w14:textId="77777777" w:rsidR="00421743" w:rsidRPr="00065E83" w:rsidRDefault="00421743" w:rsidP="00821372">
            <w:pPr>
              <w:keepNext/>
              <w:keepLines/>
              <w:autoSpaceDE w:val="0"/>
              <w:autoSpaceDN w:val="0"/>
              <w:adjustRightInd w:val="0"/>
              <w:spacing w:before="30" w:after="30"/>
              <w:jc w:val="center"/>
              <w:rPr>
                <w:b/>
              </w:rPr>
            </w:pPr>
            <w:r w:rsidRPr="00065E83">
              <w:rPr>
                <w:b/>
              </w:rPr>
              <w:t>Rannsókn</w:t>
            </w:r>
          </w:p>
        </w:tc>
        <w:tc>
          <w:tcPr>
            <w:tcW w:w="2300" w:type="dxa"/>
            <w:tcBorders>
              <w:top w:val="single" w:sz="2" w:space="0" w:color="auto"/>
              <w:left w:val="single" w:sz="2" w:space="0" w:color="auto"/>
              <w:bottom w:val="double" w:sz="4" w:space="0" w:color="auto"/>
              <w:right w:val="single" w:sz="2" w:space="0" w:color="auto"/>
            </w:tcBorders>
          </w:tcPr>
          <w:p w14:paraId="4B228FEC" w14:textId="77777777" w:rsidR="00421743" w:rsidRPr="00065E83" w:rsidRDefault="00421743" w:rsidP="00225658">
            <w:pPr>
              <w:autoSpaceDE w:val="0"/>
              <w:autoSpaceDN w:val="0"/>
              <w:adjustRightInd w:val="0"/>
              <w:spacing w:before="30" w:after="30"/>
              <w:jc w:val="center"/>
              <w:rPr>
                <w:b/>
              </w:rPr>
            </w:pPr>
            <w:r w:rsidRPr="00065E83">
              <w:rPr>
                <w:b/>
              </w:rPr>
              <w:t>Posakónazól</w:t>
            </w:r>
            <w:r w:rsidR="00B56F8B" w:rsidRPr="00065E83">
              <w:rPr>
                <w:b/>
              </w:rPr>
              <w:t xml:space="preserve"> mixtúra, dreifa</w:t>
            </w:r>
          </w:p>
        </w:tc>
        <w:tc>
          <w:tcPr>
            <w:tcW w:w="2308" w:type="dxa"/>
            <w:tcBorders>
              <w:top w:val="single" w:sz="2" w:space="0" w:color="auto"/>
              <w:left w:val="single" w:sz="2" w:space="0" w:color="auto"/>
              <w:bottom w:val="double" w:sz="4" w:space="0" w:color="auto"/>
              <w:right w:val="nil"/>
            </w:tcBorders>
          </w:tcPr>
          <w:p w14:paraId="07F833A5" w14:textId="77777777" w:rsidR="00421743" w:rsidRPr="00065E83" w:rsidRDefault="00421743" w:rsidP="00225658">
            <w:pPr>
              <w:autoSpaceDE w:val="0"/>
              <w:autoSpaceDN w:val="0"/>
              <w:adjustRightInd w:val="0"/>
              <w:spacing w:before="30" w:after="30"/>
              <w:jc w:val="center"/>
              <w:rPr>
                <w:b/>
                <w:vertAlign w:val="superscript"/>
              </w:rPr>
            </w:pPr>
            <w:r w:rsidRPr="00065E83">
              <w:rPr>
                <w:b/>
              </w:rPr>
              <w:t>Samanburðarlyf</w:t>
            </w:r>
            <w:r w:rsidRPr="00065E83">
              <w:rPr>
                <w:b/>
                <w:vertAlign w:val="superscript"/>
              </w:rPr>
              <w:t>a</w:t>
            </w:r>
          </w:p>
        </w:tc>
        <w:tc>
          <w:tcPr>
            <w:tcW w:w="2187" w:type="dxa"/>
            <w:tcBorders>
              <w:top w:val="single" w:sz="2" w:space="0" w:color="auto"/>
              <w:left w:val="single" w:sz="2" w:space="0" w:color="auto"/>
              <w:bottom w:val="single" w:sz="2" w:space="0" w:color="auto"/>
              <w:right w:val="single" w:sz="2" w:space="0" w:color="auto"/>
            </w:tcBorders>
          </w:tcPr>
          <w:p w14:paraId="57E1EB6D" w14:textId="77777777" w:rsidR="00421743" w:rsidRPr="00065E83" w:rsidRDefault="00421743" w:rsidP="00225658">
            <w:pPr>
              <w:autoSpaceDE w:val="0"/>
              <w:autoSpaceDN w:val="0"/>
              <w:adjustRightInd w:val="0"/>
              <w:spacing w:before="30" w:after="30"/>
              <w:jc w:val="center"/>
              <w:rPr>
                <w:b/>
              </w:rPr>
            </w:pPr>
            <w:r w:rsidRPr="00065E83">
              <w:rPr>
                <w:b/>
              </w:rPr>
              <w:t>P-gildi</w:t>
            </w:r>
          </w:p>
        </w:tc>
      </w:tr>
      <w:tr w:rsidR="00421743" w:rsidRPr="00065E83" w14:paraId="00F6015D" w14:textId="77777777" w:rsidTr="00821372">
        <w:trPr>
          <w:cantSplit/>
          <w:trHeight w:val="20"/>
          <w:tblHeader/>
          <w:jc w:val="center"/>
        </w:trPr>
        <w:tc>
          <w:tcPr>
            <w:tcW w:w="9082" w:type="dxa"/>
            <w:gridSpan w:val="4"/>
            <w:tcBorders>
              <w:top w:val="double" w:sz="4" w:space="0" w:color="auto"/>
              <w:left w:val="single" w:sz="2" w:space="0" w:color="auto"/>
              <w:bottom w:val="double" w:sz="4" w:space="0" w:color="auto"/>
              <w:right w:val="single" w:sz="2" w:space="0" w:color="auto"/>
            </w:tcBorders>
          </w:tcPr>
          <w:p w14:paraId="6983D101" w14:textId="77777777" w:rsidR="00421743" w:rsidRPr="00065E83" w:rsidRDefault="00421743" w:rsidP="00157DB2">
            <w:pPr>
              <w:keepNext/>
              <w:keepLines/>
              <w:autoSpaceDE w:val="0"/>
              <w:autoSpaceDN w:val="0"/>
              <w:adjustRightInd w:val="0"/>
              <w:spacing w:before="30" w:after="30"/>
              <w:jc w:val="center"/>
              <w:rPr>
                <w:b/>
              </w:rPr>
            </w:pPr>
            <w:r w:rsidRPr="00065E83">
              <w:rPr>
                <w:b/>
              </w:rPr>
              <w:t>Hlutfall (%) sjúklinga með staðfesta/</w:t>
            </w:r>
            <w:r w:rsidR="00B56F8B" w:rsidRPr="00065E83">
              <w:rPr>
                <w:b/>
              </w:rPr>
              <w:t xml:space="preserve">líklega </w:t>
            </w:r>
            <w:r w:rsidRPr="00065E83">
              <w:rPr>
                <w:b/>
              </w:rPr>
              <w:t>ífarandi sveppasýkingu</w:t>
            </w:r>
          </w:p>
        </w:tc>
      </w:tr>
      <w:tr w:rsidR="00421743" w:rsidRPr="00065E83" w14:paraId="04D4734C" w14:textId="77777777" w:rsidTr="00821372">
        <w:trPr>
          <w:cantSplit/>
          <w:trHeight w:val="20"/>
          <w:tblHeader/>
          <w:jc w:val="center"/>
        </w:trPr>
        <w:tc>
          <w:tcPr>
            <w:tcW w:w="9082" w:type="dxa"/>
            <w:gridSpan w:val="4"/>
            <w:tcBorders>
              <w:top w:val="double" w:sz="4" w:space="0" w:color="auto"/>
              <w:left w:val="single" w:sz="2" w:space="0" w:color="auto"/>
              <w:bottom w:val="single" w:sz="2" w:space="0" w:color="auto"/>
              <w:right w:val="single" w:sz="2" w:space="0" w:color="auto"/>
            </w:tcBorders>
            <w:vAlign w:val="center"/>
          </w:tcPr>
          <w:p w14:paraId="789EF2C5" w14:textId="77777777" w:rsidR="00421743" w:rsidRPr="00065E83" w:rsidRDefault="00421743" w:rsidP="00101689">
            <w:pPr>
              <w:keepNext/>
              <w:jc w:val="center"/>
              <w:rPr>
                <w:b/>
              </w:rPr>
            </w:pPr>
            <w:r w:rsidRPr="00065E83">
              <w:rPr>
                <w:b/>
              </w:rPr>
              <w:t>Meðferðartímabil</w:t>
            </w:r>
            <w:r w:rsidRPr="00065E83">
              <w:rPr>
                <w:b/>
                <w:vertAlign w:val="superscript"/>
              </w:rPr>
              <w:t>b</w:t>
            </w:r>
          </w:p>
        </w:tc>
      </w:tr>
      <w:tr w:rsidR="00421743" w:rsidRPr="00065E83" w14:paraId="1C8CD1AF" w14:textId="77777777" w:rsidTr="00821372">
        <w:trPr>
          <w:cantSplit/>
          <w:trHeight w:val="20"/>
          <w:tblHeader/>
          <w:jc w:val="center"/>
        </w:trPr>
        <w:tc>
          <w:tcPr>
            <w:tcW w:w="2287" w:type="dxa"/>
            <w:tcBorders>
              <w:top w:val="single" w:sz="2" w:space="0" w:color="auto"/>
              <w:left w:val="single" w:sz="2" w:space="0" w:color="auto"/>
              <w:bottom w:val="single" w:sz="2" w:space="0" w:color="auto"/>
              <w:right w:val="single" w:sz="2" w:space="0" w:color="auto"/>
            </w:tcBorders>
          </w:tcPr>
          <w:p w14:paraId="6557CFB2" w14:textId="77777777" w:rsidR="00421743" w:rsidRPr="00065E83" w:rsidRDefault="00421743" w:rsidP="00070BAA">
            <w:pPr>
              <w:keepNext/>
            </w:pPr>
            <w:r w:rsidRPr="00065E83">
              <w:t>1899</w:t>
            </w:r>
            <w:r w:rsidRPr="00065E83">
              <w:rPr>
                <w:b/>
                <w:vertAlign w:val="superscript"/>
              </w:rPr>
              <w:t>d</w:t>
            </w:r>
          </w:p>
        </w:tc>
        <w:tc>
          <w:tcPr>
            <w:tcW w:w="2300" w:type="dxa"/>
            <w:tcBorders>
              <w:top w:val="single" w:sz="2" w:space="0" w:color="auto"/>
              <w:left w:val="single" w:sz="2" w:space="0" w:color="auto"/>
              <w:bottom w:val="single" w:sz="2" w:space="0" w:color="auto"/>
              <w:right w:val="single" w:sz="2" w:space="0" w:color="auto"/>
            </w:tcBorders>
          </w:tcPr>
          <w:p w14:paraId="74C7DC7E" w14:textId="77777777" w:rsidR="00421743" w:rsidRPr="00065E83" w:rsidRDefault="00421743" w:rsidP="00070BAA">
            <w:pPr>
              <w:keepNext/>
            </w:pPr>
            <w:r w:rsidRPr="00065E83">
              <w:t>7/304 (2)</w:t>
            </w:r>
          </w:p>
        </w:tc>
        <w:tc>
          <w:tcPr>
            <w:tcW w:w="2308" w:type="dxa"/>
            <w:tcBorders>
              <w:top w:val="single" w:sz="2" w:space="0" w:color="auto"/>
              <w:left w:val="single" w:sz="2" w:space="0" w:color="auto"/>
              <w:bottom w:val="single" w:sz="2" w:space="0" w:color="auto"/>
              <w:right w:val="single" w:sz="2" w:space="0" w:color="auto"/>
            </w:tcBorders>
          </w:tcPr>
          <w:p w14:paraId="3262BF24" w14:textId="77777777" w:rsidR="00421743" w:rsidRPr="00065E83" w:rsidRDefault="00421743" w:rsidP="00070BAA">
            <w:pPr>
              <w:keepNext/>
            </w:pPr>
            <w:r w:rsidRPr="00065E83">
              <w:t>25/298 (8)</w:t>
            </w:r>
          </w:p>
        </w:tc>
        <w:tc>
          <w:tcPr>
            <w:tcW w:w="2187" w:type="dxa"/>
            <w:tcBorders>
              <w:top w:val="single" w:sz="2" w:space="0" w:color="auto"/>
              <w:left w:val="single" w:sz="2" w:space="0" w:color="auto"/>
              <w:bottom w:val="single" w:sz="2" w:space="0" w:color="auto"/>
              <w:right w:val="single" w:sz="2" w:space="0" w:color="auto"/>
            </w:tcBorders>
          </w:tcPr>
          <w:p w14:paraId="114B9B2D" w14:textId="77777777" w:rsidR="00421743" w:rsidRPr="00065E83" w:rsidRDefault="00421743" w:rsidP="00070BAA">
            <w:pPr>
              <w:keepNext/>
            </w:pPr>
            <w:r w:rsidRPr="00065E83">
              <w:t>0,0009</w:t>
            </w:r>
          </w:p>
        </w:tc>
      </w:tr>
      <w:tr w:rsidR="00421743" w:rsidRPr="00065E83" w14:paraId="6D903A4B" w14:textId="77777777" w:rsidTr="00821372">
        <w:trPr>
          <w:cantSplit/>
          <w:trHeight w:val="20"/>
          <w:tblHeader/>
          <w:jc w:val="center"/>
        </w:trPr>
        <w:tc>
          <w:tcPr>
            <w:tcW w:w="2287" w:type="dxa"/>
            <w:tcBorders>
              <w:top w:val="single" w:sz="2" w:space="0" w:color="auto"/>
              <w:left w:val="single" w:sz="2" w:space="0" w:color="auto"/>
              <w:bottom w:val="single" w:sz="2" w:space="0" w:color="auto"/>
              <w:right w:val="single" w:sz="2" w:space="0" w:color="auto"/>
            </w:tcBorders>
          </w:tcPr>
          <w:p w14:paraId="6154F339" w14:textId="77777777" w:rsidR="00421743" w:rsidRPr="00065E83" w:rsidRDefault="00421743" w:rsidP="00070BAA">
            <w:pPr>
              <w:keepNext/>
            </w:pPr>
            <w:r w:rsidRPr="00065E83">
              <w:t>316</w:t>
            </w:r>
            <w:r w:rsidRPr="00065E83">
              <w:rPr>
                <w:b/>
                <w:vertAlign w:val="superscript"/>
              </w:rPr>
              <w:t>e</w:t>
            </w:r>
          </w:p>
        </w:tc>
        <w:tc>
          <w:tcPr>
            <w:tcW w:w="2300" w:type="dxa"/>
            <w:tcBorders>
              <w:top w:val="single" w:sz="2" w:space="0" w:color="auto"/>
              <w:left w:val="single" w:sz="2" w:space="0" w:color="auto"/>
              <w:bottom w:val="single" w:sz="2" w:space="0" w:color="auto"/>
              <w:right w:val="single" w:sz="2" w:space="0" w:color="auto"/>
            </w:tcBorders>
          </w:tcPr>
          <w:p w14:paraId="1303CAF2" w14:textId="77777777" w:rsidR="00421743" w:rsidRPr="00065E83" w:rsidRDefault="00421743" w:rsidP="00070BAA">
            <w:pPr>
              <w:keepNext/>
            </w:pPr>
            <w:r w:rsidRPr="00065E83">
              <w:t>7/291 (2)</w:t>
            </w:r>
          </w:p>
        </w:tc>
        <w:tc>
          <w:tcPr>
            <w:tcW w:w="2308" w:type="dxa"/>
            <w:tcBorders>
              <w:top w:val="single" w:sz="2" w:space="0" w:color="auto"/>
              <w:left w:val="single" w:sz="2" w:space="0" w:color="auto"/>
              <w:bottom w:val="single" w:sz="2" w:space="0" w:color="auto"/>
              <w:right w:val="single" w:sz="2" w:space="0" w:color="auto"/>
            </w:tcBorders>
          </w:tcPr>
          <w:p w14:paraId="138D5559" w14:textId="77777777" w:rsidR="00421743" w:rsidRPr="00065E83" w:rsidRDefault="00421743" w:rsidP="00070BAA">
            <w:pPr>
              <w:keepNext/>
            </w:pPr>
            <w:r w:rsidRPr="00065E83">
              <w:t>22/288 (8)</w:t>
            </w:r>
          </w:p>
        </w:tc>
        <w:tc>
          <w:tcPr>
            <w:tcW w:w="2187" w:type="dxa"/>
            <w:tcBorders>
              <w:top w:val="single" w:sz="2" w:space="0" w:color="auto"/>
              <w:left w:val="single" w:sz="2" w:space="0" w:color="auto"/>
              <w:bottom w:val="single" w:sz="2" w:space="0" w:color="auto"/>
              <w:right w:val="single" w:sz="2" w:space="0" w:color="auto"/>
            </w:tcBorders>
          </w:tcPr>
          <w:p w14:paraId="300FE9FC" w14:textId="77777777" w:rsidR="00421743" w:rsidRPr="00065E83" w:rsidRDefault="00421743" w:rsidP="00070BAA">
            <w:pPr>
              <w:keepNext/>
            </w:pPr>
            <w:r w:rsidRPr="00065E83">
              <w:t>0,0038</w:t>
            </w:r>
          </w:p>
        </w:tc>
      </w:tr>
      <w:tr w:rsidR="00421743" w:rsidRPr="00065E83" w14:paraId="4E441790" w14:textId="77777777" w:rsidTr="00821372">
        <w:trPr>
          <w:cantSplit/>
          <w:trHeight w:val="20"/>
          <w:tblHeader/>
          <w:jc w:val="center"/>
        </w:trPr>
        <w:tc>
          <w:tcPr>
            <w:tcW w:w="9082" w:type="dxa"/>
            <w:gridSpan w:val="4"/>
            <w:tcBorders>
              <w:top w:val="single" w:sz="2" w:space="0" w:color="auto"/>
              <w:left w:val="single" w:sz="2" w:space="0" w:color="auto"/>
              <w:bottom w:val="single" w:sz="2" w:space="0" w:color="auto"/>
              <w:right w:val="single" w:sz="2" w:space="0" w:color="auto"/>
            </w:tcBorders>
            <w:vAlign w:val="center"/>
          </w:tcPr>
          <w:p w14:paraId="51192F9A" w14:textId="77777777" w:rsidR="00421743" w:rsidRPr="00065E83" w:rsidRDefault="00421743" w:rsidP="00101689">
            <w:pPr>
              <w:keepNext/>
              <w:jc w:val="center"/>
              <w:rPr>
                <w:b/>
              </w:rPr>
            </w:pPr>
            <w:r w:rsidRPr="00065E83">
              <w:rPr>
                <w:b/>
              </w:rPr>
              <w:t>Ákveðið tímabil</w:t>
            </w:r>
            <w:r w:rsidRPr="00065E83">
              <w:rPr>
                <w:b/>
                <w:vertAlign w:val="superscript"/>
              </w:rPr>
              <w:t>c</w:t>
            </w:r>
          </w:p>
        </w:tc>
      </w:tr>
      <w:tr w:rsidR="00421743" w:rsidRPr="00065E83" w14:paraId="4DF1BEB8" w14:textId="77777777" w:rsidTr="00821372">
        <w:trPr>
          <w:cantSplit/>
          <w:trHeight w:val="20"/>
          <w:tblHeader/>
          <w:jc w:val="center"/>
        </w:trPr>
        <w:tc>
          <w:tcPr>
            <w:tcW w:w="2287" w:type="dxa"/>
            <w:tcBorders>
              <w:top w:val="single" w:sz="2" w:space="0" w:color="auto"/>
              <w:left w:val="single" w:sz="2" w:space="0" w:color="auto"/>
              <w:bottom w:val="single" w:sz="2" w:space="0" w:color="auto"/>
              <w:right w:val="single" w:sz="2" w:space="0" w:color="auto"/>
            </w:tcBorders>
          </w:tcPr>
          <w:p w14:paraId="2548C961" w14:textId="77777777" w:rsidR="00421743" w:rsidRPr="00065E83" w:rsidRDefault="00421743" w:rsidP="00070BAA">
            <w:pPr>
              <w:keepNext/>
            </w:pPr>
            <w:r w:rsidRPr="00065E83">
              <w:t>1899</w:t>
            </w:r>
            <w:r w:rsidRPr="00065E83">
              <w:rPr>
                <w:b/>
                <w:vertAlign w:val="superscript"/>
              </w:rPr>
              <w:t>d</w:t>
            </w:r>
          </w:p>
        </w:tc>
        <w:tc>
          <w:tcPr>
            <w:tcW w:w="2300" w:type="dxa"/>
            <w:tcBorders>
              <w:top w:val="single" w:sz="2" w:space="0" w:color="auto"/>
              <w:left w:val="single" w:sz="2" w:space="0" w:color="auto"/>
              <w:bottom w:val="single" w:sz="2" w:space="0" w:color="auto"/>
              <w:right w:val="single" w:sz="2" w:space="0" w:color="auto"/>
            </w:tcBorders>
          </w:tcPr>
          <w:p w14:paraId="74624E73" w14:textId="77777777" w:rsidR="00421743" w:rsidRPr="00065E83" w:rsidRDefault="00421743" w:rsidP="00070BAA">
            <w:pPr>
              <w:keepNext/>
            </w:pPr>
            <w:r w:rsidRPr="00065E83">
              <w:t>14/304 (5)</w:t>
            </w:r>
          </w:p>
        </w:tc>
        <w:tc>
          <w:tcPr>
            <w:tcW w:w="2308" w:type="dxa"/>
            <w:tcBorders>
              <w:top w:val="single" w:sz="2" w:space="0" w:color="auto"/>
              <w:left w:val="single" w:sz="2" w:space="0" w:color="auto"/>
              <w:bottom w:val="single" w:sz="2" w:space="0" w:color="auto"/>
              <w:right w:val="single" w:sz="2" w:space="0" w:color="auto"/>
            </w:tcBorders>
          </w:tcPr>
          <w:p w14:paraId="7A68852A" w14:textId="77777777" w:rsidR="00421743" w:rsidRPr="00065E83" w:rsidRDefault="00421743" w:rsidP="00070BAA">
            <w:pPr>
              <w:keepNext/>
            </w:pPr>
            <w:r w:rsidRPr="00065E83">
              <w:t>33/298 (11)</w:t>
            </w:r>
          </w:p>
        </w:tc>
        <w:tc>
          <w:tcPr>
            <w:tcW w:w="2187" w:type="dxa"/>
            <w:tcBorders>
              <w:top w:val="single" w:sz="2" w:space="0" w:color="auto"/>
              <w:left w:val="single" w:sz="2" w:space="0" w:color="auto"/>
              <w:bottom w:val="single" w:sz="2" w:space="0" w:color="auto"/>
              <w:right w:val="single" w:sz="2" w:space="0" w:color="auto"/>
            </w:tcBorders>
          </w:tcPr>
          <w:p w14:paraId="16C991F9" w14:textId="77777777" w:rsidR="00421743" w:rsidRPr="00065E83" w:rsidRDefault="00421743" w:rsidP="00070BAA">
            <w:pPr>
              <w:keepNext/>
            </w:pPr>
            <w:r w:rsidRPr="00065E83">
              <w:t>0,0031</w:t>
            </w:r>
          </w:p>
        </w:tc>
      </w:tr>
      <w:tr w:rsidR="00421743" w:rsidRPr="00065E83" w14:paraId="7EFE5D0C" w14:textId="77777777" w:rsidTr="00821372">
        <w:trPr>
          <w:cantSplit/>
          <w:trHeight w:val="20"/>
          <w:tblHeader/>
          <w:jc w:val="center"/>
        </w:trPr>
        <w:tc>
          <w:tcPr>
            <w:tcW w:w="2287" w:type="dxa"/>
            <w:tcBorders>
              <w:top w:val="single" w:sz="2" w:space="0" w:color="auto"/>
              <w:left w:val="single" w:sz="2" w:space="0" w:color="auto"/>
              <w:bottom w:val="double" w:sz="4" w:space="0" w:color="auto"/>
              <w:right w:val="single" w:sz="2" w:space="0" w:color="auto"/>
            </w:tcBorders>
          </w:tcPr>
          <w:p w14:paraId="4E2E7AB3" w14:textId="77777777" w:rsidR="00421743" w:rsidRPr="00065E83" w:rsidRDefault="00421743" w:rsidP="00070BAA">
            <w:pPr>
              <w:keepNext/>
            </w:pPr>
            <w:r w:rsidRPr="00065E83">
              <w:t>316</w:t>
            </w:r>
            <w:r w:rsidRPr="00065E83">
              <w:rPr>
                <w:b/>
                <w:vertAlign w:val="superscript"/>
              </w:rPr>
              <w:t xml:space="preserve"> d</w:t>
            </w:r>
          </w:p>
        </w:tc>
        <w:tc>
          <w:tcPr>
            <w:tcW w:w="2300" w:type="dxa"/>
            <w:tcBorders>
              <w:top w:val="single" w:sz="2" w:space="0" w:color="auto"/>
              <w:left w:val="single" w:sz="2" w:space="0" w:color="auto"/>
              <w:bottom w:val="double" w:sz="4" w:space="0" w:color="auto"/>
              <w:right w:val="single" w:sz="2" w:space="0" w:color="auto"/>
            </w:tcBorders>
          </w:tcPr>
          <w:p w14:paraId="68260768" w14:textId="77777777" w:rsidR="00421743" w:rsidRPr="00065E83" w:rsidRDefault="00421743" w:rsidP="00070BAA">
            <w:pPr>
              <w:keepNext/>
            </w:pPr>
            <w:r w:rsidRPr="00065E83">
              <w:t>16/301 (5)</w:t>
            </w:r>
          </w:p>
        </w:tc>
        <w:tc>
          <w:tcPr>
            <w:tcW w:w="2308" w:type="dxa"/>
            <w:tcBorders>
              <w:top w:val="single" w:sz="2" w:space="0" w:color="auto"/>
              <w:left w:val="single" w:sz="2" w:space="0" w:color="auto"/>
              <w:bottom w:val="double" w:sz="4" w:space="0" w:color="auto"/>
              <w:right w:val="single" w:sz="2" w:space="0" w:color="auto"/>
            </w:tcBorders>
          </w:tcPr>
          <w:p w14:paraId="15F70D94" w14:textId="77777777" w:rsidR="00421743" w:rsidRPr="00065E83" w:rsidRDefault="00421743" w:rsidP="00070BAA">
            <w:pPr>
              <w:keepNext/>
            </w:pPr>
            <w:r w:rsidRPr="00065E83">
              <w:t>27/299 (9)</w:t>
            </w:r>
          </w:p>
        </w:tc>
        <w:tc>
          <w:tcPr>
            <w:tcW w:w="2187" w:type="dxa"/>
            <w:tcBorders>
              <w:top w:val="single" w:sz="2" w:space="0" w:color="auto"/>
              <w:left w:val="single" w:sz="2" w:space="0" w:color="auto"/>
              <w:bottom w:val="double" w:sz="4" w:space="0" w:color="auto"/>
              <w:right w:val="single" w:sz="2" w:space="0" w:color="auto"/>
            </w:tcBorders>
          </w:tcPr>
          <w:p w14:paraId="41D0B6B7" w14:textId="77777777" w:rsidR="00421743" w:rsidRPr="00065E83" w:rsidRDefault="00421743" w:rsidP="00070BAA">
            <w:pPr>
              <w:keepNext/>
            </w:pPr>
            <w:r w:rsidRPr="00065E83">
              <w:t>0,0740</w:t>
            </w:r>
          </w:p>
        </w:tc>
      </w:tr>
    </w:tbl>
    <w:p w14:paraId="7F449C01" w14:textId="77777777" w:rsidR="00421743" w:rsidRPr="00065E83" w:rsidRDefault="00421743" w:rsidP="00070BAA">
      <w:pPr>
        <w:keepNext/>
        <w:tabs>
          <w:tab w:val="left" w:pos="0"/>
          <w:tab w:val="left" w:pos="360"/>
        </w:tabs>
        <w:rPr>
          <w:sz w:val="18"/>
        </w:rPr>
      </w:pPr>
      <w:r w:rsidRPr="00065E83">
        <w:rPr>
          <w:sz w:val="18"/>
        </w:rPr>
        <w:t>FLU = flúkónazól; ITZ = ítrakónazól; POS = posakónazól.</w:t>
      </w:r>
    </w:p>
    <w:p w14:paraId="0621BBF1" w14:textId="4B8FB597" w:rsidR="00421743" w:rsidRPr="00065E83" w:rsidRDefault="00421743" w:rsidP="00070BAA">
      <w:pPr>
        <w:keepNext/>
        <w:tabs>
          <w:tab w:val="left" w:pos="0"/>
          <w:tab w:val="left" w:pos="360"/>
        </w:tabs>
        <w:rPr>
          <w:sz w:val="18"/>
        </w:rPr>
      </w:pPr>
      <w:r w:rsidRPr="00065E83">
        <w:rPr>
          <w:sz w:val="18"/>
        </w:rPr>
        <w:t>a:</w:t>
      </w:r>
      <w:r w:rsidRPr="00065E83">
        <w:rPr>
          <w:sz w:val="18"/>
        </w:rPr>
        <w:tab/>
        <w:t>FLU/ITZ (</w:t>
      </w:r>
      <w:ins w:id="700" w:author="Vistor_24" w:date="2025-11-03T11:02:00Z">
        <w:r w:rsidR="003533C6">
          <w:rPr>
            <w:sz w:val="18"/>
          </w:rPr>
          <w:t xml:space="preserve">rannsókn </w:t>
        </w:r>
      </w:ins>
      <w:r w:rsidRPr="00065E83">
        <w:rPr>
          <w:sz w:val="18"/>
        </w:rPr>
        <w:t>1899); FLU (</w:t>
      </w:r>
      <w:ins w:id="701" w:author="Vistor_24" w:date="2025-11-03T11:02:00Z">
        <w:r w:rsidR="003533C6">
          <w:rPr>
            <w:sz w:val="18"/>
          </w:rPr>
          <w:t xml:space="preserve">rannsókn </w:t>
        </w:r>
      </w:ins>
      <w:r w:rsidRPr="00065E83">
        <w:rPr>
          <w:sz w:val="18"/>
        </w:rPr>
        <w:t>316).</w:t>
      </w:r>
    </w:p>
    <w:p w14:paraId="5733BD7A" w14:textId="77777777" w:rsidR="00421743" w:rsidRPr="00065E83" w:rsidRDefault="00421743" w:rsidP="00070BAA">
      <w:pPr>
        <w:keepNext/>
        <w:tabs>
          <w:tab w:val="left" w:pos="0"/>
          <w:tab w:val="left" w:pos="360"/>
        </w:tabs>
        <w:rPr>
          <w:sz w:val="18"/>
        </w:rPr>
      </w:pPr>
      <w:r w:rsidRPr="00065E83">
        <w:rPr>
          <w:sz w:val="18"/>
        </w:rPr>
        <w:t>b:</w:t>
      </w:r>
      <w:r w:rsidRPr="00065E83">
        <w:rPr>
          <w:sz w:val="18"/>
        </w:rPr>
        <w:tab/>
      </w:r>
      <w:r w:rsidR="00B56F8B" w:rsidRPr="00065E83">
        <w:rPr>
          <w:sz w:val="18"/>
        </w:rPr>
        <w:t xml:space="preserve">Í </w:t>
      </w:r>
      <w:r w:rsidRPr="00065E83">
        <w:rPr>
          <w:sz w:val="18"/>
        </w:rPr>
        <w:t xml:space="preserve">rannsókn1899 náði tímabilið frá slembivali til síðasta skammts </w:t>
      </w:r>
      <w:r w:rsidR="00B56F8B" w:rsidRPr="00065E83">
        <w:rPr>
          <w:sz w:val="18"/>
        </w:rPr>
        <w:t xml:space="preserve">rannsóknarlyfsins </w:t>
      </w:r>
      <w:r w:rsidRPr="00065E83">
        <w:rPr>
          <w:sz w:val="18"/>
        </w:rPr>
        <w:t xml:space="preserve">að viðbættum 7 dögum; í rannsókn 316 náði tímabilið frá fyrsta skammti til síðasta skammts </w:t>
      </w:r>
      <w:r w:rsidR="00B56F8B" w:rsidRPr="00065E83">
        <w:rPr>
          <w:sz w:val="18"/>
        </w:rPr>
        <w:t xml:space="preserve">rannsóknarlyfsins </w:t>
      </w:r>
      <w:r w:rsidRPr="00065E83">
        <w:rPr>
          <w:sz w:val="18"/>
        </w:rPr>
        <w:t>að viðbættum 7 dögum.</w:t>
      </w:r>
    </w:p>
    <w:p w14:paraId="76F8E29C" w14:textId="77777777" w:rsidR="00421743" w:rsidRPr="00065E83" w:rsidRDefault="00421743" w:rsidP="00070BAA">
      <w:pPr>
        <w:keepNext/>
        <w:tabs>
          <w:tab w:val="left" w:pos="0"/>
          <w:tab w:val="left" w:pos="360"/>
        </w:tabs>
        <w:rPr>
          <w:sz w:val="18"/>
        </w:rPr>
      </w:pPr>
      <w:r w:rsidRPr="00065E83">
        <w:rPr>
          <w:sz w:val="18"/>
        </w:rPr>
        <w:t>c:</w:t>
      </w:r>
      <w:r w:rsidRPr="00065E83">
        <w:rPr>
          <w:sz w:val="18"/>
        </w:rPr>
        <w:tab/>
      </w:r>
      <w:r w:rsidR="00B56F8B" w:rsidRPr="00065E83">
        <w:rPr>
          <w:sz w:val="18"/>
        </w:rPr>
        <w:t xml:space="preserve">Í </w:t>
      </w:r>
      <w:r w:rsidRPr="00065E83">
        <w:rPr>
          <w:sz w:val="18"/>
        </w:rPr>
        <w:t xml:space="preserve">rannsókn 1899 náði tímabilið frá slembivali til 100 daga eftir slembival; í rannsókn 316 náði tímabilið frá </w:t>
      </w:r>
      <w:r w:rsidR="00B56F8B" w:rsidRPr="00065E83">
        <w:rPr>
          <w:sz w:val="18"/>
        </w:rPr>
        <w:t>upphafsdegi rannsóknarinnar</w:t>
      </w:r>
      <w:r w:rsidRPr="00065E83">
        <w:rPr>
          <w:sz w:val="18"/>
        </w:rPr>
        <w:t xml:space="preserve"> til 111 daga eftir upphaf</w:t>
      </w:r>
      <w:r w:rsidR="00B56F8B" w:rsidRPr="00065E83">
        <w:rPr>
          <w:sz w:val="18"/>
        </w:rPr>
        <w:t xml:space="preserve"> hennar</w:t>
      </w:r>
      <w:r w:rsidRPr="00065E83">
        <w:rPr>
          <w:sz w:val="18"/>
        </w:rPr>
        <w:t>.</w:t>
      </w:r>
    </w:p>
    <w:p w14:paraId="451A6D16" w14:textId="77777777" w:rsidR="00421743" w:rsidRPr="00065E83" w:rsidRDefault="00421743" w:rsidP="00070BAA">
      <w:pPr>
        <w:keepNext/>
        <w:tabs>
          <w:tab w:val="left" w:pos="0"/>
          <w:tab w:val="left" w:pos="360"/>
        </w:tabs>
        <w:rPr>
          <w:sz w:val="18"/>
        </w:rPr>
      </w:pPr>
      <w:r w:rsidRPr="00065E83">
        <w:rPr>
          <w:sz w:val="18"/>
        </w:rPr>
        <w:t>d:</w:t>
      </w:r>
      <w:r w:rsidRPr="00065E83">
        <w:rPr>
          <w:sz w:val="18"/>
        </w:rPr>
        <w:tab/>
        <w:t>Allir valdir með slembivali</w:t>
      </w:r>
    </w:p>
    <w:p w14:paraId="21D7CCEB" w14:textId="77777777" w:rsidR="00421743" w:rsidRPr="00065E83" w:rsidRDefault="00421743" w:rsidP="00421743">
      <w:pPr>
        <w:tabs>
          <w:tab w:val="left" w:pos="0"/>
          <w:tab w:val="left" w:pos="360"/>
        </w:tabs>
        <w:autoSpaceDE w:val="0"/>
        <w:autoSpaceDN w:val="0"/>
        <w:adjustRightInd w:val="0"/>
        <w:ind w:left="360" w:hanging="360"/>
        <w:rPr>
          <w:sz w:val="18"/>
        </w:rPr>
      </w:pPr>
      <w:r w:rsidRPr="00065E83">
        <w:rPr>
          <w:sz w:val="18"/>
        </w:rPr>
        <w:t>e:</w:t>
      </w:r>
      <w:r w:rsidRPr="00065E83">
        <w:rPr>
          <w:sz w:val="18"/>
        </w:rPr>
        <w:tab/>
        <w:t xml:space="preserve">Allir meðhöndlaðir </w:t>
      </w:r>
    </w:p>
    <w:p w14:paraId="6EDD2ABC" w14:textId="77777777" w:rsidR="00421743" w:rsidRPr="00065E83" w:rsidRDefault="00421743" w:rsidP="00421743">
      <w:pPr>
        <w:autoSpaceDE w:val="0"/>
        <w:autoSpaceDN w:val="0"/>
        <w:adjustRightInd w:val="0"/>
        <w:rPr>
          <w:sz w:val="18"/>
        </w:rPr>
      </w:pPr>
    </w:p>
    <w:p w14:paraId="35BD668F" w14:textId="77777777" w:rsidR="00421743" w:rsidRPr="00065E83" w:rsidRDefault="00421743" w:rsidP="004815E2">
      <w:pPr>
        <w:pStyle w:val="headtable9"/>
        <w:jc w:val="left"/>
        <w:rPr>
          <w:rFonts w:ascii="Times New Roman" w:hAnsi="Times New Roman"/>
          <w:lang w:val="is-IS"/>
        </w:rPr>
      </w:pPr>
      <w:r w:rsidRPr="00065E83">
        <w:rPr>
          <w:rFonts w:ascii="Times New Roman" w:hAnsi="Times New Roman"/>
          <w:b/>
          <w:sz w:val="22"/>
          <w:lang w:val="is-IS"/>
        </w:rPr>
        <w:t>Tafla</w:t>
      </w:r>
      <w:r w:rsidR="00F36CFC" w:rsidRPr="00065E83">
        <w:rPr>
          <w:rFonts w:ascii="Times New Roman" w:hAnsi="Times New Roman"/>
          <w:b/>
          <w:sz w:val="22"/>
          <w:lang w:val="is-IS"/>
        </w:rPr>
        <w:t> </w:t>
      </w:r>
      <w:r w:rsidRPr="00065E83">
        <w:rPr>
          <w:rFonts w:ascii="Times New Roman" w:hAnsi="Times New Roman"/>
          <w:b/>
          <w:sz w:val="22"/>
          <w:lang w:val="is-IS"/>
        </w:rPr>
        <w:t>6.</w:t>
      </w:r>
      <w:r w:rsidRPr="00065E83">
        <w:rPr>
          <w:rFonts w:ascii="Times New Roman" w:hAnsi="Times New Roman"/>
          <w:sz w:val="22"/>
          <w:lang w:val="is-IS"/>
        </w:rPr>
        <w:t xml:space="preserve"> Niðurstöður úr klínískum rannsóknum á fyrirbyggjandi meðferð </w:t>
      </w:r>
      <w:r w:rsidR="00484B9D" w:rsidRPr="00065E83">
        <w:rPr>
          <w:rFonts w:ascii="Times New Roman" w:hAnsi="Times New Roman"/>
          <w:sz w:val="22"/>
          <w:lang w:val="is-IS"/>
        </w:rPr>
        <w:t xml:space="preserve">gegn </w:t>
      </w:r>
      <w:r w:rsidRPr="00065E83">
        <w:rPr>
          <w:rFonts w:ascii="Times New Roman" w:hAnsi="Times New Roman"/>
          <w:sz w:val="22"/>
          <w:lang w:val="is-IS"/>
        </w:rPr>
        <w:t>ífarandi sveppasýkingum.</w:t>
      </w:r>
    </w:p>
    <w:tbl>
      <w:tblPr>
        <w:tblW w:w="9072" w:type="dxa"/>
        <w:tblInd w:w="72" w:type="dxa"/>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3151"/>
        <w:gridCol w:w="2803"/>
        <w:gridCol w:w="3118"/>
      </w:tblGrid>
      <w:tr w:rsidR="0060458D" w:rsidRPr="00065E83" w14:paraId="0C24284A" w14:textId="77777777" w:rsidTr="00565AA4">
        <w:trPr>
          <w:cantSplit/>
          <w:trHeight w:val="20"/>
        </w:trPr>
        <w:tc>
          <w:tcPr>
            <w:tcW w:w="3151" w:type="dxa"/>
            <w:tcBorders>
              <w:top w:val="single" w:sz="2" w:space="0" w:color="auto"/>
              <w:left w:val="single" w:sz="2" w:space="0" w:color="auto"/>
              <w:bottom w:val="double" w:sz="4" w:space="0" w:color="auto"/>
              <w:right w:val="single" w:sz="2" w:space="0" w:color="auto"/>
            </w:tcBorders>
          </w:tcPr>
          <w:p w14:paraId="3E1443F5" w14:textId="77777777" w:rsidR="0060458D" w:rsidRPr="00065E83" w:rsidRDefault="0060458D" w:rsidP="00565AA4">
            <w:pPr>
              <w:keepNext/>
              <w:keepLines/>
              <w:autoSpaceDE w:val="0"/>
              <w:autoSpaceDN w:val="0"/>
              <w:adjustRightInd w:val="0"/>
              <w:spacing w:before="30" w:after="30"/>
              <w:ind w:right="-79"/>
              <w:jc w:val="center"/>
              <w:rPr>
                <w:b/>
              </w:rPr>
            </w:pPr>
            <w:r w:rsidRPr="00065E83">
              <w:rPr>
                <w:b/>
              </w:rPr>
              <w:t>Rannsókn</w:t>
            </w:r>
          </w:p>
        </w:tc>
        <w:tc>
          <w:tcPr>
            <w:tcW w:w="2803" w:type="dxa"/>
            <w:tcBorders>
              <w:top w:val="single" w:sz="2" w:space="0" w:color="auto"/>
              <w:left w:val="single" w:sz="2" w:space="0" w:color="auto"/>
              <w:bottom w:val="double" w:sz="4" w:space="0" w:color="auto"/>
              <w:right w:val="single" w:sz="2" w:space="0" w:color="auto"/>
            </w:tcBorders>
          </w:tcPr>
          <w:p w14:paraId="2A7FD6D6" w14:textId="77777777" w:rsidR="0060458D" w:rsidRPr="00065E83" w:rsidRDefault="0060458D" w:rsidP="00565AA4">
            <w:pPr>
              <w:keepNext/>
              <w:keepLines/>
              <w:autoSpaceDE w:val="0"/>
              <w:autoSpaceDN w:val="0"/>
              <w:adjustRightInd w:val="0"/>
              <w:spacing w:before="30" w:after="30"/>
              <w:ind w:right="-79"/>
              <w:jc w:val="center"/>
              <w:rPr>
                <w:b/>
              </w:rPr>
            </w:pPr>
            <w:r w:rsidRPr="00065E83">
              <w:rPr>
                <w:b/>
              </w:rPr>
              <w:t>Posakónazól</w:t>
            </w:r>
            <w:r w:rsidR="00B56F8B" w:rsidRPr="00065E83">
              <w:rPr>
                <w:b/>
              </w:rPr>
              <w:t xml:space="preserve"> mixtúra, dreifa</w:t>
            </w:r>
          </w:p>
        </w:tc>
        <w:tc>
          <w:tcPr>
            <w:tcW w:w="3118" w:type="dxa"/>
            <w:tcBorders>
              <w:top w:val="single" w:sz="2" w:space="0" w:color="auto"/>
              <w:left w:val="single" w:sz="2" w:space="0" w:color="auto"/>
              <w:bottom w:val="double" w:sz="4" w:space="0" w:color="auto"/>
              <w:right w:val="single" w:sz="4" w:space="0" w:color="auto"/>
            </w:tcBorders>
          </w:tcPr>
          <w:p w14:paraId="05619880" w14:textId="77777777" w:rsidR="0060458D" w:rsidRPr="00065E83" w:rsidRDefault="0060458D" w:rsidP="00565AA4">
            <w:pPr>
              <w:keepNext/>
              <w:keepLines/>
              <w:autoSpaceDE w:val="0"/>
              <w:autoSpaceDN w:val="0"/>
              <w:adjustRightInd w:val="0"/>
              <w:spacing w:before="30" w:after="30"/>
              <w:ind w:right="-79"/>
              <w:jc w:val="center"/>
              <w:rPr>
                <w:b/>
                <w:vertAlign w:val="superscript"/>
              </w:rPr>
            </w:pPr>
            <w:r w:rsidRPr="00065E83">
              <w:rPr>
                <w:b/>
              </w:rPr>
              <w:t>Samanburðarlyf</w:t>
            </w:r>
            <w:r w:rsidRPr="00065E83">
              <w:rPr>
                <w:b/>
                <w:vertAlign w:val="superscript"/>
              </w:rPr>
              <w:t>a</w:t>
            </w:r>
          </w:p>
        </w:tc>
      </w:tr>
      <w:tr w:rsidR="0060458D" w:rsidRPr="00065E83" w14:paraId="0F698548" w14:textId="77777777" w:rsidTr="00565AA4">
        <w:trPr>
          <w:cantSplit/>
          <w:trHeight w:val="20"/>
        </w:trPr>
        <w:tc>
          <w:tcPr>
            <w:tcW w:w="9072" w:type="dxa"/>
            <w:gridSpan w:val="3"/>
            <w:tcBorders>
              <w:top w:val="double" w:sz="4" w:space="0" w:color="auto"/>
              <w:left w:val="single" w:sz="2" w:space="0" w:color="auto"/>
              <w:bottom w:val="double" w:sz="4" w:space="0" w:color="auto"/>
              <w:right w:val="single" w:sz="2" w:space="0" w:color="auto"/>
            </w:tcBorders>
          </w:tcPr>
          <w:p w14:paraId="622A64CA" w14:textId="77777777" w:rsidR="0060458D" w:rsidRPr="00065E83" w:rsidRDefault="0060458D" w:rsidP="00B56F8B">
            <w:pPr>
              <w:keepNext/>
              <w:autoSpaceDE w:val="0"/>
              <w:autoSpaceDN w:val="0"/>
              <w:adjustRightInd w:val="0"/>
              <w:spacing w:before="30" w:after="30"/>
              <w:ind w:right="-79"/>
              <w:jc w:val="center"/>
              <w:rPr>
                <w:b/>
              </w:rPr>
            </w:pPr>
            <w:r w:rsidRPr="00065E83">
              <w:rPr>
                <w:b/>
              </w:rPr>
              <w:t>Hlutfall (%) sjúklinga með staðfesta/</w:t>
            </w:r>
            <w:r w:rsidR="00B56F8B" w:rsidRPr="00065E83">
              <w:rPr>
                <w:b/>
              </w:rPr>
              <w:t xml:space="preserve">líklega </w:t>
            </w:r>
            <w:r w:rsidRPr="00065E83">
              <w:rPr>
                <w:b/>
              </w:rPr>
              <w:t>ífarandi Apergillosis</w:t>
            </w:r>
          </w:p>
        </w:tc>
      </w:tr>
      <w:tr w:rsidR="0060458D" w:rsidRPr="00065E83" w14:paraId="2E81C947" w14:textId="77777777" w:rsidTr="00565AA4">
        <w:trPr>
          <w:cantSplit/>
          <w:trHeight w:val="20"/>
        </w:trPr>
        <w:tc>
          <w:tcPr>
            <w:tcW w:w="9072" w:type="dxa"/>
            <w:gridSpan w:val="3"/>
            <w:tcBorders>
              <w:top w:val="double" w:sz="4" w:space="0" w:color="auto"/>
              <w:left w:val="single" w:sz="2" w:space="0" w:color="auto"/>
              <w:bottom w:val="single" w:sz="2" w:space="0" w:color="auto"/>
              <w:right w:val="single" w:sz="2" w:space="0" w:color="auto"/>
            </w:tcBorders>
            <w:vAlign w:val="center"/>
          </w:tcPr>
          <w:p w14:paraId="5E2AE436" w14:textId="77777777" w:rsidR="0060458D" w:rsidRPr="00065E83" w:rsidRDefault="0060458D" w:rsidP="00565AA4">
            <w:pPr>
              <w:keepNext/>
              <w:autoSpaceDE w:val="0"/>
              <w:autoSpaceDN w:val="0"/>
              <w:adjustRightInd w:val="0"/>
              <w:spacing w:before="30" w:after="30"/>
              <w:ind w:right="-79"/>
              <w:jc w:val="center"/>
              <w:rPr>
                <w:b/>
              </w:rPr>
            </w:pPr>
            <w:r w:rsidRPr="00065E83">
              <w:rPr>
                <w:b/>
              </w:rPr>
              <w:t>Meðferðartímabil</w:t>
            </w:r>
            <w:r w:rsidRPr="00065E83">
              <w:rPr>
                <w:b/>
                <w:vertAlign w:val="superscript"/>
              </w:rPr>
              <w:t>b</w:t>
            </w:r>
          </w:p>
        </w:tc>
      </w:tr>
      <w:tr w:rsidR="0060458D" w:rsidRPr="00065E83" w14:paraId="01E37E0A" w14:textId="77777777" w:rsidTr="00565AA4">
        <w:trPr>
          <w:cantSplit/>
          <w:trHeight w:val="20"/>
        </w:trPr>
        <w:tc>
          <w:tcPr>
            <w:tcW w:w="3151" w:type="dxa"/>
            <w:tcBorders>
              <w:top w:val="single" w:sz="2" w:space="0" w:color="auto"/>
              <w:left w:val="single" w:sz="2" w:space="0" w:color="auto"/>
              <w:bottom w:val="single" w:sz="2" w:space="0" w:color="auto"/>
              <w:right w:val="single" w:sz="2" w:space="0" w:color="auto"/>
            </w:tcBorders>
          </w:tcPr>
          <w:p w14:paraId="44138495" w14:textId="77777777" w:rsidR="0060458D" w:rsidRPr="00065E83" w:rsidRDefault="0060458D" w:rsidP="00565AA4">
            <w:pPr>
              <w:keepNext/>
              <w:autoSpaceDE w:val="0"/>
              <w:autoSpaceDN w:val="0"/>
              <w:adjustRightInd w:val="0"/>
              <w:spacing w:before="30" w:after="30"/>
              <w:ind w:right="-79"/>
            </w:pPr>
            <w:r w:rsidRPr="00065E83">
              <w:t>1899</w:t>
            </w:r>
            <w:r w:rsidRPr="00065E83">
              <w:rPr>
                <w:b/>
                <w:vertAlign w:val="superscript"/>
              </w:rPr>
              <w:t>d</w:t>
            </w:r>
          </w:p>
        </w:tc>
        <w:tc>
          <w:tcPr>
            <w:tcW w:w="2803" w:type="dxa"/>
            <w:tcBorders>
              <w:top w:val="single" w:sz="2" w:space="0" w:color="auto"/>
              <w:left w:val="single" w:sz="2" w:space="0" w:color="auto"/>
              <w:bottom w:val="single" w:sz="2" w:space="0" w:color="auto"/>
              <w:right w:val="single" w:sz="2" w:space="0" w:color="auto"/>
            </w:tcBorders>
          </w:tcPr>
          <w:p w14:paraId="3BD20F29" w14:textId="77777777" w:rsidR="0060458D" w:rsidRPr="00065E83" w:rsidRDefault="0060458D" w:rsidP="00565AA4">
            <w:pPr>
              <w:keepNext/>
              <w:autoSpaceDE w:val="0"/>
              <w:autoSpaceDN w:val="0"/>
              <w:adjustRightInd w:val="0"/>
              <w:spacing w:before="30" w:after="30"/>
              <w:ind w:right="-79"/>
              <w:jc w:val="center"/>
            </w:pPr>
            <w:r w:rsidRPr="00065E83">
              <w:t>2/304 (1)</w:t>
            </w:r>
          </w:p>
        </w:tc>
        <w:tc>
          <w:tcPr>
            <w:tcW w:w="3118" w:type="dxa"/>
            <w:tcBorders>
              <w:top w:val="single" w:sz="2" w:space="0" w:color="auto"/>
              <w:left w:val="single" w:sz="2" w:space="0" w:color="auto"/>
              <w:bottom w:val="single" w:sz="2" w:space="0" w:color="auto"/>
              <w:right w:val="single" w:sz="2" w:space="0" w:color="auto"/>
            </w:tcBorders>
          </w:tcPr>
          <w:p w14:paraId="049C793B" w14:textId="77777777" w:rsidR="0060458D" w:rsidRPr="00065E83" w:rsidRDefault="0060458D" w:rsidP="00565AA4">
            <w:pPr>
              <w:keepNext/>
              <w:autoSpaceDE w:val="0"/>
              <w:autoSpaceDN w:val="0"/>
              <w:adjustRightInd w:val="0"/>
              <w:spacing w:before="30" w:after="30"/>
              <w:ind w:right="-79"/>
              <w:jc w:val="center"/>
            </w:pPr>
            <w:r w:rsidRPr="00065E83">
              <w:t>20/298 (7)</w:t>
            </w:r>
          </w:p>
        </w:tc>
      </w:tr>
      <w:tr w:rsidR="0060458D" w:rsidRPr="00065E83" w14:paraId="5AE3EB24" w14:textId="77777777" w:rsidTr="00565AA4">
        <w:trPr>
          <w:cantSplit/>
          <w:trHeight w:val="20"/>
        </w:trPr>
        <w:tc>
          <w:tcPr>
            <w:tcW w:w="3151" w:type="dxa"/>
            <w:tcBorders>
              <w:top w:val="single" w:sz="2" w:space="0" w:color="auto"/>
              <w:left w:val="single" w:sz="2" w:space="0" w:color="auto"/>
              <w:bottom w:val="single" w:sz="2" w:space="0" w:color="auto"/>
              <w:right w:val="single" w:sz="2" w:space="0" w:color="auto"/>
            </w:tcBorders>
          </w:tcPr>
          <w:p w14:paraId="0F67028E" w14:textId="77777777" w:rsidR="0060458D" w:rsidRPr="00065E83" w:rsidRDefault="0060458D" w:rsidP="00565AA4">
            <w:pPr>
              <w:keepNext/>
              <w:autoSpaceDE w:val="0"/>
              <w:autoSpaceDN w:val="0"/>
              <w:adjustRightInd w:val="0"/>
              <w:spacing w:before="30" w:after="30"/>
              <w:ind w:right="-79"/>
            </w:pPr>
            <w:r w:rsidRPr="00065E83">
              <w:t>316</w:t>
            </w:r>
            <w:r w:rsidRPr="00065E83">
              <w:rPr>
                <w:b/>
                <w:vertAlign w:val="superscript"/>
              </w:rPr>
              <w:t>e</w:t>
            </w:r>
          </w:p>
        </w:tc>
        <w:tc>
          <w:tcPr>
            <w:tcW w:w="2803" w:type="dxa"/>
            <w:tcBorders>
              <w:top w:val="single" w:sz="2" w:space="0" w:color="auto"/>
              <w:left w:val="single" w:sz="2" w:space="0" w:color="auto"/>
              <w:bottom w:val="single" w:sz="2" w:space="0" w:color="auto"/>
              <w:right w:val="single" w:sz="2" w:space="0" w:color="auto"/>
            </w:tcBorders>
          </w:tcPr>
          <w:p w14:paraId="7DD9A88C" w14:textId="77777777" w:rsidR="0060458D" w:rsidRPr="00065E83" w:rsidRDefault="0060458D" w:rsidP="00565AA4">
            <w:pPr>
              <w:keepNext/>
              <w:autoSpaceDE w:val="0"/>
              <w:autoSpaceDN w:val="0"/>
              <w:adjustRightInd w:val="0"/>
              <w:spacing w:before="30" w:after="30"/>
              <w:ind w:right="-79"/>
              <w:jc w:val="center"/>
            </w:pPr>
            <w:r w:rsidRPr="00065E83">
              <w:t>3/291 (1)</w:t>
            </w:r>
          </w:p>
        </w:tc>
        <w:tc>
          <w:tcPr>
            <w:tcW w:w="3118" w:type="dxa"/>
            <w:tcBorders>
              <w:top w:val="single" w:sz="2" w:space="0" w:color="auto"/>
              <w:left w:val="single" w:sz="2" w:space="0" w:color="auto"/>
              <w:bottom w:val="single" w:sz="2" w:space="0" w:color="auto"/>
              <w:right w:val="single" w:sz="2" w:space="0" w:color="auto"/>
            </w:tcBorders>
          </w:tcPr>
          <w:p w14:paraId="22240516" w14:textId="77777777" w:rsidR="0060458D" w:rsidRPr="00065E83" w:rsidRDefault="0060458D" w:rsidP="00565AA4">
            <w:pPr>
              <w:keepNext/>
              <w:autoSpaceDE w:val="0"/>
              <w:autoSpaceDN w:val="0"/>
              <w:adjustRightInd w:val="0"/>
              <w:spacing w:before="30" w:after="30"/>
              <w:ind w:right="-79"/>
              <w:jc w:val="center"/>
            </w:pPr>
            <w:r w:rsidRPr="00065E83">
              <w:t>17/288 (6)</w:t>
            </w:r>
          </w:p>
        </w:tc>
      </w:tr>
      <w:tr w:rsidR="0060458D" w:rsidRPr="00065E83" w14:paraId="1F0F142C" w14:textId="77777777" w:rsidTr="00565AA4">
        <w:trPr>
          <w:cantSplit/>
          <w:trHeight w:val="20"/>
        </w:trPr>
        <w:tc>
          <w:tcPr>
            <w:tcW w:w="9072" w:type="dxa"/>
            <w:gridSpan w:val="3"/>
            <w:tcBorders>
              <w:top w:val="single" w:sz="2" w:space="0" w:color="auto"/>
              <w:left w:val="single" w:sz="2" w:space="0" w:color="auto"/>
              <w:bottom w:val="single" w:sz="2" w:space="0" w:color="auto"/>
              <w:right w:val="single" w:sz="2" w:space="0" w:color="auto"/>
            </w:tcBorders>
            <w:vAlign w:val="center"/>
          </w:tcPr>
          <w:p w14:paraId="74C0AF39" w14:textId="77777777" w:rsidR="0060458D" w:rsidRPr="00065E83" w:rsidRDefault="0060458D" w:rsidP="00565AA4">
            <w:pPr>
              <w:keepNext/>
              <w:autoSpaceDE w:val="0"/>
              <w:autoSpaceDN w:val="0"/>
              <w:adjustRightInd w:val="0"/>
              <w:spacing w:before="30" w:after="30"/>
              <w:ind w:right="-79"/>
              <w:jc w:val="center"/>
              <w:rPr>
                <w:b/>
              </w:rPr>
            </w:pPr>
            <w:r w:rsidRPr="00065E83">
              <w:rPr>
                <w:b/>
              </w:rPr>
              <w:t>Ákveðið tímabil</w:t>
            </w:r>
            <w:r w:rsidRPr="00065E83">
              <w:rPr>
                <w:b/>
                <w:vertAlign w:val="superscript"/>
              </w:rPr>
              <w:t>c</w:t>
            </w:r>
          </w:p>
        </w:tc>
      </w:tr>
      <w:tr w:rsidR="0060458D" w:rsidRPr="00065E83" w14:paraId="3FF36B27" w14:textId="77777777" w:rsidTr="00565AA4">
        <w:trPr>
          <w:cantSplit/>
          <w:trHeight w:val="20"/>
        </w:trPr>
        <w:tc>
          <w:tcPr>
            <w:tcW w:w="3151" w:type="dxa"/>
            <w:tcBorders>
              <w:top w:val="single" w:sz="2" w:space="0" w:color="auto"/>
              <w:left w:val="single" w:sz="2" w:space="0" w:color="auto"/>
              <w:bottom w:val="single" w:sz="2" w:space="0" w:color="auto"/>
              <w:right w:val="single" w:sz="2" w:space="0" w:color="auto"/>
            </w:tcBorders>
          </w:tcPr>
          <w:p w14:paraId="20859635" w14:textId="77777777" w:rsidR="0060458D" w:rsidRPr="00065E83" w:rsidRDefault="0060458D" w:rsidP="00565AA4">
            <w:pPr>
              <w:keepNext/>
              <w:autoSpaceDE w:val="0"/>
              <w:autoSpaceDN w:val="0"/>
              <w:adjustRightInd w:val="0"/>
              <w:spacing w:before="30" w:after="30"/>
              <w:ind w:right="-79"/>
            </w:pPr>
            <w:r w:rsidRPr="00065E83">
              <w:t>1899</w:t>
            </w:r>
            <w:r w:rsidRPr="00065E83">
              <w:rPr>
                <w:b/>
                <w:vertAlign w:val="superscript"/>
              </w:rPr>
              <w:t>d</w:t>
            </w:r>
          </w:p>
        </w:tc>
        <w:tc>
          <w:tcPr>
            <w:tcW w:w="2803" w:type="dxa"/>
            <w:tcBorders>
              <w:top w:val="single" w:sz="2" w:space="0" w:color="auto"/>
              <w:left w:val="single" w:sz="2" w:space="0" w:color="auto"/>
              <w:bottom w:val="single" w:sz="2" w:space="0" w:color="auto"/>
              <w:right w:val="single" w:sz="2" w:space="0" w:color="auto"/>
            </w:tcBorders>
          </w:tcPr>
          <w:p w14:paraId="3FE027E6" w14:textId="77777777" w:rsidR="0060458D" w:rsidRPr="00065E83" w:rsidRDefault="0060458D" w:rsidP="00565AA4">
            <w:pPr>
              <w:keepNext/>
              <w:autoSpaceDE w:val="0"/>
              <w:autoSpaceDN w:val="0"/>
              <w:adjustRightInd w:val="0"/>
              <w:spacing w:before="30" w:after="30"/>
              <w:ind w:right="-79"/>
              <w:jc w:val="center"/>
            </w:pPr>
            <w:r w:rsidRPr="00065E83">
              <w:t>4/304 (1)</w:t>
            </w:r>
          </w:p>
        </w:tc>
        <w:tc>
          <w:tcPr>
            <w:tcW w:w="3118" w:type="dxa"/>
            <w:tcBorders>
              <w:top w:val="single" w:sz="2" w:space="0" w:color="auto"/>
              <w:left w:val="single" w:sz="2" w:space="0" w:color="auto"/>
              <w:bottom w:val="single" w:sz="2" w:space="0" w:color="auto"/>
              <w:right w:val="single" w:sz="2" w:space="0" w:color="auto"/>
            </w:tcBorders>
          </w:tcPr>
          <w:p w14:paraId="156788AF" w14:textId="77777777" w:rsidR="0060458D" w:rsidRPr="00065E83" w:rsidRDefault="0060458D" w:rsidP="00565AA4">
            <w:pPr>
              <w:keepNext/>
              <w:autoSpaceDE w:val="0"/>
              <w:autoSpaceDN w:val="0"/>
              <w:adjustRightInd w:val="0"/>
              <w:spacing w:before="30" w:after="30"/>
              <w:ind w:right="-79"/>
              <w:jc w:val="center"/>
            </w:pPr>
            <w:r w:rsidRPr="00065E83">
              <w:t>26/298 (9)</w:t>
            </w:r>
          </w:p>
        </w:tc>
      </w:tr>
      <w:tr w:rsidR="0060458D" w:rsidRPr="00065E83" w14:paraId="40AD273D" w14:textId="77777777" w:rsidTr="00565AA4">
        <w:trPr>
          <w:cantSplit/>
          <w:trHeight w:val="20"/>
        </w:trPr>
        <w:tc>
          <w:tcPr>
            <w:tcW w:w="3151" w:type="dxa"/>
            <w:tcBorders>
              <w:top w:val="single" w:sz="2" w:space="0" w:color="auto"/>
              <w:left w:val="single" w:sz="2" w:space="0" w:color="auto"/>
              <w:bottom w:val="double" w:sz="4" w:space="0" w:color="auto"/>
              <w:right w:val="single" w:sz="2" w:space="0" w:color="auto"/>
            </w:tcBorders>
          </w:tcPr>
          <w:p w14:paraId="78629F3E" w14:textId="77777777" w:rsidR="0060458D" w:rsidRPr="00065E83" w:rsidRDefault="0060458D" w:rsidP="00565AA4">
            <w:pPr>
              <w:keepNext/>
              <w:autoSpaceDE w:val="0"/>
              <w:autoSpaceDN w:val="0"/>
              <w:adjustRightInd w:val="0"/>
              <w:spacing w:before="30" w:after="30"/>
              <w:ind w:right="-79"/>
            </w:pPr>
            <w:r w:rsidRPr="00065E83">
              <w:t>316</w:t>
            </w:r>
            <w:r w:rsidRPr="00065E83">
              <w:rPr>
                <w:b/>
                <w:vertAlign w:val="superscript"/>
              </w:rPr>
              <w:t xml:space="preserve"> d</w:t>
            </w:r>
          </w:p>
        </w:tc>
        <w:tc>
          <w:tcPr>
            <w:tcW w:w="2803" w:type="dxa"/>
            <w:tcBorders>
              <w:top w:val="single" w:sz="2" w:space="0" w:color="auto"/>
              <w:left w:val="single" w:sz="2" w:space="0" w:color="auto"/>
              <w:bottom w:val="double" w:sz="4" w:space="0" w:color="auto"/>
              <w:right w:val="single" w:sz="2" w:space="0" w:color="auto"/>
            </w:tcBorders>
          </w:tcPr>
          <w:p w14:paraId="7A83F2D3" w14:textId="77777777" w:rsidR="0060458D" w:rsidRPr="00065E83" w:rsidRDefault="0060458D" w:rsidP="00565AA4">
            <w:pPr>
              <w:keepNext/>
              <w:autoSpaceDE w:val="0"/>
              <w:autoSpaceDN w:val="0"/>
              <w:adjustRightInd w:val="0"/>
              <w:spacing w:before="30" w:after="30"/>
              <w:ind w:right="-79"/>
              <w:jc w:val="center"/>
            </w:pPr>
            <w:r w:rsidRPr="00065E83">
              <w:t>7/301 (</w:t>
            </w:r>
            <w:r w:rsidR="005534C6" w:rsidRPr="00065E83">
              <w:t>2</w:t>
            </w:r>
            <w:r w:rsidRPr="00065E83">
              <w:t>)</w:t>
            </w:r>
          </w:p>
        </w:tc>
        <w:tc>
          <w:tcPr>
            <w:tcW w:w="3118" w:type="dxa"/>
            <w:tcBorders>
              <w:top w:val="single" w:sz="2" w:space="0" w:color="auto"/>
              <w:left w:val="single" w:sz="2" w:space="0" w:color="auto"/>
              <w:bottom w:val="double" w:sz="4" w:space="0" w:color="auto"/>
              <w:right w:val="single" w:sz="2" w:space="0" w:color="auto"/>
            </w:tcBorders>
          </w:tcPr>
          <w:p w14:paraId="330778AC" w14:textId="77777777" w:rsidR="0060458D" w:rsidRPr="00065E83" w:rsidRDefault="0060458D" w:rsidP="00565AA4">
            <w:pPr>
              <w:keepNext/>
              <w:autoSpaceDE w:val="0"/>
              <w:autoSpaceDN w:val="0"/>
              <w:adjustRightInd w:val="0"/>
              <w:spacing w:before="30" w:after="30"/>
              <w:ind w:right="-79"/>
              <w:jc w:val="center"/>
            </w:pPr>
            <w:r w:rsidRPr="00065E83">
              <w:t>21/299 (7)</w:t>
            </w:r>
          </w:p>
        </w:tc>
      </w:tr>
    </w:tbl>
    <w:p w14:paraId="4DC7374F" w14:textId="77777777" w:rsidR="00421743" w:rsidRPr="00065E83" w:rsidRDefault="00421743" w:rsidP="00157DB2">
      <w:pPr>
        <w:keepNext/>
        <w:keepLines/>
        <w:tabs>
          <w:tab w:val="left" w:pos="0"/>
          <w:tab w:val="left" w:pos="360"/>
        </w:tabs>
        <w:autoSpaceDE w:val="0"/>
        <w:autoSpaceDN w:val="0"/>
        <w:adjustRightInd w:val="0"/>
        <w:ind w:left="357" w:hanging="357"/>
        <w:rPr>
          <w:sz w:val="18"/>
        </w:rPr>
      </w:pPr>
      <w:r w:rsidRPr="00065E83">
        <w:rPr>
          <w:sz w:val="18"/>
        </w:rPr>
        <w:t>FLU = flúkónazól; ITZ = ítrakónazól; POS = posakónazól.</w:t>
      </w:r>
    </w:p>
    <w:p w14:paraId="6EA1BDF8" w14:textId="7E60DE57" w:rsidR="00421743" w:rsidRPr="00065E83" w:rsidRDefault="00421743" w:rsidP="00157DB2">
      <w:pPr>
        <w:keepNext/>
        <w:keepLines/>
        <w:tabs>
          <w:tab w:val="left" w:pos="0"/>
          <w:tab w:val="left" w:pos="360"/>
        </w:tabs>
        <w:autoSpaceDE w:val="0"/>
        <w:autoSpaceDN w:val="0"/>
        <w:adjustRightInd w:val="0"/>
        <w:ind w:left="357" w:hanging="357"/>
        <w:rPr>
          <w:sz w:val="18"/>
        </w:rPr>
      </w:pPr>
      <w:r w:rsidRPr="00065E83">
        <w:rPr>
          <w:sz w:val="18"/>
        </w:rPr>
        <w:t>a:</w:t>
      </w:r>
      <w:r w:rsidRPr="00065E83">
        <w:rPr>
          <w:sz w:val="18"/>
        </w:rPr>
        <w:tab/>
        <w:t>FLU/ITZ (</w:t>
      </w:r>
      <w:ins w:id="702" w:author="Vistor_24" w:date="2025-11-03T11:02:00Z">
        <w:r w:rsidR="003533C6">
          <w:rPr>
            <w:sz w:val="18"/>
          </w:rPr>
          <w:t xml:space="preserve">rannsókn </w:t>
        </w:r>
      </w:ins>
      <w:r w:rsidRPr="00065E83">
        <w:rPr>
          <w:sz w:val="18"/>
        </w:rPr>
        <w:t>1899); FLU (</w:t>
      </w:r>
      <w:ins w:id="703" w:author="Vistor_24" w:date="2025-11-03T11:02:00Z">
        <w:r w:rsidR="003533C6">
          <w:rPr>
            <w:sz w:val="18"/>
          </w:rPr>
          <w:t xml:space="preserve">rannsókn </w:t>
        </w:r>
      </w:ins>
      <w:r w:rsidRPr="00065E83">
        <w:rPr>
          <w:sz w:val="18"/>
        </w:rPr>
        <w:t>316).</w:t>
      </w:r>
    </w:p>
    <w:p w14:paraId="4E01BEFD" w14:textId="77777777" w:rsidR="00421743" w:rsidRPr="00065E83" w:rsidRDefault="00421743" w:rsidP="00157DB2">
      <w:pPr>
        <w:keepNext/>
        <w:keepLines/>
        <w:tabs>
          <w:tab w:val="left" w:pos="0"/>
          <w:tab w:val="left" w:pos="360"/>
        </w:tabs>
        <w:autoSpaceDE w:val="0"/>
        <w:autoSpaceDN w:val="0"/>
        <w:adjustRightInd w:val="0"/>
        <w:ind w:left="357" w:hanging="357"/>
        <w:rPr>
          <w:sz w:val="18"/>
        </w:rPr>
      </w:pPr>
      <w:r w:rsidRPr="00065E83">
        <w:rPr>
          <w:sz w:val="18"/>
        </w:rPr>
        <w:t>b:</w:t>
      </w:r>
      <w:r w:rsidRPr="00065E83">
        <w:rPr>
          <w:sz w:val="18"/>
        </w:rPr>
        <w:tab/>
      </w:r>
      <w:r w:rsidR="00B56F8B" w:rsidRPr="00065E83">
        <w:rPr>
          <w:sz w:val="18"/>
        </w:rPr>
        <w:t xml:space="preserve">Í </w:t>
      </w:r>
      <w:r w:rsidRPr="00065E83">
        <w:rPr>
          <w:sz w:val="18"/>
        </w:rPr>
        <w:t xml:space="preserve">rannsókn1899 náði tímabilið frá slembivali til síðasta skammts </w:t>
      </w:r>
      <w:r w:rsidR="00B56F8B" w:rsidRPr="00065E83">
        <w:rPr>
          <w:sz w:val="18"/>
        </w:rPr>
        <w:t xml:space="preserve">rannsóknarlyfsins </w:t>
      </w:r>
      <w:r w:rsidRPr="00065E83">
        <w:rPr>
          <w:sz w:val="18"/>
        </w:rPr>
        <w:t xml:space="preserve">að viðbættum 7 dögum; í rannsókn 316 náði tímabilið frá fyrsta skammti til síðasta skammts </w:t>
      </w:r>
      <w:r w:rsidR="00B56F8B" w:rsidRPr="00065E83">
        <w:rPr>
          <w:sz w:val="18"/>
        </w:rPr>
        <w:t xml:space="preserve">rannsóknarlyfsins </w:t>
      </w:r>
      <w:r w:rsidRPr="00065E83">
        <w:rPr>
          <w:sz w:val="18"/>
        </w:rPr>
        <w:t>að viðbættum 7 dögum.</w:t>
      </w:r>
    </w:p>
    <w:p w14:paraId="3408DF54" w14:textId="77777777" w:rsidR="00421743" w:rsidRPr="00065E83" w:rsidRDefault="00421743" w:rsidP="00157DB2">
      <w:pPr>
        <w:keepNext/>
        <w:keepLines/>
        <w:tabs>
          <w:tab w:val="left" w:pos="0"/>
          <w:tab w:val="left" w:pos="360"/>
        </w:tabs>
        <w:autoSpaceDE w:val="0"/>
        <w:autoSpaceDN w:val="0"/>
        <w:adjustRightInd w:val="0"/>
        <w:ind w:left="357" w:hanging="357"/>
        <w:rPr>
          <w:sz w:val="18"/>
        </w:rPr>
      </w:pPr>
      <w:r w:rsidRPr="00065E83">
        <w:rPr>
          <w:sz w:val="18"/>
        </w:rPr>
        <w:t>c:</w:t>
      </w:r>
      <w:r w:rsidRPr="00065E83">
        <w:rPr>
          <w:sz w:val="18"/>
        </w:rPr>
        <w:tab/>
      </w:r>
      <w:r w:rsidR="00B56F8B" w:rsidRPr="00065E83">
        <w:rPr>
          <w:sz w:val="18"/>
        </w:rPr>
        <w:t xml:space="preserve">Í </w:t>
      </w:r>
      <w:r w:rsidRPr="00065E83">
        <w:rPr>
          <w:sz w:val="18"/>
        </w:rPr>
        <w:t>rannsókn 1899 náði tímabilið frá slembivali til 100 daga eftir slembival; í rannsókn 316 náði tí</w:t>
      </w:r>
      <w:r w:rsidR="009C70A7" w:rsidRPr="00065E83">
        <w:rPr>
          <w:sz w:val="18"/>
        </w:rPr>
        <w:t>z</w:t>
      </w:r>
      <w:r w:rsidRPr="00065E83">
        <w:rPr>
          <w:sz w:val="18"/>
        </w:rPr>
        <w:t xml:space="preserve">mabilið frá </w:t>
      </w:r>
      <w:r w:rsidR="00B56F8B" w:rsidRPr="00065E83">
        <w:rPr>
          <w:sz w:val="18"/>
        </w:rPr>
        <w:t xml:space="preserve">upphafsdegi rannsóknarinnar </w:t>
      </w:r>
      <w:r w:rsidRPr="00065E83">
        <w:rPr>
          <w:sz w:val="18"/>
        </w:rPr>
        <w:t>til 111 daga eftir upphaf</w:t>
      </w:r>
      <w:r w:rsidR="00B56F8B" w:rsidRPr="00065E83">
        <w:rPr>
          <w:sz w:val="18"/>
        </w:rPr>
        <w:t xml:space="preserve"> hennar.</w:t>
      </w:r>
    </w:p>
    <w:p w14:paraId="536C772D" w14:textId="77777777" w:rsidR="00421743" w:rsidRPr="00065E83" w:rsidRDefault="00421743" w:rsidP="00157DB2">
      <w:pPr>
        <w:keepNext/>
        <w:keepLines/>
        <w:tabs>
          <w:tab w:val="left" w:pos="0"/>
          <w:tab w:val="left" w:pos="360"/>
        </w:tabs>
        <w:autoSpaceDE w:val="0"/>
        <w:autoSpaceDN w:val="0"/>
        <w:adjustRightInd w:val="0"/>
        <w:ind w:left="357" w:hanging="357"/>
        <w:rPr>
          <w:sz w:val="18"/>
        </w:rPr>
      </w:pPr>
      <w:r w:rsidRPr="00065E83">
        <w:rPr>
          <w:sz w:val="18"/>
        </w:rPr>
        <w:t>d:</w:t>
      </w:r>
      <w:r w:rsidRPr="00065E83">
        <w:rPr>
          <w:sz w:val="18"/>
        </w:rPr>
        <w:tab/>
        <w:t>Allir valdir með slembivali</w:t>
      </w:r>
    </w:p>
    <w:p w14:paraId="0324D524" w14:textId="77777777" w:rsidR="00421743" w:rsidRPr="00065E83" w:rsidRDefault="00421743" w:rsidP="00157DB2">
      <w:pPr>
        <w:keepNext/>
        <w:keepLines/>
        <w:tabs>
          <w:tab w:val="left" w:pos="0"/>
          <w:tab w:val="left" w:pos="360"/>
        </w:tabs>
        <w:autoSpaceDE w:val="0"/>
        <w:autoSpaceDN w:val="0"/>
        <w:adjustRightInd w:val="0"/>
        <w:ind w:left="357" w:hanging="357"/>
        <w:rPr>
          <w:sz w:val="18"/>
        </w:rPr>
      </w:pPr>
      <w:r w:rsidRPr="00065E83">
        <w:rPr>
          <w:sz w:val="18"/>
        </w:rPr>
        <w:t>e:</w:t>
      </w:r>
      <w:r w:rsidRPr="00065E83">
        <w:rPr>
          <w:sz w:val="18"/>
        </w:rPr>
        <w:tab/>
        <w:t xml:space="preserve">Allir meðhöndlaðir </w:t>
      </w:r>
    </w:p>
    <w:p w14:paraId="371166BF" w14:textId="77777777" w:rsidR="00421743" w:rsidRPr="00065E83" w:rsidRDefault="00421743" w:rsidP="00421743"/>
    <w:p w14:paraId="319F8EB9" w14:textId="77777777" w:rsidR="00421743" w:rsidRPr="00065E83" w:rsidRDefault="00421743" w:rsidP="00421743">
      <w:r w:rsidRPr="00065E83">
        <w:t>Í rannsókn</w:t>
      </w:r>
      <w:r w:rsidR="005720DF" w:rsidRPr="00065E83">
        <w:t> </w:t>
      </w:r>
      <w:r w:rsidRPr="00065E83">
        <w:t xml:space="preserve">1899 kom </w:t>
      </w:r>
      <w:r w:rsidR="00484B9D" w:rsidRPr="00065E83">
        <w:t xml:space="preserve">í ljós </w:t>
      </w:r>
      <w:r w:rsidRPr="00065E83">
        <w:t>veruleg lækkun á dánartíðni óháð orsök, posakónazól</w:t>
      </w:r>
      <w:r w:rsidR="00484B9D" w:rsidRPr="00065E83">
        <w:t>i</w:t>
      </w:r>
      <w:r w:rsidRPr="00065E83">
        <w:t xml:space="preserve"> í vil [POS 49/304 (16%) á móti FLU/ITZ 67/298 (22%) p= 0,048]. Byggt á Kaplan-Meier mati, voru líkur á lifun í allt að 100 </w:t>
      </w:r>
      <w:r w:rsidR="00484B9D" w:rsidRPr="00065E83">
        <w:t xml:space="preserve">daga </w:t>
      </w:r>
      <w:r w:rsidRPr="00065E83">
        <w:t xml:space="preserve">eftir slembival marktækt meiri </w:t>
      </w:r>
      <w:r w:rsidR="00484B9D" w:rsidRPr="00065E83">
        <w:t>hjá þeim</w:t>
      </w:r>
      <w:r w:rsidRPr="00065E83">
        <w:t xml:space="preserve"> sem fengu posakónazól</w:t>
      </w:r>
      <w:r w:rsidR="00484B9D" w:rsidRPr="00065E83">
        <w:t>. S</w:t>
      </w:r>
      <w:r w:rsidRPr="00065E83">
        <w:t xml:space="preserve">ýnt var fram á </w:t>
      </w:r>
      <w:r w:rsidR="00484B9D" w:rsidRPr="00065E83">
        <w:t xml:space="preserve">þennan ávinning varðandi lifun þegar greiningin var gerð með tilliti til dauðsfalla </w:t>
      </w:r>
      <w:r w:rsidRPr="00065E83">
        <w:t xml:space="preserve">af hvaða </w:t>
      </w:r>
      <w:r w:rsidR="00484B9D" w:rsidRPr="00065E83">
        <w:t xml:space="preserve">orsök </w:t>
      </w:r>
      <w:r w:rsidRPr="00065E83">
        <w:t>sem var (</w:t>
      </w:r>
      <w:r w:rsidR="008D65FB" w:rsidRPr="00065E83">
        <w:t>p</w:t>
      </w:r>
      <w:r w:rsidRPr="00065E83">
        <w:t xml:space="preserve">= 0,0354) </w:t>
      </w:r>
      <w:r w:rsidR="00484B9D" w:rsidRPr="00065E83">
        <w:t>og jafnframt dauðsfalla sem tengdust</w:t>
      </w:r>
      <w:r w:rsidRPr="00065E83">
        <w:t xml:space="preserve"> ífarandi </w:t>
      </w:r>
      <w:r w:rsidR="00484B9D" w:rsidRPr="00065E83">
        <w:t xml:space="preserve">sveppasýkingum </w:t>
      </w:r>
      <w:r w:rsidRPr="00065E83">
        <w:t>(</w:t>
      </w:r>
      <w:r w:rsidR="00484B9D" w:rsidRPr="00065E83">
        <w:t>p</w:t>
      </w:r>
      <w:r w:rsidRPr="00065E83">
        <w:t>= 0,0209).</w:t>
      </w:r>
    </w:p>
    <w:p w14:paraId="513317D0" w14:textId="77777777" w:rsidR="00421743" w:rsidRPr="00065E83" w:rsidRDefault="00421743" w:rsidP="00421743"/>
    <w:p w14:paraId="302560C7" w14:textId="76483C04" w:rsidR="00421743" w:rsidRPr="00065E83" w:rsidRDefault="00421743" w:rsidP="00421743">
      <w:r w:rsidRPr="00065E83">
        <w:t>Í rannsókn</w:t>
      </w:r>
      <w:del w:id="704" w:author="Vistor_24" w:date="2025-11-03T11:03:00Z">
        <w:r w:rsidRPr="00065E83" w:rsidDel="00143103">
          <w:delText xml:space="preserve"> </w:delText>
        </w:r>
      </w:del>
      <w:ins w:id="705" w:author="Vistor_24" w:date="2025-11-03T11:03:00Z">
        <w:r w:rsidR="00143103">
          <w:t> </w:t>
        </w:r>
      </w:ins>
      <w:r w:rsidRPr="00065E83">
        <w:t>316 var heildardánartíðni svipuð (POS, 25%; FLU, 28%)</w:t>
      </w:r>
      <w:r w:rsidR="006C4BB3" w:rsidRPr="00065E83">
        <w:t>,</w:t>
      </w:r>
      <w:r w:rsidRPr="00065E83">
        <w:t xml:space="preserve"> samt sem áður var hlutfall dauðsfalla sem teng</w:t>
      </w:r>
      <w:r w:rsidR="006C4BB3" w:rsidRPr="00065E83">
        <w:t>d</w:t>
      </w:r>
      <w:r w:rsidRPr="00065E83">
        <w:t>ust ífarandi sveppasýkingum marktækt lægra hjá POS</w:t>
      </w:r>
      <w:ins w:id="706" w:author="MSD2-is-RA" w:date="2025-11-07T12:12:00Z" w16du:dateUtc="2025-11-07T12:12:00Z">
        <w:r w:rsidR="00D62284">
          <w:noBreakHyphen/>
        </w:r>
      </w:ins>
      <w:del w:id="707" w:author="MSD2-is-RA" w:date="2025-11-07T12:12:00Z" w16du:dateUtc="2025-11-07T12:12:00Z">
        <w:r w:rsidR="006C4BB3" w:rsidRPr="00065E83" w:rsidDel="00D62284">
          <w:softHyphen/>
        </w:r>
      </w:del>
      <w:r w:rsidRPr="00065E83">
        <w:t>hópnum (4/301) samanborið við FLU</w:t>
      </w:r>
      <w:ins w:id="708" w:author="MSD2-is-RA" w:date="2025-11-07T12:12:00Z" w16du:dateUtc="2025-11-07T12:12:00Z">
        <w:r w:rsidR="00D62284">
          <w:noBreakHyphen/>
        </w:r>
      </w:ins>
      <w:del w:id="709" w:author="MSD2-is-RA" w:date="2025-11-07T12:12:00Z" w16du:dateUtc="2025-11-07T12:12:00Z">
        <w:r w:rsidR="006C4BB3" w:rsidRPr="00065E83" w:rsidDel="00D62284">
          <w:softHyphen/>
        </w:r>
      </w:del>
      <w:r w:rsidRPr="00065E83">
        <w:t>hópinn (12/299; P= 0,0413).</w:t>
      </w:r>
    </w:p>
    <w:p w14:paraId="24FE8072" w14:textId="77777777" w:rsidR="00421743" w:rsidRPr="00065E83" w:rsidRDefault="00421743" w:rsidP="00421743">
      <w:pPr>
        <w:rPr>
          <w:u w:val="single"/>
        </w:rPr>
      </w:pPr>
    </w:p>
    <w:p w14:paraId="52925A33" w14:textId="77777777" w:rsidR="00421743" w:rsidRPr="00065E83" w:rsidRDefault="00421743" w:rsidP="00157DB2">
      <w:pPr>
        <w:keepNext/>
        <w:keepLines/>
        <w:outlineLvl w:val="0"/>
        <w:rPr>
          <w:u w:val="single"/>
        </w:rPr>
      </w:pPr>
      <w:r w:rsidRPr="00065E83">
        <w:rPr>
          <w:u w:val="single"/>
        </w:rPr>
        <w:t>Börn</w:t>
      </w:r>
    </w:p>
    <w:p w14:paraId="539B26A0" w14:textId="7F4BBEFE" w:rsidR="009C5639" w:rsidRPr="00065E83" w:rsidDel="00C436BD" w:rsidRDefault="00C436BD" w:rsidP="009C5639">
      <w:pPr>
        <w:rPr>
          <w:del w:id="710" w:author="Vistor_24" w:date="2025-11-03T11:05:00Z"/>
        </w:rPr>
      </w:pPr>
      <w:ins w:id="711" w:author="Vistor_24" w:date="2025-11-03T11:05:00Z">
        <w:r w:rsidRPr="00C436BD">
          <w:t>Lyfjastofnun Evrópu hefur f</w:t>
        </w:r>
      </w:ins>
      <w:ins w:id="712" w:author="Vistor_24" w:date="2025-11-03T14:52:00Z">
        <w:r w:rsidR="00494275">
          <w:t>restað</w:t>
        </w:r>
      </w:ins>
      <w:ins w:id="713" w:author="Vistor_24" w:date="2025-11-03T11:05:00Z">
        <w:r w:rsidRPr="00C436BD">
          <w:t xml:space="preserve"> kröfu um að lagðar verði fram niðurstöður úr rannsóknum á </w:t>
        </w:r>
        <w:r w:rsidR="004A78DD">
          <w:t xml:space="preserve">Noxafil 40 mg/ml mixtúru, dreifu </w:t>
        </w:r>
        <w:r w:rsidRPr="00C436BD">
          <w:t>hjá</w:t>
        </w:r>
      </w:ins>
      <w:ins w:id="714" w:author="Vistor_24" w:date="2025-11-03T14:49:00Z">
        <w:r w:rsidR="006429C6">
          <w:t xml:space="preserve"> einum eða fleiri un</w:t>
        </w:r>
      </w:ins>
      <w:ins w:id="715" w:author="Vistor_24" w:date="2025-11-03T11:05:00Z">
        <w:r w:rsidRPr="00C436BD">
          <w:t>dirhópum barna</w:t>
        </w:r>
        <w:r w:rsidRPr="00C436BD">
          <w:rPr>
            <w:i/>
          </w:rPr>
          <w:t xml:space="preserve"> </w:t>
        </w:r>
      </w:ins>
      <w:ins w:id="716" w:author="Vistor_24" w:date="2025-11-03T14:52:00Z">
        <w:r w:rsidR="00166EB0">
          <w:t>við</w:t>
        </w:r>
      </w:ins>
      <w:ins w:id="717" w:author="Vistor_24" w:date="2025-11-03T11:06:00Z">
        <w:r w:rsidR="00D97EF3">
          <w:t xml:space="preserve"> meðferð</w:t>
        </w:r>
      </w:ins>
      <w:ins w:id="718" w:author="Vistor_24" w:date="2025-11-03T14:49:00Z">
        <w:r w:rsidR="0016345A">
          <w:t xml:space="preserve"> og fyrirbyggjandi</w:t>
        </w:r>
      </w:ins>
      <w:ins w:id="719" w:author="Vistor_24" w:date="2025-11-03T14:52:00Z">
        <w:r w:rsidR="00166EB0">
          <w:t xml:space="preserve"> við</w:t>
        </w:r>
      </w:ins>
      <w:ins w:id="720" w:author="Vistor_24" w:date="2025-11-03T11:06:00Z">
        <w:r w:rsidR="00D97EF3">
          <w:t xml:space="preserve"> ífarandi sveppasýkingum. S</w:t>
        </w:r>
      </w:ins>
      <w:ins w:id="721" w:author="Vistor_24" w:date="2025-11-03T11:05:00Z">
        <w:r w:rsidRPr="00C436BD">
          <w:t>já upplýsingar í kafla 4.2 um notkun handa börnum.</w:t>
        </w:r>
      </w:ins>
      <w:del w:id="722" w:author="Vistor_24" w:date="2025-11-03T11:05:00Z">
        <w:r w:rsidR="009C5639" w:rsidRPr="00065E83" w:rsidDel="00C436BD">
          <w:delText xml:space="preserve">Ekki var hægt að ráðleggja skammta af </w:delText>
        </w:r>
        <w:r w:rsidR="007B617B" w:rsidRPr="00065E83" w:rsidDel="00C436BD">
          <w:delText>posakónazól</w:delText>
        </w:r>
        <w:r w:rsidR="009C5639" w:rsidRPr="00065E83" w:rsidDel="00C436BD">
          <w:delText xml:space="preserve"> mixtúru, dreifu fyrir börn. Hins vegar hefur </w:delText>
        </w:r>
        <w:r w:rsidR="00BA3618" w:rsidRPr="00065E83" w:rsidDel="00C436BD">
          <w:delText xml:space="preserve">verið sýnt fram á </w:delText>
        </w:r>
        <w:r w:rsidR="009C5639" w:rsidRPr="00065E83" w:rsidDel="00C436BD">
          <w:delText xml:space="preserve">öryggi og verkun annarra lyfjaforma posakónazóls (Noxafil magsýruþolið </w:delText>
        </w:r>
        <w:r w:rsidR="00BA3618" w:rsidRPr="00065E83" w:rsidDel="00C436BD">
          <w:delText>mixtúru</w:delText>
        </w:r>
        <w:r w:rsidR="009C5639" w:rsidRPr="00065E83" w:rsidDel="00C436BD">
          <w:delText>duft og leysir, dreif</w:delText>
        </w:r>
        <w:r w:rsidR="00BA3618" w:rsidRPr="00065E83" w:rsidDel="00C436BD">
          <w:delText>a</w:delText>
        </w:r>
        <w:r w:rsidR="009C5639" w:rsidRPr="00065E83" w:rsidDel="00C436BD">
          <w:delText>; Noxafil innrennslisþykkni, lausn) hjá börnum 2 </w:delText>
        </w:r>
        <w:r w:rsidR="00ED5001" w:rsidRPr="00065E83" w:rsidDel="00C436BD">
          <w:delText xml:space="preserve">ára </w:delText>
        </w:r>
        <w:r w:rsidR="009C5639" w:rsidRPr="00065E83" w:rsidDel="00C436BD">
          <w:delText xml:space="preserve">til </w:delText>
        </w:r>
        <w:r w:rsidR="007317A2" w:rsidRPr="00065E83" w:rsidDel="00C436BD">
          <w:delText xml:space="preserve">yngri en </w:delText>
        </w:r>
        <w:r w:rsidR="009C5639" w:rsidRPr="00065E83" w:rsidDel="00C436BD">
          <w:delText xml:space="preserve">18 ára. Vísað er í samantektir á eiginleikum þeirra </w:delText>
        </w:r>
        <w:r w:rsidR="00ED5001" w:rsidRPr="00065E83" w:rsidDel="00C436BD">
          <w:delText>fyrir</w:delText>
        </w:r>
        <w:r w:rsidR="009C5639" w:rsidRPr="00065E83" w:rsidDel="00C436BD">
          <w:delText xml:space="preserve"> nánari upplýsingar.</w:delText>
        </w:r>
      </w:del>
    </w:p>
    <w:p w14:paraId="0225A8A3" w14:textId="77777777" w:rsidR="00421743" w:rsidRPr="00065E83" w:rsidRDefault="00421743" w:rsidP="00421743"/>
    <w:p w14:paraId="79C326E4" w14:textId="568AB405" w:rsidR="00421743" w:rsidRPr="00065E83" w:rsidDel="00673484" w:rsidRDefault="00421743" w:rsidP="00157DB2">
      <w:pPr>
        <w:keepNext/>
        <w:keepLines/>
        <w:outlineLvl w:val="0"/>
        <w:rPr>
          <w:del w:id="723" w:author="Vistor_24" w:date="2025-11-03T10:57:00Z"/>
          <w:b/>
          <w:u w:val="single"/>
        </w:rPr>
      </w:pPr>
      <w:del w:id="724" w:author="Vistor_24" w:date="2025-11-03T10:57:00Z">
        <w:r w:rsidRPr="00065E83" w:rsidDel="00673484">
          <w:rPr>
            <w:u w:val="single"/>
          </w:rPr>
          <w:delText>Mat á hjartalínuriti</w:delText>
        </w:r>
      </w:del>
    </w:p>
    <w:p w14:paraId="4EB7E314" w14:textId="5F5B591A" w:rsidR="00217FF3" w:rsidRPr="00065E83" w:rsidDel="00673484" w:rsidRDefault="00217FF3" w:rsidP="00421743">
      <w:pPr>
        <w:rPr>
          <w:del w:id="725" w:author="Vistor_24" w:date="2025-11-03T10:57:00Z"/>
        </w:rPr>
      </w:pPr>
      <w:del w:id="726" w:author="Vistor_24" w:date="2025-11-03T10:57:00Z">
        <w:r w:rsidRPr="00065E83" w:rsidDel="00673484">
          <w:delText>Fjöldi tímajafnaðra hjartalínurita, sem voru tekin á 12</w:delText>
        </w:r>
        <w:r w:rsidR="007760DE" w:rsidRPr="00065E83" w:rsidDel="00673484">
          <w:delText> </w:delText>
        </w:r>
        <w:r w:rsidRPr="00065E83" w:rsidDel="00673484">
          <w:delText>klukkustunda tímabili, fengust fyrir og meðan á gjöf posakónazól mixtúru, dreifu stóð (400</w:delText>
        </w:r>
        <w:r w:rsidR="007760DE" w:rsidRPr="00065E83" w:rsidDel="00673484">
          <w:delText> </w:delText>
        </w:r>
        <w:r w:rsidRPr="00065E83" w:rsidDel="00673484">
          <w:delText>mg tvisvar á dag með fituríkum máltíðum) hjá 173</w:delText>
        </w:r>
        <w:r w:rsidR="007760DE" w:rsidRPr="00065E83" w:rsidDel="00673484">
          <w:delText> </w:delText>
        </w:r>
        <w:r w:rsidRPr="00065E83" w:rsidDel="00673484">
          <w:delText>heilbrigðum sjálfboðaliðum, bæði konum og körlum, á aldrinum 18 til 85</w:delText>
        </w:r>
        <w:r w:rsidR="007760DE" w:rsidRPr="00065E83" w:rsidDel="00673484">
          <w:delText> </w:delText>
        </w:r>
        <w:r w:rsidRPr="00065E83" w:rsidDel="00673484">
          <w:delText>ára. Engar klínískt mikilvægar breytingar frá grunnlínu komu fram á meðallengd QTc bils (Fridericia).</w:delText>
        </w:r>
      </w:del>
    </w:p>
    <w:p w14:paraId="7F8F568C" w14:textId="77777777" w:rsidR="00421743" w:rsidRPr="00065E83" w:rsidRDefault="00421743" w:rsidP="00421743"/>
    <w:p w14:paraId="38F8225C" w14:textId="77777777" w:rsidR="00421743" w:rsidRPr="00065E83" w:rsidRDefault="00421743" w:rsidP="00157DB2">
      <w:pPr>
        <w:keepNext/>
        <w:keepLines/>
        <w:ind w:left="567" w:hanging="567"/>
        <w:outlineLvl w:val="0"/>
      </w:pPr>
      <w:r w:rsidRPr="00065E83">
        <w:rPr>
          <w:b/>
        </w:rPr>
        <w:t>5.2</w:t>
      </w:r>
      <w:r w:rsidRPr="00065E83">
        <w:rPr>
          <w:b/>
        </w:rPr>
        <w:tab/>
        <w:t>Lyfjahvörf</w:t>
      </w:r>
    </w:p>
    <w:p w14:paraId="224AF3AC" w14:textId="77777777" w:rsidR="00421743" w:rsidRPr="00065E83" w:rsidRDefault="00421743" w:rsidP="00157DB2">
      <w:pPr>
        <w:keepNext/>
        <w:keepLines/>
      </w:pPr>
    </w:p>
    <w:p w14:paraId="3072D591" w14:textId="77777777" w:rsidR="00421743" w:rsidRPr="00065E83" w:rsidRDefault="00421743" w:rsidP="00157DB2">
      <w:pPr>
        <w:keepNext/>
        <w:keepLines/>
        <w:outlineLvl w:val="0"/>
        <w:rPr>
          <w:u w:val="single"/>
        </w:rPr>
      </w:pPr>
      <w:r w:rsidRPr="00065E83">
        <w:rPr>
          <w:u w:val="single"/>
        </w:rPr>
        <w:t>Frásog</w:t>
      </w:r>
    </w:p>
    <w:p w14:paraId="4077EB7A" w14:textId="77777777" w:rsidR="00421743" w:rsidRPr="00065E83" w:rsidRDefault="00421743" w:rsidP="00421743">
      <w:r w:rsidRPr="00065E83">
        <w:t>Frásog posakónazóls er að meðaltali t</w:t>
      </w:r>
      <w:r w:rsidRPr="00065E83">
        <w:rPr>
          <w:vertAlign w:val="subscript"/>
        </w:rPr>
        <w:t xml:space="preserve">max </w:t>
      </w:r>
      <w:r w:rsidRPr="00065E83">
        <w:t>3 klst. (eftir fæðuinntöku). Lyfjahvörf posakónazóls eru línuleg eftir einn og marga skammta upp í allt að 800 mg þegar það er tekið með fituríkri máltíð. Engin frekari aukning á útsetningu kom fram við skammta stærri en 800 mg á dag gefið sjúklingum og heilbrigðum sjálfboðaliðum. Á fastandi maga jókst AUC minna en í réttu hlutfalli við skammta stærri en 200 mg. Hjá heilbrigðum sjálfboðaliðum á fastandi maga, þar sem heildar dagskammti (800 mg) var skipt niður í 200 mg fjórum sinnum á dag samanborið við 400 mg tvisvar á dag, var sýnt fram á 2,6 falda aukningu á áhrifum posakónazóls.</w:t>
      </w:r>
    </w:p>
    <w:p w14:paraId="53916BF4" w14:textId="77777777" w:rsidR="00421743" w:rsidRPr="00065E83" w:rsidRDefault="00421743" w:rsidP="00421743">
      <w:pPr>
        <w:pStyle w:val="Header"/>
        <w:tabs>
          <w:tab w:val="clear" w:pos="567"/>
          <w:tab w:val="clear" w:pos="4153"/>
          <w:tab w:val="clear" w:pos="8306"/>
        </w:tabs>
        <w:rPr>
          <w:rFonts w:ascii="Times New Roman" w:hAnsi="Times New Roman"/>
        </w:rPr>
      </w:pPr>
    </w:p>
    <w:p w14:paraId="0CE7582B" w14:textId="77777777" w:rsidR="00421743" w:rsidRPr="00065E83" w:rsidRDefault="00421743" w:rsidP="00157DB2">
      <w:pPr>
        <w:keepNext/>
        <w:keepLines/>
        <w:outlineLvl w:val="0"/>
        <w:rPr>
          <w:u w:val="single"/>
        </w:rPr>
      </w:pPr>
      <w:r w:rsidRPr="00065E83">
        <w:rPr>
          <w:u w:val="single"/>
        </w:rPr>
        <w:t>Áhrif fæðu á frásog við inntöku hjá heilbrigðum sjálfboðaliðum</w:t>
      </w:r>
    </w:p>
    <w:p w14:paraId="222E2C02" w14:textId="3F371E8C" w:rsidR="00421743" w:rsidRPr="00065E83" w:rsidRDefault="00421743" w:rsidP="00421743">
      <w:r w:rsidRPr="00065E83">
        <w:t>Frásog posakónazóls jókst marktækt þegar posakónazól 400 mg (einu sinni á dag) var gefið með og strax á eftir fituríkri máltíð (~ 50 g af fitu) samanborið við gjöf fyrir máltíð og jókst C</w:t>
      </w:r>
      <w:r w:rsidRPr="00065E83">
        <w:rPr>
          <w:vertAlign w:val="subscript"/>
        </w:rPr>
        <w:t>max</w:t>
      </w:r>
      <w:r w:rsidRPr="00065E83">
        <w:t>. um u.þ.b. 330% og AUC um u.þ.b. um 360%. AUC fyrir posakónazól er um 4 sinnum stærra þegar það er gefið með fituríkri máltíð (~ 50 g af fitu) og u.þ.b. 2,6 sinnum stærra þegar það er gefið með fitusnauðri máltíð eða fæðubótarefni (14 g af fitu) en á fastandi maga (sjá kafla 4.2</w:t>
      </w:r>
      <w:del w:id="727" w:author="Vistor_24" w:date="2025-11-03T11:08:00Z">
        <w:r w:rsidRPr="00065E83" w:rsidDel="00E75EFE">
          <w:delText xml:space="preserve"> og 4.5</w:delText>
        </w:r>
      </w:del>
      <w:r w:rsidRPr="00065E83">
        <w:t>).</w:t>
      </w:r>
    </w:p>
    <w:p w14:paraId="605B2004" w14:textId="77777777" w:rsidR="00421743" w:rsidRPr="00065E83" w:rsidRDefault="00421743" w:rsidP="00421743">
      <w:pPr>
        <w:pStyle w:val="EndnoteText"/>
        <w:rPr>
          <w:lang w:val="is-IS"/>
        </w:rPr>
      </w:pPr>
    </w:p>
    <w:p w14:paraId="22E82ABF" w14:textId="77777777" w:rsidR="00421743" w:rsidRPr="00065E83" w:rsidRDefault="00421743" w:rsidP="00421743">
      <w:pPr>
        <w:keepNext/>
        <w:keepLines/>
        <w:outlineLvl w:val="0"/>
        <w:rPr>
          <w:b/>
          <w:u w:val="single"/>
        </w:rPr>
      </w:pPr>
      <w:r w:rsidRPr="00065E83">
        <w:rPr>
          <w:u w:val="single"/>
        </w:rPr>
        <w:t>Dreifing</w:t>
      </w:r>
    </w:p>
    <w:p w14:paraId="3FBCAD70" w14:textId="77777777" w:rsidR="00421743" w:rsidRPr="00065E83" w:rsidRDefault="00421743" w:rsidP="00421743">
      <w:r w:rsidRPr="00065E83">
        <w:t>Posakónazól frásogast hægt og brotthvarf er hægt með stóru dreifirúmmáli (1.774 lítrar) og er mikið p</w:t>
      </w:r>
      <w:r w:rsidR="008D65FB" w:rsidRPr="00065E83">
        <w:t>r</w:t>
      </w:r>
      <w:r w:rsidRPr="00065E83">
        <w:t>óteinbundið (&gt;</w:t>
      </w:r>
      <w:del w:id="728" w:author="MSD2-is-RA" w:date="2025-11-10T12:24:00Z" w16du:dateUtc="2025-11-10T12:24:00Z">
        <w:r w:rsidRPr="00065E83" w:rsidDel="00EC5FEF">
          <w:delText> </w:delText>
        </w:r>
      </w:del>
      <w:r w:rsidRPr="00065E83">
        <w:t>98%), aðal</w:t>
      </w:r>
      <w:r w:rsidR="008D65FB" w:rsidRPr="00065E83">
        <w:t>l</w:t>
      </w:r>
      <w:r w:rsidRPr="00065E83">
        <w:t>ega við albúmín í sermi.</w:t>
      </w:r>
    </w:p>
    <w:p w14:paraId="4456898A" w14:textId="77777777" w:rsidR="00421743" w:rsidRPr="00065E83" w:rsidRDefault="00421743" w:rsidP="00421743"/>
    <w:p w14:paraId="46E74388" w14:textId="77777777" w:rsidR="00421743" w:rsidRPr="00065E83" w:rsidRDefault="00421743" w:rsidP="00157DB2">
      <w:pPr>
        <w:keepNext/>
        <w:keepLines/>
        <w:outlineLvl w:val="0"/>
        <w:rPr>
          <w:u w:val="single"/>
        </w:rPr>
      </w:pPr>
      <w:r w:rsidRPr="00065E83">
        <w:rPr>
          <w:u w:val="single"/>
        </w:rPr>
        <w:t>Umbrot</w:t>
      </w:r>
    </w:p>
    <w:p w14:paraId="31168E6D" w14:textId="77777777" w:rsidR="00421743" w:rsidRPr="00065E83" w:rsidRDefault="001E3086" w:rsidP="00421743">
      <w:r w:rsidRPr="00065E83">
        <w:t xml:space="preserve">Engin aðalumbrotsefni posakónazóls eru </w:t>
      </w:r>
      <w:r w:rsidR="00421743" w:rsidRPr="00065E83">
        <w:t xml:space="preserve">í blóðrásinni og ólíklegt er að þéttni þess breytist </w:t>
      </w:r>
      <w:r w:rsidRPr="00065E83">
        <w:t xml:space="preserve">við </w:t>
      </w:r>
      <w:r w:rsidR="00421743" w:rsidRPr="00065E83">
        <w:t>hömlu</w:t>
      </w:r>
      <w:r w:rsidR="008D65FB" w:rsidRPr="00065E83">
        <w:t>n</w:t>
      </w:r>
      <w:r w:rsidR="00421743" w:rsidRPr="00065E83">
        <w:t xml:space="preserve"> CYP450 ensíma. Af umbrotsefnum í blóðrásinni er meirihlutinn glúkúróníð</w:t>
      </w:r>
      <w:r w:rsidRPr="00065E83">
        <w:t>tengingar</w:t>
      </w:r>
      <w:r w:rsidR="00421743" w:rsidRPr="00065E83">
        <w:t xml:space="preserve"> posakónazóls</w:t>
      </w:r>
      <w:r w:rsidRPr="00065E83">
        <w:t xml:space="preserve"> og</w:t>
      </w:r>
      <w:r w:rsidR="00421743" w:rsidRPr="00065E83">
        <w:t xml:space="preserve"> </w:t>
      </w:r>
      <w:r w:rsidRPr="00065E83">
        <w:t xml:space="preserve">aðeins minni háttar magn oxaðra </w:t>
      </w:r>
      <w:r w:rsidR="00421743" w:rsidRPr="00065E83">
        <w:t xml:space="preserve">(CYP450 miðluð) </w:t>
      </w:r>
      <w:r w:rsidRPr="00065E83">
        <w:t>umbrotsefna greindust</w:t>
      </w:r>
      <w:r w:rsidR="00421743" w:rsidRPr="00065E83">
        <w:t xml:space="preserve">. Umbrotsefni sem </w:t>
      </w:r>
      <w:r w:rsidRPr="00065E83">
        <w:t xml:space="preserve">skildust </w:t>
      </w:r>
      <w:r w:rsidR="00421743" w:rsidRPr="00065E83">
        <w:t xml:space="preserve">út </w:t>
      </w:r>
      <w:r w:rsidRPr="00065E83">
        <w:t xml:space="preserve">með </w:t>
      </w:r>
      <w:r w:rsidR="00421743" w:rsidRPr="00065E83">
        <w:t xml:space="preserve">þvagi og hægðum </w:t>
      </w:r>
      <w:r w:rsidRPr="00065E83">
        <w:t xml:space="preserve">voru </w:t>
      </w:r>
      <w:r w:rsidR="00421743" w:rsidRPr="00065E83">
        <w:t>u.þ.b. 17% af gefnum geislamerktum skammti.</w:t>
      </w:r>
    </w:p>
    <w:p w14:paraId="4962B327" w14:textId="77777777" w:rsidR="00421743" w:rsidRPr="00065E83" w:rsidRDefault="00421743" w:rsidP="00421743">
      <w:pPr>
        <w:rPr>
          <w:b/>
        </w:rPr>
      </w:pPr>
    </w:p>
    <w:p w14:paraId="6A7FCAEA" w14:textId="77777777" w:rsidR="00421743" w:rsidRPr="00065E83" w:rsidRDefault="00421743" w:rsidP="00157DB2">
      <w:pPr>
        <w:keepNext/>
        <w:keepLines/>
        <w:outlineLvl w:val="0"/>
        <w:rPr>
          <w:u w:val="single"/>
        </w:rPr>
      </w:pPr>
      <w:r w:rsidRPr="00065E83">
        <w:rPr>
          <w:u w:val="single"/>
        </w:rPr>
        <w:t>Brotthvarf</w:t>
      </w:r>
    </w:p>
    <w:p w14:paraId="4398547D" w14:textId="3274932A" w:rsidR="00421743" w:rsidRPr="00065E83" w:rsidRDefault="00421743" w:rsidP="00421743">
      <w:r w:rsidRPr="00065E83">
        <w:t>Brotthvarf posakónazóls er hægt</w:t>
      </w:r>
      <w:r w:rsidR="001E3086" w:rsidRPr="00065E83">
        <w:t>,</w:t>
      </w:r>
      <w:r w:rsidRPr="00065E83">
        <w:t xml:space="preserve"> með 35 klst. (á bilinu 20 til 66 klst.)</w:t>
      </w:r>
      <w:r w:rsidR="001E3086" w:rsidRPr="00065E83">
        <w:t xml:space="preserve"> meðalhelmingunartíman (t</w:t>
      </w:r>
      <w:r w:rsidR="001E3086" w:rsidRPr="00065E83">
        <w:rPr>
          <w:vertAlign w:val="subscript"/>
        </w:rPr>
        <w:t>½</w:t>
      </w:r>
      <w:r w:rsidR="001E3086" w:rsidRPr="00065E83">
        <w:t>)</w:t>
      </w:r>
      <w:r w:rsidRPr="00065E83">
        <w:t xml:space="preserve">. Eftir gjöf </w:t>
      </w:r>
      <w:r w:rsidRPr="00065E83">
        <w:rPr>
          <w:vertAlign w:val="superscript"/>
        </w:rPr>
        <w:t>14</w:t>
      </w:r>
      <w:r w:rsidRPr="00065E83">
        <w:t xml:space="preserve">C-posakónazóls, </w:t>
      </w:r>
      <w:r w:rsidR="001E3086" w:rsidRPr="00065E83">
        <w:t xml:space="preserve">fannst </w:t>
      </w:r>
      <w:r w:rsidRPr="00065E83">
        <w:t xml:space="preserve">geislavirkni aðallega fram í hægðum (77% af geislamerktum skammti) þar sem </w:t>
      </w:r>
      <w:r w:rsidR="001E3086" w:rsidRPr="00065E83">
        <w:t xml:space="preserve">meirihlutinn </w:t>
      </w:r>
      <w:r w:rsidRPr="00065E83">
        <w:t>var móðurefnið (66% af geislamerktum skammti). Nýrnaúthreinsun er minni háttar brotthvarfsleið og skilst 14% af geislamerktum skammti út í þvagi (&lt;</w:t>
      </w:r>
      <w:del w:id="729" w:author="MSD2-is-RA" w:date="2025-11-10T12:26:00Z" w16du:dateUtc="2025-11-10T12:26:00Z">
        <w:r w:rsidRPr="00065E83" w:rsidDel="00F268A8">
          <w:delText> </w:delText>
        </w:r>
      </w:del>
      <w:r w:rsidRPr="00065E83">
        <w:t>0,2% af geislavirkum skammti er móðurefnið</w:t>
      </w:r>
      <w:r w:rsidR="001E3086" w:rsidRPr="00065E83">
        <w:t>)</w:t>
      </w:r>
      <w:r w:rsidRPr="00065E83">
        <w:t xml:space="preserve">. Jafnvægi næst eftir 7 til 10 daga </w:t>
      </w:r>
      <w:ins w:id="730" w:author="MSD5-is-RA_ling rev" w:date="2026-02-16T14:00:00Z" w16du:dateUtc="2026-02-16T14:00:00Z">
        <w:r w:rsidR="0066615C">
          <w:t>endurtekna</w:t>
        </w:r>
      </w:ins>
      <w:del w:id="731" w:author="MSD5-is-RA_ling rev" w:date="2026-02-16T14:00:00Z" w16du:dateUtc="2026-02-16T14:00:00Z">
        <w:r w:rsidRPr="00065E83" w:rsidDel="0066615C">
          <w:delText>fjölskammta</w:delText>
        </w:r>
      </w:del>
      <w:r w:rsidRPr="00065E83">
        <w:t xml:space="preserve"> gjöf.</w:t>
      </w:r>
    </w:p>
    <w:p w14:paraId="45EE2550" w14:textId="77777777" w:rsidR="00421743" w:rsidRPr="00065E83" w:rsidRDefault="00421743" w:rsidP="00421743"/>
    <w:p w14:paraId="5C1A4919" w14:textId="77777777" w:rsidR="00421743" w:rsidRPr="00065E83" w:rsidRDefault="00421743" w:rsidP="00421743">
      <w:pPr>
        <w:pStyle w:val="Heading4"/>
        <w:spacing w:line="240" w:lineRule="auto"/>
        <w:jc w:val="left"/>
        <w:rPr>
          <w:b w:val="0"/>
          <w:u w:val="single"/>
        </w:rPr>
      </w:pPr>
      <w:r w:rsidRPr="00065E83">
        <w:rPr>
          <w:b w:val="0"/>
          <w:u w:val="single"/>
        </w:rPr>
        <w:t>Lyfjahvörf hjá sérstökum hópum</w:t>
      </w:r>
    </w:p>
    <w:p w14:paraId="77733884" w14:textId="5722E110" w:rsidR="00421743" w:rsidRPr="00065E83" w:rsidDel="00E75EFE" w:rsidRDefault="00421743" w:rsidP="00421743">
      <w:pPr>
        <w:rPr>
          <w:del w:id="732" w:author="Vistor_24" w:date="2025-11-03T11:08:00Z"/>
          <w:i/>
        </w:rPr>
      </w:pPr>
      <w:del w:id="733" w:author="Vistor_24" w:date="2025-11-03T11:08:00Z">
        <w:r w:rsidRPr="00065E83" w:rsidDel="00E75EFE">
          <w:rPr>
            <w:i/>
          </w:rPr>
          <w:delText>Börn (&lt; 18 ára)</w:delText>
        </w:r>
      </w:del>
    </w:p>
    <w:p w14:paraId="1A4C2A80" w14:textId="1215EFBD" w:rsidR="00421743" w:rsidRPr="00065E83" w:rsidDel="00E75EFE" w:rsidRDefault="00421743" w:rsidP="00421743">
      <w:pPr>
        <w:rPr>
          <w:del w:id="734" w:author="Vistor_24" w:date="2025-11-03T11:08:00Z"/>
        </w:rPr>
      </w:pPr>
      <w:del w:id="735" w:author="Vistor_24" w:date="2025-11-03T11:08:00Z">
        <w:r w:rsidRPr="00065E83" w:rsidDel="00E75EFE">
          <w:delText>Eftir gjöf 800 mg af posakónazóli daglega</w:delText>
        </w:r>
        <w:r w:rsidR="000D22F6" w:rsidRPr="00065E83" w:rsidDel="00E75EFE">
          <w:delText>,</w:delText>
        </w:r>
        <w:r w:rsidRPr="00065E83" w:rsidDel="00E75EFE">
          <w:delText xml:space="preserve"> deilt í skammta, </w:delText>
        </w:r>
        <w:r w:rsidR="000D22F6" w:rsidRPr="00065E83" w:rsidDel="00E75EFE">
          <w:delText xml:space="preserve">til </w:delText>
        </w:r>
        <w:r w:rsidRPr="00065E83" w:rsidDel="00E75EFE">
          <w:delText>meðferð</w:delText>
        </w:r>
        <w:r w:rsidR="000D22F6" w:rsidRPr="00065E83" w:rsidDel="00E75EFE">
          <w:delText>ar</w:delText>
        </w:r>
        <w:r w:rsidRPr="00065E83" w:rsidDel="00E75EFE">
          <w:delText xml:space="preserve"> </w:delText>
        </w:r>
        <w:r w:rsidR="000D22F6" w:rsidRPr="00065E83" w:rsidDel="00E75EFE">
          <w:delText xml:space="preserve">við </w:delText>
        </w:r>
        <w:r w:rsidRPr="00065E83" w:rsidDel="00E75EFE">
          <w:delText>ífarandi sveppasýkingum var meðallág</w:delText>
        </w:r>
        <w:r w:rsidR="000D22F6" w:rsidRPr="00065E83" w:rsidDel="00E75EFE">
          <w:delText>þéttni</w:delText>
        </w:r>
        <w:r w:rsidRPr="00065E83" w:rsidDel="00E75EFE">
          <w:delText xml:space="preserve"> í plasma hjá 12 sjúklingum </w:delText>
        </w:r>
        <w:r w:rsidR="000D22F6" w:rsidRPr="00065E83" w:rsidDel="00E75EFE">
          <w:delText xml:space="preserve">á aldrinum </w:delText>
        </w:r>
        <w:r w:rsidRPr="00065E83" w:rsidDel="00E75EFE">
          <w:delText>8 -</w:delText>
        </w:r>
        <w:r w:rsidR="009C5639" w:rsidRPr="00065E83" w:rsidDel="00E75EFE">
          <w:delText> </w:delText>
        </w:r>
        <w:r w:rsidRPr="00065E83" w:rsidDel="00E75EFE">
          <w:delText xml:space="preserve">17 ára (776 ng/ml) </w:delText>
        </w:r>
        <w:r w:rsidR="000D22F6" w:rsidRPr="00065E83" w:rsidDel="00E75EFE">
          <w:delText>svipuð þéttni</w:delText>
        </w:r>
        <w:r w:rsidRPr="00065E83" w:rsidDel="00E75EFE">
          <w:delText xml:space="preserve"> hjá 194 sjúklingum </w:delText>
        </w:r>
        <w:r w:rsidR="000D22F6" w:rsidRPr="00065E83" w:rsidDel="00E75EFE">
          <w:delText xml:space="preserve">á aldrinum </w:delText>
        </w:r>
        <w:r w:rsidRPr="00065E83" w:rsidDel="00E75EFE">
          <w:delText>18-64 ára (817 ng/ml). Svipað kom í ljós í rannsóknunum á fyrirbygg</w:delText>
        </w:r>
        <w:r w:rsidR="002764C5" w:rsidRPr="00065E83" w:rsidDel="00E75EFE">
          <w:delText>jandi meðferð, þar var meðal</w:delText>
        </w:r>
        <w:r w:rsidRPr="00065E83" w:rsidDel="00E75EFE">
          <w:delText>þéttni posakónazóls (Cav) vi</w:delText>
        </w:r>
        <w:r w:rsidR="002764C5" w:rsidRPr="00065E83" w:rsidDel="00E75EFE">
          <w:delText>ð jafnvægi hjá 10 unglingum (13</w:delText>
        </w:r>
        <w:r w:rsidR="002764C5" w:rsidRPr="00065E83" w:rsidDel="00E75EFE">
          <w:noBreakHyphen/>
        </w:r>
        <w:r w:rsidRPr="00065E83" w:rsidDel="00E75EFE">
          <w:delText xml:space="preserve">17 ára) </w:delText>
        </w:r>
        <w:r w:rsidR="000D22F6" w:rsidRPr="00065E83" w:rsidDel="00E75EFE">
          <w:delText xml:space="preserve">sambærileg við meðalþéttni sem náðist </w:delText>
        </w:r>
        <w:r w:rsidRPr="00065E83" w:rsidDel="00E75EFE">
          <w:delText>hjá fullorðnum (≥18 ára).</w:delText>
        </w:r>
        <w:r w:rsidR="002764C5" w:rsidRPr="00065E83" w:rsidDel="00E75EFE">
          <w:delText xml:space="preserve"> Í rannsókn hjá 136 börnum með daufkyrningafæð, 11 mánaða til 17 ára, sem fengu posakónazól mixtúru, dreifu í skömmtum allt að 18 mg/kg/dag skipt í þrjá skammta, uppfylltu um það bil 50% fyrirfram skilgreint markmið (meðalþéttni posakónazóls (Cav) milli 500 ng/ml-2.500 ng/ml á degi 7). Almennt var tilhneiging til hærri útsetningar hjá eldri sjúklingum (7 til &lt;</w:delText>
        </w:r>
        <w:r w:rsidR="003236D9" w:rsidRPr="00065E83" w:rsidDel="00E75EFE">
          <w:delText> </w:delText>
        </w:r>
        <w:r w:rsidR="002764C5" w:rsidRPr="00065E83" w:rsidDel="00E75EFE">
          <w:delText>18 ára) en hjá yngri sjúklingum (2</w:delText>
        </w:r>
        <w:r w:rsidR="009C5639" w:rsidRPr="00065E83" w:rsidDel="00E75EFE">
          <w:delText> </w:delText>
        </w:r>
        <w:r w:rsidR="002764C5" w:rsidRPr="00065E83" w:rsidDel="00E75EFE">
          <w:delText>til</w:delText>
        </w:r>
        <w:r w:rsidR="009C5639" w:rsidRPr="00065E83" w:rsidDel="00E75EFE">
          <w:delText> </w:delText>
        </w:r>
        <w:r w:rsidR="002764C5" w:rsidRPr="00065E83" w:rsidDel="00E75EFE">
          <w:delText>&lt;</w:delText>
        </w:r>
        <w:r w:rsidR="003236D9" w:rsidRPr="00065E83" w:rsidDel="00E75EFE">
          <w:delText> </w:delText>
        </w:r>
        <w:r w:rsidR="002764C5" w:rsidRPr="00065E83" w:rsidDel="00E75EFE">
          <w:delText>7 ára).</w:delText>
        </w:r>
      </w:del>
    </w:p>
    <w:p w14:paraId="77071E6E" w14:textId="77777777" w:rsidR="00421743" w:rsidRPr="00065E83" w:rsidRDefault="00421743" w:rsidP="00421743"/>
    <w:p w14:paraId="6727490F" w14:textId="77777777" w:rsidR="00421743" w:rsidRPr="00065E83" w:rsidRDefault="00421743" w:rsidP="00421743">
      <w:pPr>
        <w:pStyle w:val="Heading6"/>
        <w:tabs>
          <w:tab w:val="clear" w:pos="-720"/>
          <w:tab w:val="clear" w:pos="567"/>
          <w:tab w:val="clear" w:pos="4536"/>
        </w:tabs>
        <w:suppressAutoHyphens w:val="0"/>
        <w:spacing w:line="240" w:lineRule="auto"/>
      </w:pPr>
      <w:r w:rsidRPr="00065E83">
        <w:t>Kyn</w:t>
      </w:r>
    </w:p>
    <w:p w14:paraId="692AC240" w14:textId="77777777" w:rsidR="00421743" w:rsidRPr="00065E83" w:rsidRDefault="00421743" w:rsidP="00421743">
      <w:pPr>
        <w:outlineLvl w:val="0"/>
      </w:pPr>
      <w:r w:rsidRPr="00065E83">
        <w:t>Lyfjahvörf posakónazóls eru sambærileg hjá körlum og konum.</w:t>
      </w:r>
    </w:p>
    <w:p w14:paraId="286B107B" w14:textId="77777777" w:rsidR="00421743" w:rsidRPr="00065E83" w:rsidRDefault="00421743" w:rsidP="00421743">
      <w:pPr>
        <w:rPr>
          <w:i/>
        </w:rPr>
      </w:pPr>
    </w:p>
    <w:p w14:paraId="2E64027F" w14:textId="77777777" w:rsidR="00421743" w:rsidRPr="00065E83" w:rsidRDefault="00421743" w:rsidP="00157DB2">
      <w:pPr>
        <w:keepNext/>
        <w:keepLines/>
        <w:rPr>
          <w:i/>
        </w:rPr>
      </w:pPr>
      <w:r w:rsidRPr="00065E83">
        <w:rPr>
          <w:i/>
        </w:rPr>
        <w:t>Aldraðir</w:t>
      </w:r>
    </w:p>
    <w:p w14:paraId="4DC0845F" w14:textId="77777777" w:rsidR="00421743" w:rsidRPr="00065E83" w:rsidRDefault="00421743" w:rsidP="00421743">
      <w:r w:rsidRPr="00065E83">
        <w:t>Aukinga á C</w:t>
      </w:r>
      <w:r w:rsidRPr="00065E83">
        <w:rPr>
          <w:vertAlign w:val="subscript"/>
        </w:rPr>
        <w:t>max</w:t>
      </w:r>
      <w:r w:rsidRPr="00065E83">
        <w:t xml:space="preserve"> (26%) og AUC (29%) kom fram hjá öldruðum einstaklingum (24 einstaklingar </w:t>
      </w:r>
      <w:r w:rsidRPr="00065E83">
        <w:sym w:font="Symbol" w:char="F0B3"/>
      </w:r>
      <w:r w:rsidRPr="00065E83">
        <w:t> 65 ára) miðað við yngri einstaklinga (24 einstaklingar 18 - 45 ára). Hins vegar var öryggi posakónazóls hjá ungum og öldruðum sjúklingum svipað í klínískum rannsóknum á verkun.</w:t>
      </w:r>
    </w:p>
    <w:p w14:paraId="6DA3203A" w14:textId="77777777" w:rsidR="00421743" w:rsidRPr="00065E83" w:rsidRDefault="00421743" w:rsidP="00421743">
      <w:pPr>
        <w:rPr>
          <w:b/>
        </w:rPr>
      </w:pPr>
    </w:p>
    <w:p w14:paraId="26184A9B" w14:textId="77777777" w:rsidR="00421743" w:rsidRPr="00065E83" w:rsidRDefault="00421743" w:rsidP="00421743">
      <w:pPr>
        <w:pStyle w:val="Heading6"/>
        <w:tabs>
          <w:tab w:val="clear" w:pos="-720"/>
          <w:tab w:val="clear" w:pos="567"/>
          <w:tab w:val="clear" w:pos="4536"/>
        </w:tabs>
        <w:suppressAutoHyphens w:val="0"/>
        <w:spacing w:line="240" w:lineRule="auto"/>
      </w:pPr>
      <w:r w:rsidRPr="00065E83">
        <w:t>Kynþáttur</w:t>
      </w:r>
    </w:p>
    <w:p w14:paraId="0CF2E7C4" w14:textId="77777777" w:rsidR="00421743" w:rsidRPr="00065E83" w:rsidRDefault="00421743" w:rsidP="00421743">
      <w:pPr>
        <w:rPr>
          <w:b/>
        </w:rPr>
      </w:pPr>
      <w:r w:rsidRPr="00065E83">
        <w:t>Smávægileg minnkun (16%) á AUC og C</w:t>
      </w:r>
      <w:r w:rsidRPr="00065E83">
        <w:rPr>
          <w:vertAlign w:val="subscript"/>
        </w:rPr>
        <w:t>max</w:t>
      </w:r>
      <w:r w:rsidRPr="00065E83">
        <w:t xml:space="preserve"> fyrir posakónazól varð hjá </w:t>
      </w:r>
      <w:r w:rsidR="00DB4D7D" w:rsidRPr="00065E83">
        <w:t>blökkumönnum</w:t>
      </w:r>
      <w:r w:rsidRPr="00065E83">
        <w:t xml:space="preserve"> </w:t>
      </w:r>
      <w:r w:rsidR="00DB4D7D" w:rsidRPr="00065E83">
        <w:t xml:space="preserve">samanborið </w:t>
      </w:r>
      <w:r w:rsidRPr="00065E83">
        <w:t xml:space="preserve">við </w:t>
      </w:r>
      <w:r w:rsidR="00DB4D7D" w:rsidRPr="00065E83">
        <w:t xml:space="preserve">hvíta </w:t>
      </w:r>
      <w:r w:rsidRPr="00065E83">
        <w:t xml:space="preserve">einstaklinga. Öryggissnið </w:t>
      </w:r>
      <w:bookmarkStart w:id="736" w:name="_Hlk74305104"/>
      <w:r w:rsidRPr="00065E83">
        <w:t>posakónazóls</w:t>
      </w:r>
      <w:bookmarkEnd w:id="736"/>
      <w:r w:rsidRPr="00065E83">
        <w:t xml:space="preserve"> var svipað hjá </w:t>
      </w:r>
      <w:r w:rsidR="00DB4D7D" w:rsidRPr="00065E83">
        <w:t xml:space="preserve">blökkumönnum </w:t>
      </w:r>
      <w:r w:rsidRPr="00065E83">
        <w:t xml:space="preserve">og hvítum einstaklingum. </w:t>
      </w:r>
    </w:p>
    <w:p w14:paraId="5DB1FA4E" w14:textId="77777777" w:rsidR="00421743" w:rsidRPr="00065E83" w:rsidRDefault="00421743" w:rsidP="00157DB2">
      <w:pPr>
        <w:pStyle w:val="Heading6"/>
        <w:keepNext w:val="0"/>
        <w:tabs>
          <w:tab w:val="clear" w:pos="-720"/>
          <w:tab w:val="clear" w:pos="567"/>
          <w:tab w:val="clear" w:pos="4536"/>
        </w:tabs>
        <w:suppressAutoHyphens w:val="0"/>
        <w:spacing w:line="240" w:lineRule="auto"/>
      </w:pPr>
    </w:p>
    <w:p w14:paraId="0FDC73B5" w14:textId="77777777" w:rsidR="00235E4D" w:rsidRPr="00065E83" w:rsidRDefault="00235E4D" w:rsidP="00235E4D">
      <w:pPr>
        <w:keepNext/>
        <w:keepLines/>
        <w:rPr>
          <w:rFonts w:eastAsia="MS Mincho"/>
          <w:i/>
          <w:szCs w:val="22"/>
          <w:lang w:eastAsia="ja-JP" w:bidi="gu-IN"/>
        </w:rPr>
      </w:pPr>
      <w:r w:rsidRPr="00065E83">
        <w:rPr>
          <w:rFonts w:eastAsia="MS Mincho"/>
          <w:i/>
          <w:szCs w:val="22"/>
          <w:lang w:eastAsia="ja-JP" w:bidi="gu-IN"/>
        </w:rPr>
        <w:t>Þyngd</w:t>
      </w:r>
    </w:p>
    <w:p w14:paraId="174F936A" w14:textId="7B5DD6BB" w:rsidR="00F727F1" w:rsidRPr="00065E83" w:rsidRDefault="007F502D" w:rsidP="00235E4D">
      <w:r w:rsidRPr="00065E83">
        <w:t xml:space="preserve">Lyfjahvarfalíkan þýðis fyrir posakónazól innrennslisþykkni, lausn og töflur </w:t>
      </w:r>
      <w:r w:rsidR="00F727F1" w:rsidRPr="00065E83">
        <w:t>bendir</w:t>
      </w:r>
      <w:r w:rsidR="002D7277" w:rsidRPr="00065E83">
        <w:t xml:space="preserve"> til </w:t>
      </w:r>
      <w:r w:rsidRPr="00065E83">
        <w:t>að úthreinsun posakónazóls tengist þyngd. Hjá sjúklingum &gt;</w:t>
      </w:r>
      <w:del w:id="737" w:author="MSD2-is-RA" w:date="2025-11-10T12:24:00Z" w16du:dateUtc="2025-11-10T12:24:00Z">
        <w:r w:rsidRPr="00065E83" w:rsidDel="00EC5FEF">
          <w:delText> </w:delText>
        </w:r>
      </w:del>
      <w:r w:rsidRPr="00065E83">
        <w:t xml:space="preserve">120 kg </w:t>
      </w:r>
      <w:r w:rsidR="00F727F1" w:rsidRPr="00065E83">
        <w:t>lækkaði</w:t>
      </w:r>
      <w:r w:rsidRPr="00065E83">
        <w:t xml:space="preserve"> C</w:t>
      </w:r>
      <w:r w:rsidRPr="00065E83">
        <w:rPr>
          <w:vertAlign w:val="subscript"/>
        </w:rPr>
        <w:t>av</w:t>
      </w:r>
      <w:ins w:id="738" w:author="Vistor2" w:date="2026-01-21T11:16:00Z" w16du:dateUtc="2026-01-21T11:16:00Z">
        <w:r w:rsidR="00B249C8">
          <w:rPr>
            <w:vertAlign w:val="subscript"/>
          </w:rPr>
          <w:t>g</w:t>
        </w:r>
      </w:ins>
      <w:r w:rsidRPr="00065E83">
        <w:t xml:space="preserve"> </w:t>
      </w:r>
      <w:r w:rsidR="00F727F1" w:rsidRPr="00065E83">
        <w:t xml:space="preserve">um </w:t>
      </w:r>
      <w:r w:rsidRPr="00065E83">
        <w:t>25% og hjá sjúklingum &lt;</w:t>
      </w:r>
      <w:del w:id="739" w:author="MSD2-is-RA" w:date="2025-11-10T12:26:00Z" w16du:dateUtc="2025-11-10T12:26:00Z">
        <w:r w:rsidRPr="00065E83" w:rsidDel="00F268A8">
          <w:delText> </w:delText>
        </w:r>
      </w:del>
      <w:r w:rsidRPr="00065E83">
        <w:t xml:space="preserve">50 kg </w:t>
      </w:r>
      <w:r w:rsidR="00F727F1" w:rsidRPr="00065E83">
        <w:t>hækkaði</w:t>
      </w:r>
      <w:r w:rsidRPr="00065E83">
        <w:t xml:space="preserve"> C</w:t>
      </w:r>
      <w:r w:rsidRPr="00065E83">
        <w:rPr>
          <w:vertAlign w:val="subscript"/>
        </w:rPr>
        <w:t>av</w:t>
      </w:r>
      <w:ins w:id="740" w:author="Vistor2" w:date="2026-01-21T11:16:00Z" w16du:dateUtc="2026-01-21T11:16:00Z">
        <w:r w:rsidR="00B249C8">
          <w:rPr>
            <w:vertAlign w:val="subscript"/>
          </w:rPr>
          <w:t>g</w:t>
        </w:r>
      </w:ins>
      <w:r w:rsidRPr="00065E83">
        <w:t xml:space="preserve"> </w:t>
      </w:r>
      <w:r w:rsidR="00F727F1" w:rsidRPr="00065E83">
        <w:t xml:space="preserve">um </w:t>
      </w:r>
      <w:r w:rsidRPr="00065E83">
        <w:t xml:space="preserve">19%. </w:t>
      </w:r>
    </w:p>
    <w:p w14:paraId="62D706DF" w14:textId="77777777" w:rsidR="00235E4D" w:rsidRPr="00065E83" w:rsidRDefault="00235E4D" w:rsidP="00235E4D">
      <w:pPr>
        <w:rPr>
          <w:rFonts w:eastAsia="MS Mincho"/>
          <w:szCs w:val="22"/>
          <w:lang w:eastAsia="ja-JP" w:bidi="gu-IN"/>
        </w:rPr>
      </w:pPr>
      <w:r w:rsidRPr="00065E83">
        <w:rPr>
          <w:rFonts w:eastAsia="MS Mincho"/>
          <w:szCs w:val="22"/>
          <w:lang w:eastAsia="ja-JP" w:bidi="gu-IN"/>
        </w:rPr>
        <w:t>Þess vegna er ráðlagt að fylgjast náið með sjúklingum sem eru þyngri en 120 kg með tilliti til gegnumbrots sveppasýkinga.</w:t>
      </w:r>
    </w:p>
    <w:p w14:paraId="6E2F9025" w14:textId="77777777" w:rsidR="00235E4D" w:rsidRPr="00065E83" w:rsidRDefault="00235E4D" w:rsidP="00B17E14"/>
    <w:p w14:paraId="31B9D44D" w14:textId="77777777" w:rsidR="00421743" w:rsidRPr="00065E83" w:rsidRDefault="00421743" w:rsidP="00421743">
      <w:pPr>
        <w:pStyle w:val="Heading6"/>
        <w:tabs>
          <w:tab w:val="clear" w:pos="-720"/>
          <w:tab w:val="clear" w:pos="567"/>
          <w:tab w:val="clear" w:pos="4536"/>
        </w:tabs>
        <w:suppressAutoHyphens w:val="0"/>
        <w:spacing w:line="240" w:lineRule="auto"/>
      </w:pPr>
      <w:r w:rsidRPr="00065E83">
        <w:t>Skert nýrnastarfsemi</w:t>
      </w:r>
    </w:p>
    <w:p w14:paraId="4112675D" w14:textId="2524098E" w:rsidR="00421743" w:rsidRPr="00065E83" w:rsidRDefault="00421743" w:rsidP="00421743">
      <w:r w:rsidRPr="00065E83">
        <w:t xml:space="preserve">Eftir gjöf </w:t>
      </w:r>
      <w:r w:rsidR="0080362C" w:rsidRPr="00065E83">
        <w:t xml:space="preserve">staks </w:t>
      </w:r>
      <w:r w:rsidRPr="00065E83">
        <w:t>skammts</w:t>
      </w:r>
      <w:r w:rsidR="0080362C" w:rsidRPr="00065E83">
        <w:t xml:space="preserve"> af posakónazól mixtúru, dreifu</w:t>
      </w:r>
      <w:r w:rsidRPr="00065E83">
        <w:t xml:space="preserve">, hafði væg </w:t>
      </w:r>
      <w:r w:rsidR="008D65FB" w:rsidRPr="00065E83">
        <w:t xml:space="preserve">og </w:t>
      </w:r>
      <w:r w:rsidRPr="00065E83">
        <w:t>miðlung</w:t>
      </w:r>
      <w:r w:rsidR="0080362C" w:rsidRPr="00065E83">
        <w:t>s</w:t>
      </w:r>
      <w:r w:rsidRPr="00065E83">
        <w:t>mikil skerðing á nýrnastarfsemi (</w:t>
      </w:r>
      <w:r w:rsidR="0080362C" w:rsidRPr="00065E83">
        <w:t>fjöldi</w:t>
      </w:r>
      <w:r w:rsidR="002764C5" w:rsidRPr="00065E83">
        <w:t>=18</w:t>
      </w:r>
      <w:r w:rsidR="0080362C" w:rsidRPr="00065E83">
        <w:t>, kreatínínúthreinsun</w:t>
      </w:r>
      <w:r w:rsidRPr="00065E83">
        <w:t> ≥</w:t>
      </w:r>
      <w:del w:id="741" w:author="MSD2-is-RA" w:date="2025-11-10T12:22:00Z" w16du:dateUtc="2025-11-10T12:22:00Z">
        <w:r w:rsidRPr="00065E83" w:rsidDel="00EC5FEF">
          <w:delText> </w:delText>
        </w:r>
      </w:del>
      <w:r w:rsidRPr="00065E83">
        <w:t>20 ml/mín</w:t>
      </w:r>
      <w:r w:rsidR="0080362C" w:rsidRPr="00065E83">
        <w:t>.</w:t>
      </w:r>
      <w:r w:rsidRPr="00065E83">
        <w:t>/1,73 m</w:t>
      </w:r>
      <w:r w:rsidRPr="00065E83">
        <w:rPr>
          <w:vertAlign w:val="superscript"/>
        </w:rPr>
        <w:t>2</w:t>
      </w:r>
      <w:r w:rsidRPr="00065E83">
        <w:t>) engin áhrif á lyfjahvörf posakónazóls</w:t>
      </w:r>
      <w:r w:rsidR="0080362C" w:rsidRPr="00065E83">
        <w:t>. Þess vegna</w:t>
      </w:r>
      <w:r w:rsidRPr="00065E83">
        <w:t xml:space="preserve"> </w:t>
      </w:r>
      <w:r w:rsidR="0080362C" w:rsidRPr="00065E83">
        <w:t xml:space="preserve">er </w:t>
      </w:r>
      <w:r w:rsidRPr="00065E83">
        <w:t xml:space="preserve">ekki </w:t>
      </w:r>
      <w:r w:rsidR="0080362C" w:rsidRPr="00065E83">
        <w:t xml:space="preserve">þörf á </w:t>
      </w:r>
      <w:r w:rsidRPr="00065E83">
        <w:t>að breyta skammti. Hjá einstaklingum með alvarlega skerta nýrnastarfsemi (</w:t>
      </w:r>
      <w:r w:rsidR="00D8326C" w:rsidRPr="00065E83">
        <w:t>fjöldi</w:t>
      </w:r>
      <w:r w:rsidRPr="00065E83">
        <w:t xml:space="preserve">=6, </w:t>
      </w:r>
      <w:r w:rsidR="00D8326C" w:rsidRPr="00065E83">
        <w:t xml:space="preserve">kreatínínúthreinsun </w:t>
      </w:r>
      <w:r w:rsidRPr="00065E83">
        <w:t>&lt;</w:t>
      </w:r>
      <w:del w:id="742" w:author="MSD2-is-RA" w:date="2025-11-10T12:27:00Z" w16du:dateUtc="2025-11-10T12:27:00Z">
        <w:r w:rsidRPr="00065E83" w:rsidDel="00F268A8">
          <w:delText> </w:delText>
        </w:r>
      </w:del>
      <w:r w:rsidRPr="00065E83">
        <w:t>20 ml/mín</w:t>
      </w:r>
      <w:r w:rsidR="00D8326C" w:rsidRPr="00065E83">
        <w:t>.</w:t>
      </w:r>
      <w:r w:rsidRPr="00065E83">
        <w:t>/1,73 m</w:t>
      </w:r>
      <w:r w:rsidRPr="00065E83">
        <w:rPr>
          <w:vertAlign w:val="superscript"/>
        </w:rPr>
        <w:t>2</w:t>
      </w:r>
      <w:r w:rsidRPr="00065E83">
        <w:t xml:space="preserve">), </w:t>
      </w:r>
      <w:r w:rsidR="00D8326C" w:rsidRPr="00065E83">
        <w:t>va</w:t>
      </w:r>
      <w:r w:rsidRPr="00065E83">
        <w:t>r AUC fyrir posakónazól mjög breytilegt [&gt;</w:t>
      </w:r>
      <w:del w:id="743" w:author="MSD2-is-RA" w:date="2025-11-10T12:25:00Z" w16du:dateUtc="2025-11-10T12:25:00Z">
        <w:r w:rsidRPr="00065E83" w:rsidDel="00EC5FEF">
          <w:delText> </w:delText>
        </w:r>
      </w:del>
      <w:r w:rsidRPr="00065E83">
        <w:t>96% CV (fráviksstuðull (coefficient of variance))] samanborið við aðra nýrnahópa [&lt;</w:t>
      </w:r>
      <w:del w:id="744" w:author="MSD2-is-RA" w:date="2025-11-10T12:27:00Z" w16du:dateUtc="2025-11-10T12:27:00Z">
        <w:r w:rsidRPr="00065E83" w:rsidDel="00F268A8">
          <w:delText> </w:delText>
        </w:r>
      </w:del>
      <w:r w:rsidRPr="00065E83">
        <w:t xml:space="preserve">40% CV]. Þar sem brotthvarf </w:t>
      </w:r>
      <w:r w:rsidR="00D8326C" w:rsidRPr="00065E83">
        <w:t>posakónazól</w:t>
      </w:r>
      <w:r w:rsidR="008D65FB" w:rsidRPr="00065E83">
        <w:t>s</w:t>
      </w:r>
      <w:r w:rsidR="00D8326C" w:rsidRPr="00065E83">
        <w:t xml:space="preserve"> um nýru </w:t>
      </w:r>
      <w:r w:rsidRPr="00065E83">
        <w:t xml:space="preserve">er óverulegt er hins vegar ekki búist við </w:t>
      </w:r>
      <w:r w:rsidR="00D8326C" w:rsidRPr="00065E83">
        <w:t>að veruleg skerðing á</w:t>
      </w:r>
      <w:r w:rsidRPr="00065E83">
        <w:t xml:space="preserve"> </w:t>
      </w:r>
      <w:r w:rsidR="00D8326C" w:rsidRPr="00065E83">
        <w:t xml:space="preserve">nýrnastarfsemi hafi áhrif </w:t>
      </w:r>
      <w:r w:rsidRPr="00065E83">
        <w:t>á lyfjahvörf posakónazóls og engin breyting á skammti er ráðlögð. Posakónazól skilst ekki út með blóðskilun.</w:t>
      </w:r>
    </w:p>
    <w:p w14:paraId="7A142902" w14:textId="77777777" w:rsidR="00421743" w:rsidRPr="00065E83" w:rsidRDefault="00421743" w:rsidP="00421743"/>
    <w:p w14:paraId="727623D7" w14:textId="77777777" w:rsidR="00421743" w:rsidRPr="00065E83" w:rsidRDefault="00421743" w:rsidP="00421743">
      <w:pPr>
        <w:pStyle w:val="Heading6"/>
        <w:tabs>
          <w:tab w:val="clear" w:pos="-720"/>
          <w:tab w:val="clear" w:pos="567"/>
          <w:tab w:val="clear" w:pos="4536"/>
        </w:tabs>
        <w:suppressAutoHyphens w:val="0"/>
        <w:spacing w:line="240" w:lineRule="auto"/>
      </w:pPr>
      <w:r w:rsidRPr="00065E83">
        <w:t>Skert lifrarstarf</w:t>
      </w:r>
      <w:r w:rsidR="008D65FB" w:rsidRPr="00065E83">
        <w:t>s</w:t>
      </w:r>
      <w:r w:rsidRPr="00065E83">
        <w:t>emi</w:t>
      </w:r>
    </w:p>
    <w:p w14:paraId="3949E186" w14:textId="5923CD8E" w:rsidR="00421743" w:rsidRPr="00065E83" w:rsidRDefault="00421743" w:rsidP="00421743">
      <w:r w:rsidRPr="00065E83">
        <w:t xml:space="preserve">Eftir </w:t>
      </w:r>
      <w:r w:rsidR="00190C9F" w:rsidRPr="00065E83">
        <w:t xml:space="preserve">gjöf staks 400 mg </w:t>
      </w:r>
      <w:r w:rsidRPr="00065E83">
        <w:t>skammt</w:t>
      </w:r>
      <w:r w:rsidR="00190C9F" w:rsidRPr="00065E83">
        <w:t>s</w:t>
      </w:r>
      <w:r w:rsidRPr="00065E83">
        <w:t xml:space="preserve"> af posakónazóli </w:t>
      </w:r>
      <w:r w:rsidR="00190C9F" w:rsidRPr="00065E83">
        <w:t xml:space="preserve">mixtúru, dreifu </w:t>
      </w:r>
      <w:r w:rsidRPr="00065E83">
        <w:t xml:space="preserve">hjá sjúklingum með </w:t>
      </w:r>
      <w:r w:rsidR="00190C9F" w:rsidRPr="00065E83">
        <w:t xml:space="preserve">væga </w:t>
      </w:r>
      <w:r w:rsidRPr="00065E83">
        <w:t>(Child-Pugh Class A), miðlungs</w:t>
      </w:r>
      <w:r w:rsidR="00190C9F" w:rsidRPr="00065E83">
        <w:t>mikla</w:t>
      </w:r>
      <w:r w:rsidRPr="00065E83">
        <w:t xml:space="preserve"> (Child-Pugh Class B) eða </w:t>
      </w:r>
      <w:r w:rsidR="00190C9F" w:rsidRPr="00065E83">
        <w:t xml:space="preserve">verulega </w:t>
      </w:r>
      <w:r w:rsidRPr="00065E83">
        <w:t>(Child-Pugh Class C) skerta lifrarstarfsemi (</w:t>
      </w:r>
      <w:r w:rsidR="00190C9F" w:rsidRPr="00065E83">
        <w:t xml:space="preserve">sex </w:t>
      </w:r>
      <w:r w:rsidRPr="00065E83">
        <w:t>í hverjum hóp</w:t>
      </w:r>
      <w:r w:rsidR="00190C9F" w:rsidRPr="00065E83">
        <w:t>i</w:t>
      </w:r>
      <w:r w:rsidRPr="00065E83">
        <w:t>) var meðalgildi AUC 1,3 til 1,6</w:t>
      </w:r>
      <w:ins w:id="745" w:author="MSD2-is-RA" w:date="2025-11-07T12:12:00Z" w16du:dateUtc="2025-11-07T12:12:00Z">
        <w:r w:rsidR="00D62284">
          <w:noBreakHyphen/>
        </w:r>
      </w:ins>
      <w:del w:id="746" w:author="MSD2-is-RA" w:date="2025-11-07T12:12:00Z" w16du:dateUtc="2025-11-07T12:12:00Z">
        <w:r w:rsidR="00190C9F" w:rsidRPr="00065E83" w:rsidDel="00D62284">
          <w:softHyphen/>
        </w:r>
      </w:del>
      <w:r w:rsidR="00190C9F" w:rsidRPr="00065E83">
        <w:t>falt</w:t>
      </w:r>
      <w:r w:rsidRPr="00065E83">
        <w:t xml:space="preserve"> hærra miðað við </w:t>
      </w:r>
      <w:r w:rsidR="00190C9F" w:rsidRPr="00065E83">
        <w:t xml:space="preserve">sambærilegan </w:t>
      </w:r>
      <w:r w:rsidRPr="00065E83">
        <w:t xml:space="preserve">samanburðarhóp einstaklinga með eðlilega lifrarstarfsemi. Þéttni óbundins lyfs var ekki mæld og ekki er hægt að útiloka að aukning á útsetningu </w:t>
      </w:r>
      <w:r w:rsidR="00190C9F" w:rsidRPr="00065E83">
        <w:t xml:space="preserve">fyrir </w:t>
      </w:r>
      <w:r w:rsidRPr="00065E83">
        <w:t>óbund</w:t>
      </w:r>
      <w:r w:rsidR="00190C9F" w:rsidRPr="00065E83">
        <w:t>nu</w:t>
      </w:r>
      <w:r w:rsidRPr="00065E83">
        <w:t xml:space="preserve"> </w:t>
      </w:r>
      <w:r w:rsidR="00190C9F" w:rsidRPr="00065E83">
        <w:t xml:space="preserve">posakónazóli </w:t>
      </w:r>
      <w:r w:rsidRPr="00065E83">
        <w:t xml:space="preserve">sé meiri en sú 60% aukning sem sést hefur á heildar AUC. Helmingunartími brotthvarfs </w:t>
      </w:r>
      <w:r w:rsidR="00190C9F" w:rsidRPr="00065E83">
        <w:t>(t</w:t>
      </w:r>
      <w:r w:rsidR="004C6989" w:rsidRPr="00065E83">
        <w:rPr>
          <w:rFonts w:eastAsia="MS Mincho"/>
          <w:vertAlign w:val="subscript"/>
          <w:lang w:eastAsia="ja-JP" w:bidi="gu-IN"/>
        </w:rPr>
        <w:t>½</w:t>
      </w:r>
      <w:r w:rsidR="00190C9F" w:rsidRPr="00065E83">
        <w:t xml:space="preserve">) lengdist frá </w:t>
      </w:r>
      <w:r w:rsidRPr="00065E83">
        <w:t xml:space="preserve">u.þ.b. 27 klst. </w:t>
      </w:r>
      <w:r w:rsidR="008D65FB" w:rsidRPr="00065E83">
        <w:t>til</w:t>
      </w:r>
      <w:r w:rsidR="00190C9F" w:rsidRPr="00065E83">
        <w:t xml:space="preserve"> allt að </w:t>
      </w:r>
      <w:r w:rsidRPr="00065E83">
        <w:t xml:space="preserve">~43 klst. hjá hvorum hóp fyrir sig. Ekki er mælt með að breyta skömmtum hjá sjúklingum með væga til </w:t>
      </w:r>
      <w:r w:rsidR="00190C9F" w:rsidRPr="00065E83">
        <w:t xml:space="preserve">verulega </w:t>
      </w:r>
      <w:r w:rsidRPr="00065E83">
        <w:t>skerta lifrarstarfsemi en gæta skal varúðar vegna mögulegrar aukinnar á útsetningu í plasma.</w:t>
      </w:r>
    </w:p>
    <w:p w14:paraId="625D933D" w14:textId="77777777" w:rsidR="00421743" w:rsidRDefault="00421743" w:rsidP="00421743">
      <w:pPr>
        <w:rPr>
          <w:ins w:id="747" w:author="Vistor2" w:date="2026-01-21T11:52:00Z" w16du:dateUtc="2026-01-21T11:52:00Z"/>
        </w:rPr>
      </w:pPr>
    </w:p>
    <w:p w14:paraId="6C889006" w14:textId="6436A756" w:rsidR="00521E67" w:rsidRPr="00065E83" w:rsidRDefault="00521E67">
      <w:pPr>
        <w:keepNext/>
        <w:keepLines/>
        <w:rPr>
          <w:ins w:id="748" w:author="Vistor2" w:date="2026-01-21T11:53:00Z" w16du:dateUtc="2026-01-21T11:53:00Z"/>
          <w:i/>
        </w:rPr>
        <w:pPrChange w:id="749" w:author="MSD5-is-RA" w:date="2026-01-27T11:14:00Z" w16du:dateUtc="2026-01-27T11:14:00Z">
          <w:pPr/>
        </w:pPrChange>
      </w:pPr>
      <w:ins w:id="750" w:author="Vistor2" w:date="2026-01-21T11:53:00Z" w16du:dateUtc="2026-01-21T11:53:00Z">
        <w:r w:rsidRPr="007F2E60">
          <w:rPr>
            <w:i/>
          </w:rPr>
          <w:t>Börn</w:t>
        </w:r>
      </w:ins>
    </w:p>
    <w:p w14:paraId="07592E0C" w14:textId="0D7CF1ED" w:rsidR="00521E67" w:rsidRDefault="00521E67" w:rsidP="00421743">
      <w:pPr>
        <w:rPr>
          <w:ins w:id="751" w:author="Vistor2" w:date="2026-01-21T11:52:00Z" w16du:dateUtc="2026-01-21T11:52:00Z"/>
        </w:rPr>
      </w:pPr>
      <w:ins w:id="752" w:author="Vistor2" w:date="2026-01-21T11:53:00Z" w16du:dateUtc="2026-01-21T11:53:00Z">
        <w:r w:rsidRPr="00065E83">
          <w:t>Eftir gjöf 800 mg af posakónazóli daglega, deilt í skammta, til meðferðar við ífarandi sveppasýkingum var meðallágþéttni í plasma hjá 12 sjúklingum á aldrinum 8 - 17 ára (776 ng/ml) svipuð þéttni hjá 194 sjúklingum á aldrinum 18-64 ára (817 ng/ml). Svipað kom í ljós í rannsóknunum á fyrirbyggjandi meðferð, þar var meðalþéttni posakónazóls (C</w:t>
        </w:r>
        <w:r w:rsidRPr="00CB56CB">
          <w:rPr>
            <w:vertAlign w:val="subscript"/>
            <w:rPrChange w:id="753" w:author="MSD5-is-RA" w:date="2026-01-27T10:58:00Z" w16du:dateUtc="2026-01-27T10:58:00Z">
              <w:rPr/>
            </w:rPrChange>
          </w:rPr>
          <w:t>av</w:t>
        </w:r>
      </w:ins>
      <w:ins w:id="754" w:author="MSD5-is-RA" w:date="2026-01-27T10:58:00Z" w16du:dateUtc="2026-01-27T10:58:00Z">
        <w:r w:rsidR="00CB56CB" w:rsidRPr="00CB56CB">
          <w:rPr>
            <w:vertAlign w:val="subscript"/>
            <w:rPrChange w:id="755" w:author="MSD5-is-RA" w:date="2026-01-27T10:58:00Z" w16du:dateUtc="2026-01-27T10:58:00Z">
              <w:rPr/>
            </w:rPrChange>
          </w:rPr>
          <w:t>g</w:t>
        </w:r>
      </w:ins>
      <w:ins w:id="756" w:author="Vistor2" w:date="2026-01-21T11:53:00Z" w16du:dateUtc="2026-01-21T11:53:00Z">
        <w:r w:rsidRPr="00065E83">
          <w:t>) við jafnvægi hjá 10 unglingum (13</w:t>
        </w:r>
        <w:r w:rsidRPr="00065E83">
          <w:noBreakHyphen/>
          <w:t>17 ára) sambærileg við meðalþéttni sem náðist hjá fullorðnum (≥18 ára). Í rannsókn hjá 136 börnum með daufkyrningafæð, 11 mánaða til 17 ára, sem fengu posakónazól mixtúru, dreifu í skömmtum allt að 18 mg/kg/dag skipt í þrjá skammta, uppfylltu um það bil 50% fyrirfram skilgreint markmið (meðalþéttni posakónazóls (C</w:t>
        </w:r>
        <w:r w:rsidRPr="00CB56CB">
          <w:rPr>
            <w:vertAlign w:val="subscript"/>
            <w:rPrChange w:id="757" w:author="MSD5-is-RA" w:date="2026-01-27T10:58:00Z" w16du:dateUtc="2026-01-27T10:58:00Z">
              <w:rPr/>
            </w:rPrChange>
          </w:rPr>
          <w:t>av</w:t>
        </w:r>
      </w:ins>
      <w:ins w:id="758" w:author="MSD5-is-RA" w:date="2026-01-27T10:58:00Z" w16du:dateUtc="2026-01-27T10:58:00Z">
        <w:r w:rsidR="00CB56CB" w:rsidRPr="00CB56CB">
          <w:rPr>
            <w:vertAlign w:val="subscript"/>
            <w:rPrChange w:id="759" w:author="MSD5-is-RA" w:date="2026-01-27T10:58:00Z" w16du:dateUtc="2026-01-27T10:58:00Z">
              <w:rPr/>
            </w:rPrChange>
          </w:rPr>
          <w:t>g</w:t>
        </w:r>
      </w:ins>
      <w:ins w:id="760" w:author="Vistor2" w:date="2026-01-21T11:53:00Z" w16du:dateUtc="2026-01-21T11:53:00Z">
        <w:r w:rsidRPr="00065E83">
          <w:t xml:space="preserve">) milli 500 ng/ml-2.500 ng/ml á degi 7). </w:t>
        </w:r>
      </w:ins>
      <w:ins w:id="761" w:author="Vistor2" w:date="2026-01-21T12:59:00Z" w16du:dateUtc="2026-01-21T12:59:00Z">
        <w:r w:rsidR="00656232" w:rsidRPr="007F2E60">
          <w:t xml:space="preserve">Þar sem </w:t>
        </w:r>
      </w:ins>
      <w:ins w:id="762" w:author="Vistor2" w:date="2026-01-21T13:04:00Z" w16du:dateUtc="2026-01-21T13:04:00Z">
        <w:r w:rsidR="00071E64" w:rsidRPr="007F2E60">
          <w:t xml:space="preserve">útsetningarmarkmið lyfjahvarfa </w:t>
        </w:r>
        <w:r w:rsidR="00242686" w:rsidRPr="007F2E60">
          <w:t>náðist ekki</w:t>
        </w:r>
      </w:ins>
      <w:ins w:id="763" w:author="Vistor2" w:date="2026-01-21T13:05:00Z" w16du:dateUtc="2026-01-21T13:05:00Z">
        <w:r w:rsidR="00242686" w:rsidRPr="007F2E60">
          <w:t xml:space="preserve"> var rannsókninni hætt.</w:t>
        </w:r>
      </w:ins>
    </w:p>
    <w:p w14:paraId="06DD5198" w14:textId="77777777" w:rsidR="00521E67" w:rsidRPr="00065E83" w:rsidRDefault="00521E67" w:rsidP="00421743"/>
    <w:p w14:paraId="3AE688E4" w14:textId="77777777" w:rsidR="00421743" w:rsidRPr="00065E83" w:rsidRDefault="00421743" w:rsidP="00157DB2">
      <w:pPr>
        <w:keepNext/>
        <w:keepLines/>
        <w:ind w:left="567" w:hanging="567"/>
        <w:outlineLvl w:val="0"/>
      </w:pPr>
      <w:r w:rsidRPr="00065E83">
        <w:rPr>
          <w:b/>
        </w:rPr>
        <w:t>5.3</w:t>
      </w:r>
      <w:r w:rsidRPr="00065E83">
        <w:rPr>
          <w:b/>
        </w:rPr>
        <w:tab/>
        <w:t>Forklínískar upplýsingar</w:t>
      </w:r>
    </w:p>
    <w:p w14:paraId="391E64BA" w14:textId="77777777" w:rsidR="00421743" w:rsidRPr="00065E83" w:rsidRDefault="00421743" w:rsidP="00157DB2">
      <w:pPr>
        <w:keepNext/>
        <w:keepLines/>
      </w:pPr>
    </w:p>
    <w:p w14:paraId="5E0AFB80" w14:textId="4EFBBFEC" w:rsidR="00421743" w:rsidRPr="00065E83" w:rsidRDefault="00421743" w:rsidP="00421743">
      <w:r w:rsidRPr="00065E83">
        <w:t>Eins og þegar önnur azól</w:t>
      </w:r>
      <w:del w:id="764" w:author="MSD2-is-RA" w:date="2025-11-07T12:12:00Z" w16du:dateUtc="2025-11-07T12:12:00Z">
        <w:r w:rsidR="00757FBD" w:rsidRPr="00065E83" w:rsidDel="00D62284">
          <w:softHyphen/>
        </w:r>
      </w:del>
      <w:r w:rsidRPr="00065E83">
        <w:t xml:space="preserve">sveppalyf eiga í hlut sáust áhrif sem tengjast hömlun á myndun sterahormóna í rannsóknum á eiturverkunum posakónazóls eftir endurtekna skammta. </w:t>
      </w:r>
      <w:r w:rsidR="00757FBD" w:rsidRPr="00065E83">
        <w:t xml:space="preserve">Bælandi </w:t>
      </w:r>
      <w:r w:rsidRPr="00065E83">
        <w:t xml:space="preserve">áhrif </w:t>
      </w:r>
      <w:r w:rsidR="00757FBD" w:rsidRPr="00065E83">
        <w:t xml:space="preserve">á nýrnahettur </w:t>
      </w:r>
      <w:r w:rsidRPr="00065E83">
        <w:t xml:space="preserve">komu fram í rannsóknum á eiturverkunum á </w:t>
      </w:r>
      <w:r w:rsidR="00757FBD" w:rsidRPr="00065E83">
        <w:t xml:space="preserve">rottur </w:t>
      </w:r>
      <w:r w:rsidRPr="00065E83">
        <w:t xml:space="preserve">og </w:t>
      </w:r>
      <w:r w:rsidR="00757FBD" w:rsidRPr="00065E83">
        <w:t xml:space="preserve">hunda </w:t>
      </w:r>
      <w:r w:rsidRPr="00065E83">
        <w:t xml:space="preserve">við útsetningu sem var jafnmikil eða meiri en </w:t>
      </w:r>
      <w:r w:rsidR="00757FBD" w:rsidRPr="00065E83">
        <w:t>n</w:t>
      </w:r>
      <w:r w:rsidRPr="00065E83">
        <w:t>æst við meðferðarskammta hjá mönnum.</w:t>
      </w:r>
    </w:p>
    <w:p w14:paraId="665F45B9" w14:textId="77777777" w:rsidR="00421743" w:rsidRPr="00065E83" w:rsidRDefault="00421743" w:rsidP="00421743"/>
    <w:p w14:paraId="7002BD72" w14:textId="77777777" w:rsidR="00421743" w:rsidRPr="00065E83" w:rsidRDefault="00421743" w:rsidP="00421743">
      <w:r w:rsidRPr="00065E83">
        <w:t xml:space="preserve">Uppsöfnun fosfólípíða í taugum kom fram hjá hundum sem fengu skammt í </w:t>
      </w:r>
      <w:r w:rsidR="0093511F" w:rsidRPr="00065E83">
        <w:rPr>
          <w:szCs w:val="22"/>
        </w:rPr>
        <w:sym w:font="Symbol" w:char="F0B3"/>
      </w:r>
      <w:r w:rsidRPr="00065E83">
        <w:t xml:space="preserve"> 3 mánuði við minni </w:t>
      </w:r>
      <w:r w:rsidR="00757FBD" w:rsidRPr="00065E83">
        <w:t xml:space="preserve">altæka </w:t>
      </w:r>
      <w:r w:rsidRPr="00065E83">
        <w:t xml:space="preserve">útsetningu en næst við meðferðarskammta hjá mönnum. Þessi niðurstaða sást ekki hjá öpum sem fengu skammta í eitt ár. Í tólf mánaða rannsókn á </w:t>
      </w:r>
      <w:r w:rsidR="00757FBD" w:rsidRPr="00065E83">
        <w:t xml:space="preserve">eiturverkunum </w:t>
      </w:r>
      <w:r w:rsidRPr="00065E83">
        <w:t xml:space="preserve">á taugar hjá hundum og öpum, komu ekki fram áhrif á starfsemi mið- og úttaugakerfis við </w:t>
      </w:r>
      <w:r w:rsidR="00757FBD" w:rsidRPr="00065E83">
        <w:t xml:space="preserve">altæka </w:t>
      </w:r>
      <w:r w:rsidRPr="00065E83">
        <w:t xml:space="preserve">útsetningu sem </w:t>
      </w:r>
      <w:r w:rsidR="00757FBD" w:rsidRPr="00065E83">
        <w:t xml:space="preserve">var </w:t>
      </w:r>
      <w:r w:rsidRPr="00065E83">
        <w:t>meiri en sú sem næst við meðferð.</w:t>
      </w:r>
    </w:p>
    <w:p w14:paraId="342AA631" w14:textId="77777777" w:rsidR="00421743" w:rsidRPr="00065E83" w:rsidRDefault="00421743" w:rsidP="00421743"/>
    <w:p w14:paraId="63366F4E" w14:textId="77777777" w:rsidR="00421743" w:rsidRPr="00065E83" w:rsidRDefault="00421743" w:rsidP="00421743">
      <w:pPr>
        <w:autoSpaceDE w:val="0"/>
        <w:autoSpaceDN w:val="0"/>
        <w:adjustRightInd w:val="0"/>
      </w:pPr>
      <w:r w:rsidRPr="00065E83">
        <w:t xml:space="preserve">Uppsöfnun fosfólípíða í lungum sem </w:t>
      </w:r>
      <w:r w:rsidR="00757FBD" w:rsidRPr="00065E83">
        <w:t xml:space="preserve">leiddi </w:t>
      </w:r>
      <w:r w:rsidRPr="00065E83">
        <w:t>til útvíkkunar og teppu í lungnablöðrum kom fram í rannsókn á rottum</w:t>
      </w:r>
      <w:r w:rsidR="00757FBD" w:rsidRPr="00065E83">
        <w:t xml:space="preserve"> sem stóð yfir í tvö ár</w:t>
      </w:r>
      <w:r w:rsidRPr="00065E83">
        <w:t>. Þessar niðurstöður benda ekki endilega til mögulegra breytinga á starfsemi hjá mönnum.</w:t>
      </w:r>
    </w:p>
    <w:p w14:paraId="3A58E472" w14:textId="77777777" w:rsidR="00421743" w:rsidRPr="00065E83" w:rsidRDefault="00421743" w:rsidP="00421743"/>
    <w:p w14:paraId="7F40AC79" w14:textId="38310935" w:rsidR="00421743" w:rsidRPr="00065E83" w:rsidRDefault="00421743" w:rsidP="00421743">
      <w:r w:rsidRPr="00065E83">
        <w:t xml:space="preserve">Engin áhrif á hjartlínurit, </w:t>
      </w:r>
      <w:r w:rsidR="00757FBD" w:rsidRPr="00065E83">
        <w:t>þ.m.t.</w:t>
      </w:r>
      <w:r w:rsidRPr="00065E83">
        <w:t xml:space="preserve"> QT</w:t>
      </w:r>
      <w:r w:rsidR="00757FBD" w:rsidRPr="00065E83">
        <w:t>-</w:t>
      </w:r>
      <w:r w:rsidRPr="00065E83">
        <w:t xml:space="preserve"> og QTc</w:t>
      </w:r>
      <w:ins w:id="765" w:author="MSD2-is-RA" w:date="2025-11-07T12:04:00Z" w16du:dateUtc="2025-11-07T12:04:00Z">
        <w:r w:rsidR="00D62284">
          <w:t xml:space="preserve"> </w:t>
        </w:r>
      </w:ins>
      <w:del w:id="766" w:author="MSD2-is-RA" w:date="2025-11-07T12:04:00Z" w16du:dateUtc="2025-11-07T12:04:00Z">
        <w:r w:rsidR="00757FBD" w:rsidRPr="00065E83" w:rsidDel="00D62284">
          <w:softHyphen/>
        </w:r>
      </w:del>
      <w:r w:rsidRPr="00065E83">
        <w:t>bilum, sáust í lyfjafræði</w:t>
      </w:r>
      <w:r w:rsidR="00757FBD" w:rsidRPr="00065E83">
        <w:t xml:space="preserve">legri </w:t>
      </w:r>
      <w:r w:rsidRPr="00065E83">
        <w:t xml:space="preserve">rannsókn á öryggi eftir endurtekna skammta hjá öpum við </w:t>
      </w:r>
      <w:r w:rsidR="00757FBD" w:rsidRPr="00065E83">
        <w:t xml:space="preserve">altæka </w:t>
      </w:r>
      <w:r w:rsidRPr="00065E83">
        <w:t>útsetningu sem er 4,6</w:t>
      </w:r>
      <w:ins w:id="767" w:author="MSD2-is-RA" w:date="2025-11-07T12:12:00Z" w16du:dateUtc="2025-11-07T12:12:00Z">
        <w:r w:rsidR="00D62284">
          <w:noBreakHyphen/>
        </w:r>
      </w:ins>
      <w:del w:id="768" w:author="MSD2-is-RA" w:date="2025-11-07T12:12:00Z" w16du:dateUtc="2025-11-07T12:12:00Z">
        <w:r w:rsidR="00757FBD" w:rsidRPr="00065E83" w:rsidDel="00D62284">
          <w:softHyphen/>
        </w:r>
      </w:del>
      <w:r w:rsidR="00757FBD" w:rsidRPr="00065E83">
        <w:t>falt</w:t>
      </w:r>
      <w:r w:rsidRPr="00065E83">
        <w:t xml:space="preserve"> meiri en </w:t>
      </w:r>
      <w:r w:rsidR="00757FBD" w:rsidRPr="00065E83">
        <w:t xml:space="preserve">þéttni </w:t>
      </w:r>
      <w:r w:rsidRPr="00065E83">
        <w:t xml:space="preserve">sem næst við meðferðarskammta hjá mönnum. </w:t>
      </w:r>
      <w:r w:rsidR="007317A2" w:rsidRPr="00065E83">
        <w:t>Hjartaó</w:t>
      </w:r>
      <w:r w:rsidR="000A49C1" w:rsidRPr="00065E83">
        <w:t>mskoðun gaf ekki til kynna vanstarfsemi hjarta</w:t>
      </w:r>
      <w:r w:rsidRPr="00065E83">
        <w:t xml:space="preserve"> í lyfjafræði</w:t>
      </w:r>
      <w:r w:rsidR="00936BBE" w:rsidRPr="00065E83">
        <w:t xml:space="preserve">legri </w:t>
      </w:r>
      <w:r w:rsidRPr="00065E83">
        <w:t xml:space="preserve">rannsókn á öryggi eftir endurtekna skammta hjá rottum við </w:t>
      </w:r>
      <w:r w:rsidR="00936BBE" w:rsidRPr="00065E83">
        <w:t xml:space="preserve">altæka </w:t>
      </w:r>
      <w:r w:rsidRPr="00065E83">
        <w:t>útsetningu sem var 1,4</w:t>
      </w:r>
      <w:ins w:id="769" w:author="MSD2-is-RA" w:date="2025-11-07T12:13:00Z" w16du:dateUtc="2025-11-07T12:13:00Z">
        <w:r w:rsidR="00D62284">
          <w:noBreakHyphen/>
        </w:r>
      </w:ins>
      <w:del w:id="770" w:author="MSD2-is-RA" w:date="2025-11-07T12:13:00Z" w16du:dateUtc="2025-11-07T12:13:00Z">
        <w:r w:rsidR="00936BBE" w:rsidRPr="00065E83" w:rsidDel="00D62284">
          <w:softHyphen/>
        </w:r>
      </w:del>
      <w:r w:rsidR="00936BBE" w:rsidRPr="00065E83">
        <w:t>falt</w:t>
      </w:r>
      <w:r w:rsidRPr="00065E83">
        <w:t xml:space="preserve"> meiri en næst við meðferð. </w:t>
      </w:r>
      <w:r w:rsidR="00936BBE" w:rsidRPr="00065E83">
        <w:t xml:space="preserve">Hækkun </w:t>
      </w:r>
      <w:r w:rsidRPr="00065E83">
        <w:t xml:space="preserve">á slagbilsþrýstingi og slagæðablóðþrýstingi (allt að 29 mm Hg) sást hjá rottum og öpum við </w:t>
      </w:r>
      <w:r w:rsidR="00936BBE" w:rsidRPr="00065E83">
        <w:t xml:space="preserve">altæka </w:t>
      </w:r>
      <w:r w:rsidRPr="00065E83">
        <w:t>útset</w:t>
      </w:r>
      <w:r w:rsidR="00AB01BB" w:rsidRPr="00065E83">
        <w:t>n</w:t>
      </w:r>
      <w:r w:rsidRPr="00065E83">
        <w:t>ingu sem var 1,4</w:t>
      </w:r>
      <w:r w:rsidR="0062417E" w:rsidRPr="00065E83">
        <w:noBreakHyphen/>
      </w:r>
      <w:r w:rsidR="00936BBE" w:rsidRPr="00065E83">
        <w:t>falt</w:t>
      </w:r>
      <w:r w:rsidR="00C21836" w:rsidRPr="00065E83">
        <w:t> </w:t>
      </w:r>
      <w:r w:rsidRPr="00065E83">
        <w:t>og 4,6</w:t>
      </w:r>
      <w:ins w:id="771" w:author="MSD2-is-RA" w:date="2025-11-07T12:13:00Z" w16du:dateUtc="2025-11-07T12:13:00Z">
        <w:r w:rsidR="00D62284">
          <w:noBreakHyphen/>
        </w:r>
      </w:ins>
      <w:del w:id="772" w:author="MSD2-is-RA" w:date="2025-11-07T12:13:00Z" w16du:dateUtc="2025-11-07T12:13:00Z">
        <w:r w:rsidR="00936BBE" w:rsidRPr="00065E83" w:rsidDel="00D62284">
          <w:softHyphen/>
        </w:r>
      </w:del>
      <w:r w:rsidR="00936BBE" w:rsidRPr="00065E83">
        <w:t>falt</w:t>
      </w:r>
      <w:r w:rsidR="00C21836" w:rsidRPr="00065E83">
        <w:t> </w:t>
      </w:r>
      <w:r w:rsidR="00936BBE" w:rsidRPr="00065E83">
        <w:t>hærri</w:t>
      </w:r>
      <w:r w:rsidRPr="00065E83">
        <w:t xml:space="preserve">, </w:t>
      </w:r>
      <w:r w:rsidR="00936BBE" w:rsidRPr="00065E83">
        <w:t>talið í sömu röð</w:t>
      </w:r>
      <w:r w:rsidRPr="00065E83">
        <w:t>, en næst við meðferðarskammta</w:t>
      </w:r>
      <w:r w:rsidR="00936BBE" w:rsidRPr="00065E83">
        <w:t xml:space="preserve"> hjá mönnum</w:t>
      </w:r>
      <w:r w:rsidRPr="00065E83">
        <w:t>.</w:t>
      </w:r>
    </w:p>
    <w:p w14:paraId="6F258D99" w14:textId="77777777" w:rsidR="00421743" w:rsidRPr="00065E83" w:rsidRDefault="00421743" w:rsidP="00421743"/>
    <w:p w14:paraId="0EB6194D" w14:textId="77777777" w:rsidR="00421743" w:rsidRPr="00065E83" w:rsidRDefault="00421743" w:rsidP="00421743">
      <w:r w:rsidRPr="00065E83">
        <w:t>Rannsóknir á æxlun, burðarmáls- og eftirburðarþroska voru gerðar á rottum. Við útsetningu</w:t>
      </w:r>
      <w:r w:rsidR="001E038B" w:rsidRPr="00065E83">
        <w:t>,</w:t>
      </w:r>
      <w:r w:rsidRPr="00065E83">
        <w:t xml:space="preserve"> sem </w:t>
      </w:r>
      <w:r w:rsidR="001E038B" w:rsidRPr="00065E83">
        <w:t xml:space="preserve">var </w:t>
      </w:r>
      <w:r w:rsidRPr="00065E83">
        <w:t xml:space="preserve">lægri en næst við meðferðarskammta hjá mönnum, olli posakónazól breytingum á </w:t>
      </w:r>
      <w:r w:rsidR="001E038B" w:rsidRPr="00065E83">
        <w:t xml:space="preserve">beinagrind </w:t>
      </w:r>
      <w:r w:rsidRPr="00065E83">
        <w:t>og vansköpun, erfiðri fæðingu, lengri meðgöngu, minnkun á meðal</w:t>
      </w:r>
      <w:r w:rsidR="001E038B" w:rsidRPr="00065E83">
        <w:t>fjölda afkvæma í goti</w:t>
      </w:r>
      <w:r w:rsidRPr="00065E83">
        <w:t xml:space="preserve"> og minni lífvænleika eftir fæðingu. Hjá kanínum hafði posakónazól </w:t>
      </w:r>
      <w:r w:rsidR="001E038B" w:rsidRPr="00065E83">
        <w:t xml:space="preserve">eiturverkanir </w:t>
      </w:r>
      <w:r w:rsidRPr="00065E83">
        <w:t xml:space="preserve">á fóstur við útsetningu sem er meiri en </w:t>
      </w:r>
      <w:r w:rsidR="001E038B" w:rsidRPr="00065E83">
        <w:t xml:space="preserve">næst við </w:t>
      </w:r>
      <w:r w:rsidRPr="00065E83">
        <w:t>meðferðarskammta. Eins og við á um önnur azól</w:t>
      </w:r>
      <w:del w:id="773" w:author="MSD2-is-RA" w:date="2025-11-07T12:13:00Z" w16du:dateUtc="2025-11-07T12:13:00Z">
        <w:r w:rsidR="001E038B" w:rsidRPr="00065E83" w:rsidDel="00D62284">
          <w:softHyphen/>
        </w:r>
      </w:del>
      <w:r w:rsidRPr="00065E83">
        <w:t>sveppalyf var talið að þessi áhrif á æxlun hafi verið vegna meðferðartengdra áhrifa á steramyndun.</w:t>
      </w:r>
    </w:p>
    <w:p w14:paraId="7AF5560B" w14:textId="77777777" w:rsidR="00421743" w:rsidRPr="00065E83" w:rsidRDefault="00421743" w:rsidP="00421743"/>
    <w:p w14:paraId="30F2D13E" w14:textId="77777777" w:rsidR="00421743" w:rsidRPr="00065E83" w:rsidRDefault="00421743" w:rsidP="00421743">
      <w:r w:rsidRPr="00065E83">
        <w:t xml:space="preserve">Posakónazól hafði ekki </w:t>
      </w:r>
      <w:r w:rsidR="001E038B" w:rsidRPr="00065E83">
        <w:t xml:space="preserve">eiturverkanir </w:t>
      </w:r>
      <w:r w:rsidRPr="00065E83">
        <w:t xml:space="preserve">á erfðaefni í </w:t>
      </w:r>
      <w:r w:rsidRPr="00065E83">
        <w:rPr>
          <w:i/>
        </w:rPr>
        <w:t>in vitro</w:t>
      </w:r>
      <w:r w:rsidRPr="00065E83">
        <w:t xml:space="preserve"> og </w:t>
      </w:r>
      <w:r w:rsidRPr="00065E83">
        <w:rPr>
          <w:i/>
        </w:rPr>
        <w:t>in vivo</w:t>
      </w:r>
      <w:r w:rsidRPr="00065E83">
        <w:t xml:space="preserve"> rannsóknum. Rannsóknir á krabbameinsvaldandi áhrifum </w:t>
      </w:r>
      <w:r w:rsidR="001E038B" w:rsidRPr="00065E83">
        <w:t xml:space="preserve">bentu </w:t>
      </w:r>
      <w:r w:rsidRPr="00065E83">
        <w:t>ekki til neinnar sérstakrar hættu fyrir menn.</w:t>
      </w:r>
    </w:p>
    <w:p w14:paraId="6E520B11" w14:textId="77777777" w:rsidR="00421743" w:rsidRPr="00065E83" w:rsidRDefault="00421743" w:rsidP="00421743"/>
    <w:p w14:paraId="5C7F7952" w14:textId="77777777" w:rsidR="00421743" w:rsidRPr="00065E83" w:rsidRDefault="00421743" w:rsidP="00421743"/>
    <w:p w14:paraId="215E193B" w14:textId="77777777" w:rsidR="00421743" w:rsidRPr="00065E83" w:rsidRDefault="00421743" w:rsidP="00157DB2">
      <w:pPr>
        <w:keepNext/>
        <w:keepLines/>
        <w:ind w:left="567" w:hanging="567"/>
        <w:outlineLvl w:val="0"/>
        <w:rPr>
          <w:caps/>
        </w:rPr>
      </w:pPr>
      <w:r w:rsidRPr="00065E83">
        <w:rPr>
          <w:b/>
          <w:caps/>
        </w:rPr>
        <w:t>6.</w:t>
      </w:r>
      <w:r w:rsidRPr="00065E83">
        <w:rPr>
          <w:b/>
          <w:caps/>
        </w:rPr>
        <w:tab/>
        <w:t>Lyfjagerðarfræðilegar upplýsingar</w:t>
      </w:r>
    </w:p>
    <w:p w14:paraId="31FAA920" w14:textId="77777777" w:rsidR="00421743" w:rsidRPr="00065E83" w:rsidRDefault="00421743" w:rsidP="00157DB2">
      <w:pPr>
        <w:keepNext/>
        <w:keepLines/>
      </w:pPr>
    </w:p>
    <w:p w14:paraId="78370F68" w14:textId="77777777" w:rsidR="00421743" w:rsidRPr="00065E83" w:rsidRDefault="00421743" w:rsidP="00157DB2">
      <w:pPr>
        <w:keepNext/>
        <w:keepLines/>
        <w:ind w:left="567" w:hanging="567"/>
        <w:outlineLvl w:val="0"/>
      </w:pPr>
      <w:r w:rsidRPr="00065E83">
        <w:rPr>
          <w:b/>
        </w:rPr>
        <w:t>6.1</w:t>
      </w:r>
      <w:r w:rsidRPr="00065E83">
        <w:rPr>
          <w:b/>
        </w:rPr>
        <w:tab/>
        <w:t>Hjálparefni</w:t>
      </w:r>
    </w:p>
    <w:p w14:paraId="7357005D" w14:textId="77777777" w:rsidR="00421743" w:rsidRPr="00065E83" w:rsidRDefault="00421743" w:rsidP="00157DB2">
      <w:pPr>
        <w:keepNext/>
        <w:keepLines/>
      </w:pPr>
    </w:p>
    <w:p w14:paraId="6BB5EC17" w14:textId="77777777" w:rsidR="00421743" w:rsidRPr="00065E83" w:rsidRDefault="00421743" w:rsidP="00421743">
      <w:pPr>
        <w:outlineLvl w:val="0"/>
        <w:rPr>
          <w:rStyle w:val="BodyTextChar"/>
          <w:b w:val="0"/>
          <w:i w:val="0"/>
          <w:lang w:val="is-IS"/>
        </w:rPr>
      </w:pPr>
      <w:r w:rsidRPr="00065E83">
        <w:rPr>
          <w:rStyle w:val="BodyTextChar"/>
          <w:b w:val="0"/>
          <w:i w:val="0"/>
          <w:lang w:val="is-IS"/>
        </w:rPr>
        <w:t>Pól</w:t>
      </w:r>
      <w:r w:rsidRPr="00065E83">
        <w:t>ý</w:t>
      </w:r>
      <w:r w:rsidRPr="00065E83">
        <w:rPr>
          <w:rStyle w:val="BodyTextChar"/>
          <w:b w:val="0"/>
          <w:i w:val="0"/>
          <w:lang w:val="is-IS"/>
        </w:rPr>
        <w:t>sorbat 80</w:t>
      </w:r>
    </w:p>
    <w:p w14:paraId="3D2F1562" w14:textId="77777777" w:rsidR="00421743" w:rsidRPr="00065E83" w:rsidRDefault="00421743" w:rsidP="00421743">
      <w:pPr>
        <w:rPr>
          <w:rStyle w:val="BodyTextChar"/>
          <w:b w:val="0"/>
          <w:i w:val="0"/>
          <w:lang w:val="is-IS"/>
        </w:rPr>
      </w:pPr>
      <w:r w:rsidRPr="00065E83">
        <w:rPr>
          <w:rStyle w:val="BodyTextChar"/>
          <w:b w:val="0"/>
          <w:i w:val="0"/>
          <w:lang w:val="is-IS"/>
        </w:rPr>
        <w:t>Símetikón</w:t>
      </w:r>
    </w:p>
    <w:p w14:paraId="52542126" w14:textId="77777777" w:rsidR="00421743" w:rsidRPr="00065E83" w:rsidRDefault="00421743" w:rsidP="00421743">
      <w:pPr>
        <w:rPr>
          <w:rStyle w:val="BodyTextChar"/>
          <w:b w:val="0"/>
          <w:i w:val="0"/>
          <w:lang w:val="is-IS"/>
        </w:rPr>
      </w:pPr>
      <w:r w:rsidRPr="00065E83">
        <w:rPr>
          <w:rStyle w:val="BodyTextChar"/>
          <w:b w:val="0"/>
          <w:i w:val="0"/>
          <w:lang w:val="is-IS"/>
        </w:rPr>
        <w:t>Natríum benzóat (E211)</w:t>
      </w:r>
    </w:p>
    <w:p w14:paraId="008892C3" w14:textId="77777777" w:rsidR="00421743" w:rsidRPr="00065E83" w:rsidRDefault="00421743" w:rsidP="00421743">
      <w:pPr>
        <w:rPr>
          <w:rStyle w:val="BodyTextChar"/>
          <w:b w:val="0"/>
          <w:i w:val="0"/>
          <w:lang w:val="is-IS"/>
        </w:rPr>
      </w:pPr>
      <w:r w:rsidRPr="00065E83">
        <w:rPr>
          <w:rStyle w:val="BodyTextChar"/>
          <w:b w:val="0"/>
          <w:i w:val="0"/>
          <w:lang w:val="is-IS"/>
        </w:rPr>
        <w:t>Natr</w:t>
      </w:r>
      <w:r w:rsidRPr="00065E83">
        <w:t>í</w:t>
      </w:r>
      <w:r w:rsidRPr="00065E83">
        <w:rPr>
          <w:rStyle w:val="BodyTextChar"/>
          <w:b w:val="0"/>
          <w:i w:val="0"/>
          <w:lang w:val="is-IS"/>
        </w:rPr>
        <w:t>um cítrat tvíhýdrat</w:t>
      </w:r>
    </w:p>
    <w:p w14:paraId="12730228" w14:textId="77777777" w:rsidR="00421743" w:rsidRPr="00065E83" w:rsidRDefault="00421743" w:rsidP="00421743">
      <w:pPr>
        <w:rPr>
          <w:rStyle w:val="BodyTextChar"/>
          <w:b w:val="0"/>
          <w:i w:val="0"/>
          <w:lang w:val="is-IS"/>
        </w:rPr>
      </w:pPr>
      <w:r w:rsidRPr="00065E83">
        <w:rPr>
          <w:rStyle w:val="BodyTextChar"/>
          <w:b w:val="0"/>
          <w:i w:val="0"/>
          <w:lang w:val="is-IS"/>
        </w:rPr>
        <w:t>Sítrónsýru einhýdrat</w:t>
      </w:r>
    </w:p>
    <w:p w14:paraId="61267EAA" w14:textId="77777777" w:rsidR="00421743" w:rsidRPr="00065E83" w:rsidRDefault="00421743" w:rsidP="00421743">
      <w:pPr>
        <w:rPr>
          <w:rStyle w:val="BodyTextChar"/>
          <w:b w:val="0"/>
          <w:i w:val="0"/>
          <w:lang w:val="is-IS"/>
        </w:rPr>
      </w:pPr>
      <w:r w:rsidRPr="00065E83">
        <w:rPr>
          <w:rStyle w:val="BodyTextChar"/>
          <w:b w:val="0"/>
          <w:i w:val="0"/>
          <w:lang w:val="is-IS"/>
        </w:rPr>
        <w:t>Glýceról</w:t>
      </w:r>
    </w:p>
    <w:p w14:paraId="1CD625B3" w14:textId="77777777" w:rsidR="00421743" w:rsidRPr="00065E83" w:rsidRDefault="00421743" w:rsidP="00421743">
      <w:pPr>
        <w:pStyle w:val="EndnoteText"/>
        <w:rPr>
          <w:rStyle w:val="BodyTextChar"/>
          <w:b w:val="0"/>
          <w:i w:val="0"/>
          <w:lang w:val="is-IS"/>
        </w:rPr>
      </w:pPr>
      <w:r w:rsidRPr="00065E83">
        <w:rPr>
          <w:rStyle w:val="BodyTextChar"/>
          <w:b w:val="0"/>
          <w:i w:val="0"/>
          <w:lang w:val="is-IS"/>
        </w:rPr>
        <w:t>Xanthan gúmmí</w:t>
      </w:r>
    </w:p>
    <w:p w14:paraId="5E710F67" w14:textId="77777777" w:rsidR="00421743" w:rsidRPr="00065E83" w:rsidRDefault="00421743" w:rsidP="00421743">
      <w:pPr>
        <w:rPr>
          <w:rStyle w:val="BodyTextChar"/>
          <w:b w:val="0"/>
          <w:i w:val="0"/>
          <w:lang w:val="is-IS"/>
        </w:rPr>
      </w:pPr>
      <w:r w:rsidRPr="00065E83">
        <w:rPr>
          <w:rStyle w:val="BodyTextChar"/>
          <w:b w:val="0"/>
          <w:i w:val="0"/>
          <w:lang w:val="is-IS"/>
        </w:rPr>
        <w:t>Fljótandi glúkósi</w:t>
      </w:r>
    </w:p>
    <w:p w14:paraId="3268D848" w14:textId="77777777" w:rsidR="00421743" w:rsidRPr="00065E83" w:rsidRDefault="00421743" w:rsidP="00421743">
      <w:pPr>
        <w:rPr>
          <w:rStyle w:val="BodyTextChar"/>
          <w:b w:val="0"/>
          <w:i w:val="0"/>
          <w:lang w:val="is-IS"/>
        </w:rPr>
      </w:pPr>
      <w:r w:rsidRPr="00065E83">
        <w:rPr>
          <w:rStyle w:val="BodyTextChar"/>
          <w:b w:val="0"/>
          <w:i w:val="0"/>
          <w:lang w:val="is-IS"/>
        </w:rPr>
        <w:t>Títantvíoxíð (E171)</w:t>
      </w:r>
    </w:p>
    <w:p w14:paraId="7B3E1147" w14:textId="77777777" w:rsidR="00421743" w:rsidRPr="00065E83" w:rsidRDefault="00421743" w:rsidP="00421743">
      <w:pPr>
        <w:rPr>
          <w:rStyle w:val="BodyTextChar"/>
          <w:b w:val="0"/>
          <w:i w:val="0"/>
          <w:lang w:val="is-IS"/>
        </w:rPr>
      </w:pPr>
      <w:r w:rsidRPr="00065E83">
        <w:rPr>
          <w:rStyle w:val="BodyTextChar"/>
          <w:b w:val="0"/>
          <w:i w:val="0"/>
          <w:lang w:val="is-IS"/>
        </w:rPr>
        <w:t xml:space="preserve">Tilbúið kirsuberjabragðefni sem inniheldur </w:t>
      </w:r>
      <w:r w:rsidRPr="00065E83">
        <w:t>benzýl alkóhól og própýlenglýkól</w:t>
      </w:r>
      <w:r w:rsidR="000D7C88" w:rsidRPr="00065E83">
        <w:t xml:space="preserve"> (E1520)</w:t>
      </w:r>
    </w:p>
    <w:p w14:paraId="1729C9CE" w14:textId="77777777" w:rsidR="00421743" w:rsidRPr="00065E83" w:rsidRDefault="00421743" w:rsidP="00421743">
      <w:r w:rsidRPr="00065E83">
        <w:rPr>
          <w:rStyle w:val="BodyTextChar"/>
          <w:b w:val="0"/>
          <w:i w:val="0"/>
          <w:lang w:val="is-IS"/>
        </w:rPr>
        <w:t>Hreinsað vatn</w:t>
      </w:r>
    </w:p>
    <w:p w14:paraId="392FA4CD" w14:textId="77777777" w:rsidR="00421743" w:rsidRPr="00065E83" w:rsidRDefault="00421743" w:rsidP="00421743">
      <w:pPr>
        <w:pStyle w:val="Header"/>
        <w:tabs>
          <w:tab w:val="clear" w:pos="567"/>
          <w:tab w:val="clear" w:pos="4153"/>
          <w:tab w:val="clear" w:pos="8306"/>
        </w:tabs>
        <w:rPr>
          <w:rFonts w:ascii="Times New Roman" w:hAnsi="Times New Roman"/>
        </w:rPr>
      </w:pPr>
    </w:p>
    <w:p w14:paraId="73D21274" w14:textId="77777777" w:rsidR="00421743" w:rsidRPr="00065E83" w:rsidRDefault="00421743" w:rsidP="00157DB2">
      <w:pPr>
        <w:keepNext/>
        <w:keepLines/>
        <w:ind w:left="567" w:hanging="567"/>
        <w:outlineLvl w:val="0"/>
      </w:pPr>
      <w:r w:rsidRPr="00065E83">
        <w:rPr>
          <w:b/>
        </w:rPr>
        <w:t>6.2</w:t>
      </w:r>
      <w:r w:rsidRPr="00065E83">
        <w:rPr>
          <w:b/>
        </w:rPr>
        <w:tab/>
        <w:t>Ósamrýmanleiki</w:t>
      </w:r>
    </w:p>
    <w:p w14:paraId="5D1ADF01" w14:textId="77777777" w:rsidR="00421743" w:rsidRPr="00065E83" w:rsidRDefault="00421743" w:rsidP="00157DB2">
      <w:pPr>
        <w:keepNext/>
        <w:keepLines/>
      </w:pPr>
    </w:p>
    <w:p w14:paraId="6AEA14BC" w14:textId="77777777" w:rsidR="00421743" w:rsidRPr="00065E83" w:rsidRDefault="00421743" w:rsidP="00421743">
      <w:pPr>
        <w:outlineLvl w:val="0"/>
      </w:pPr>
      <w:r w:rsidRPr="00065E83">
        <w:t>Á ekki við.</w:t>
      </w:r>
    </w:p>
    <w:p w14:paraId="312A554D" w14:textId="77777777" w:rsidR="00421743" w:rsidRPr="00065E83" w:rsidRDefault="00421743" w:rsidP="00421743"/>
    <w:p w14:paraId="40173F1E" w14:textId="77777777" w:rsidR="00421743" w:rsidRPr="00065E83" w:rsidRDefault="00421743" w:rsidP="00157DB2">
      <w:pPr>
        <w:keepNext/>
        <w:keepLines/>
        <w:ind w:left="567" w:hanging="567"/>
        <w:outlineLvl w:val="0"/>
      </w:pPr>
      <w:r w:rsidRPr="00065E83">
        <w:rPr>
          <w:b/>
        </w:rPr>
        <w:t>6.3</w:t>
      </w:r>
      <w:r w:rsidRPr="00065E83">
        <w:rPr>
          <w:b/>
        </w:rPr>
        <w:tab/>
        <w:t>Geymsluþol</w:t>
      </w:r>
    </w:p>
    <w:p w14:paraId="56DD3B10" w14:textId="77777777" w:rsidR="00421743" w:rsidRPr="00065E83" w:rsidRDefault="00421743" w:rsidP="00157DB2">
      <w:pPr>
        <w:keepNext/>
        <w:keepLines/>
      </w:pPr>
    </w:p>
    <w:p w14:paraId="002FB480" w14:textId="0AFB2DFB" w:rsidR="00421743" w:rsidRPr="00065E83" w:rsidRDefault="00421743" w:rsidP="00421743">
      <w:pPr>
        <w:outlineLvl w:val="0"/>
      </w:pPr>
      <w:r w:rsidRPr="00065E83">
        <w:t xml:space="preserve">Órofnar umbúðir: </w:t>
      </w:r>
      <w:r w:rsidR="00FF1C52" w:rsidRPr="00065E83">
        <w:t>2</w:t>
      </w:r>
      <w:r w:rsidRPr="00065E83">
        <w:t> ár</w:t>
      </w:r>
    </w:p>
    <w:p w14:paraId="412C4441" w14:textId="77777777" w:rsidR="00421743" w:rsidRPr="00065E83" w:rsidRDefault="00421743" w:rsidP="00421743"/>
    <w:p w14:paraId="5A433C78" w14:textId="77777777" w:rsidR="00421743" w:rsidRPr="00065E83" w:rsidRDefault="00421743" w:rsidP="00421743">
      <w:pPr>
        <w:outlineLvl w:val="0"/>
      </w:pPr>
      <w:r w:rsidRPr="00065E83">
        <w:t>Eftir að umbúðir hafa verið rofnar: 4 vikur</w:t>
      </w:r>
    </w:p>
    <w:p w14:paraId="60739B10" w14:textId="77777777" w:rsidR="00421743" w:rsidRPr="00065E83" w:rsidRDefault="00421743" w:rsidP="00421743"/>
    <w:p w14:paraId="4E109BFD" w14:textId="77777777" w:rsidR="00421743" w:rsidRPr="00065E83" w:rsidRDefault="00421743" w:rsidP="00157DB2">
      <w:pPr>
        <w:keepNext/>
        <w:keepLines/>
        <w:ind w:left="567" w:hanging="567"/>
        <w:outlineLvl w:val="0"/>
      </w:pPr>
      <w:r w:rsidRPr="00065E83">
        <w:rPr>
          <w:b/>
        </w:rPr>
        <w:t>6.4</w:t>
      </w:r>
      <w:r w:rsidRPr="00065E83">
        <w:rPr>
          <w:b/>
        </w:rPr>
        <w:tab/>
        <w:t>Sérstakar varúðarreglur við geymslu</w:t>
      </w:r>
    </w:p>
    <w:p w14:paraId="6E3D1751" w14:textId="77777777" w:rsidR="00421743" w:rsidRPr="00065E83" w:rsidRDefault="00421743" w:rsidP="00157DB2">
      <w:pPr>
        <w:keepNext/>
        <w:keepLines/>
      </w:pPr>
    </w:p>
    <w:p w14:paraId="38B47989" w14:textId="77777777" w:rsidR="00421743" w:rsidRPr="00065E83" w:rsidRDefault="00421743" w:rsidP="00421743">
      <w:pPr>
        <w:outlineLvl w:val="0"/>
      </w:pPr>
      <w:r w:rsidRPr="00065E83">
        <w:t xml:space="preserve">Má ekki frjósa. </w:t>
      </w:r>
    </w:p>
    <w:p w14:paraId="7EA74107" w14:textId="77777777" w:rsidR="00421743" w:rsidRPr="00065E83" w:rsidRDefault="00421743" w:rsidP="00421743"/>
    <w:p w14:paraId="71769596" w14:textId="77777777" w:rsidR="00421743" w:rsidRPr="00065E83" w:rsidRDefault="00421743" w:rsidP="00157DB2">
      <w:pPr>
        <w:keepNext/>
        <w:keepLines/>
        <w:ind w:left="567" w:hanging="567"/>
        <w:rPr>
          <w:szCs w:val="22"/>
        </w:rPr>
      </w:pPr>
      <w:r w:rsidRPr="00065E83">
        <w:rPr>
          <w:b/>
        </w:rPr>
        <w:t>6.5</w:t>
      </w:r>
      <w:r w:rsidRPr="00065E83">
        <w:rPr>
          <w:b/>
        </w:rPr>
        <w:tab/>
        <w:t>Gerð íláts og innihald,</w:t>
      </w:r>
    </w:p>
    <w:p w14:paraId="6D5598FF" w14:textId="77777777" w:rsidR="00421743" w:rsidRPr="00065E83" w:rsidRDefault="00421743" w:rsidP="00157DB2">
      <w:pPr>
        <w:keepNext/>
        <w:keepLines/>
      </w:pPr>
    </w:p>
    <w:p w14:paraId="07DB5212" w14:textId="77777777" w:rsidR="00421743" w:rsidRPr="00065E83" w:rsidRDefault="00421743" w:rsidP="00421743">
      <w:pPr>
        <w:pStyle w:val="BodyText"/>
        <w:spacing w:line="240" w:lineRule="auto"/>
        <w:rPr>
          <w:b w:val="0"/>
          <w:i w:val="0"/>
          <w:lang w:val="is-IS"/>
        </w:rPr>
      </w:pPr>
      <w:r w:rsidRPr="00065E83">
        <w:rPr>
          <w:b w:val="0"/>
          <w:i w:val="0"/>
          <w:lang w:val="is-IS"/>
        </w:rPr>
        <w:t xml:space="preserve">105 ml af mixtúru, dreifu í </w:t>
      </w:r>
      <w:r w:rsidR="00AF5360" w:rsidRPr="00065E83">
        <w:rPr>
          <w:b w:val="0"/>
          <w:i w:val="0"/>
          <w:lang w:val="is-IS"/>
        </w:rPr>
        <w:t>glasi</w:t>
      </w:r>
      <w:r w:rsidRPr="00065E83">
        <w:rPr>
          <w:b w:val="0"/>
          <w:i w:val="0"/>
          <w:lang w:val="is-IS"/>
        </w:rPr>
        <w:t xml:space="preserve"> (gulbrúnt gler af gerð IV) lokuð</w:t>
      </w:r>
      <w:r w:rsidR="00AF5360" w:rsidRPr="00065E83">
        <w:rPr>
          <w:b w:val="0"/>
          <w:i w:val="0"/>
          <w:lang w:val="is-IS"/>
        </w:rPr>
        <w:t>u</w:t>
      </w:r>
      <w:r w:rsidRPr="00065E83">
        <w:rPr>
          <w:b w:val="0"/>
          <w:i w:val="0"/>
          <w:lang w:val="is-IS"/>
        </w:rPr>
        <w:t xml:space="preserve"> með öryggistappa fyrir börn úr plasti (pólýprópýlen) og mæliskeið (pólýstýren) með 2 kvörðum: 2,5 ml og 5 ml.</w:t>
      </w:r>
    </w:p>
    <w:p w14:paraId="03E83184" w14:textId="77777777" w:rsidR="00421743" w:rsidRPr="00065E83" w:rsidRDefault="00421743" w:rsidP="00421743"/>
    <w:p w14:paraId="7DC05889" w14:textId="77777777" w:rsidR="00421743" w:rsidRPr="00065E83" w:rsidRDefault="00421743" w:rsidP="00157DB2">
      <w:pPr>
        <w:keepNext/>
        <w:keepLines/>
        <w:ind w:left="567" w:hanging="567"/>
        <w:outlineLvl w:val="0"/>
      </w:pPr>
      <w:r w:rsidRPr="00065E83">
        <w:rPr>
          <w:b/>
        </w:rPr>
        <w:t>6.6</w:t>
      </w:r>
      <w:r w:rsidRPr="00065E83">
        <w:rPr>
          <w:b/>
        </w:rPr>
        <w:tab/>
        <w:t xml:space="preserve">Sérstakar varúðarráðstafanir við förgun </w:t>
      </w:r>
    </w:p>
    <w:p w14:paraId="571179D4" w14:textId="77777777" w:rsidR="00421743" w:rsidRPr="00065E83" w:rsidRDefault="00421743" w:rsidP="00157DB2">
      <w:pPr>
        <w:keepNext/>
        <w:keepLines/>
        <w:ind w:left="567" w:hanging="567"/>
        <w:rPr>
          <w:b/>
        </w:rPr>
      </w:pPr>
    </w:p>
    <w:p w14:paraId="547B8FCF" w14:textId="77777777" w:rsidR="00421743" w:rsidRPr="00065E83" w:rsidRDefault="00421743" w:rsidP="00421743">
      <w:pPr>
        <w:rPr>
          <w:szCs w:val="22"/>
        </w:rPr>
      </w:pPr>
      <w:r w:rsidRPr="00065E83">
        <w:rPr>
          <w:szCs w:val="22"/>
        </w:rPr>
        <w:t>Farga skal öllum lyfjaleifum og/eða úrgangi í samræmi við gildandi reglur.</w:t>
      </w:r>
    </w:p>
    <w:p w14:paraId="2348D137" w14:textId="77777777" w:rsidR="00421743" w:rsidRPr="00065E83" w:rsidRDefault="00421743" w:rsidP="00421743"/>
    <w:p w14:paraId="3B8EFCBA" w14:textId="77777777" w:rsidR="00421743" w:rsidRPr="00065E83" w:rsidRDefault="00421743" w:rsidP="00421743"/>
    <w:p w14:paraId="77824BED" w14:textId="77777777" w:rsidR="00421743" w:rsidRPr="00065E83" w:rsidRDefault="00421743" w:rsidP="00157DB2">
      <w:pPr>
        <w:keepNext/>
        <w:keepLines/>
        <w:ind w:left="567" w:hanging="567"/>
      </w:pPr>
      <w:r w:rsidRPr="00065E83">
        <w:rPr>
          <w:b/>
        </w:rPr>
        <w:t>7.</w:t>
      </w:r>
      <w:r w:rsidRPr="00065E83">
        <w:rPr>
          <w:b/>
        </w:rPr>
        <w:tab/>
        <w:t>MARKAÐSLEYFISHAFI</w:t>
      </w:r>
    </w:p>
    <w:p w14:paraId="5CA7B390" w14:textId="77777777" w:rsidR="00421743" w:rsidRPr="00065E83" w:rsidRDefault="00421743" w:rsidP="00157DB2">
      <w:pPr>
        <w:keepNext/>
        <w:keepLines/>
      </w:pPr>
    </w:p>
    <w:p w14:paraId="28A08DE1" w14:textId="77777777" w:rsidR="0023686C" w:rsidRPr="00065E83" w:rsidRDefault="0023686C" w:rsidP="0023686C">
      <w:pPr>
        <w:keepNext/>
        <w:keepLines/>
        <w:outlineLvl w:val="0"/>
      </w:pPr>
      <w:r w:rsidRPr="00065E83">
        <w:t>Merck Sharp &amp; Dohme B.V.</w:t>
      </w:r>
    </w:p>
    <w:p w14:paraId="326FC02A" w14:textId="77777777" w:rsidR="0023686C" w:rsidRPr="00065E83" w:rsidRDefault="0023686C" w:rsidP="0023686C">
      <w:pPr>
        <w:keepNext/>
        <w:keepLines/>
        <w:outlineLvl w:val="0"/>
      </w:pPr>
      <w:r w:rsidRPr="00065E83">
        <w:t>Waarderweg 39</w:t>
      </w:r>
    </w:p>
    <w:p w14:paraId="042BD36B" w14:textId="77777777" w:rsidR="0023686C" w:rsidRPr="00065E83" w:rsidRDefault="0023686C" w:rsidP="0023686C">
      <w:pPr>
        <w:keepNext/>
        <w:keepLines/>
        <w:outlineLvl w:val="0"/>
      </w:pPr>
      <w:r w:rsidRPr="00065E83">
        <w:t>2031 BN Haarlem</w:t>
      </w:r>
    </w:p>
    <w:p w14:paraId="205A6047" w14:textId="77777777" w:rsidR="00421743" w:rsidRPr="00065E83" w:rsidRDefault="0023686C" w:rsidP="00421743">
      <w:pPr>
        <w:outlineLvl w:val="0"/>
      </w:pPr>
      <w:r w:rsidRPr="00065E83">
        <w:t>Holland</w:t>
      </w:r>
    </w:p>
    <w:p w14:paraId="462C444E" w14:textId="77777777" w:rsidR="00421743" w:rsidRPr="00065E83" w:rsidRDefault="00421743" w:rsidP="00421743">
      <w:pPr>
        <w:outlineLvl w:val="0"/>
      </w:pPr>
    </w:p>
    <w:p w14:paraId="2B454D3D" w14:textId="77777777" w:rsidR="00421743" w:rsidRPr="00065E83" w:rsidRDefault="00421743" w:rsidP="00421743"/>
    <w:p w14:paraId="1CB0DC07" w14:textId="77777777" w:rsidR="00421743" w:rsidRPr="00065E83" w:rsidRDefault="00421743" w:rsidP="00821372">
      <w:pPr>
        <w:keepNext/>
        <w:keepLines/>
        <w:ind w:left="567" w:hanging="567"/>
        <w:outlineLvl w:val="0"/>
      </w:pPr>
      <w:r w:rsidRPr="00065E83">
        <w:rPr>
          <w:b/>
        </w:rPr>
        <w:t>8.</w:t>
      </w:r>
      <w:r w:rsidRPr="00065E83">
        <w:rPr>
          <w:b/>
        </w:rPr>
        <w:tab/>
        <w:t>MARKAÐSLEYFISNÚMER</w:t>
      </w:r>
    </w:p>
    <w:p w14:paraId="47F5BB3B" w14:textId="77777777" w:rsidR="00421743" w:rsidRPr="00065E83" w:rsidRDefault="00421743" w:rsidP="00821372">
      <w:pPr>
        <w:keepNext/>
        <w:keepLines/>
        <w:ind w:left="567" w:hanging="567"/>
        <w:outlineLvl w:val="0"/>
      </w:pPr>
    </w:p>
    <w:p w14:paraId="391C933C" w14:textId="77777777" w:rsidR="00421743" w:rsidRPr="00065E83" w:rsidRDefault="00421743" w:rsidP="00421743">
      <w:pPr>
        <w:outlineLvl w:val="0"/>
      </w:pPr>
      <w:r w:rsidRPr="00065E83">
        <w:t>EU/1/05/320/001</w:t>
      </w:r>
    </w:p>
    <w:p w14:paraId="1849459B" w14:textId="77777777" w:rsidR="00421743" w:rsidRPr="00065E83" w:rsidRDefault="00421743" w:rsidP="00421743"/>
    <w:p w14:paraId="4E0018DC" w14:textId="77777777" w:rsidR="00421743" w:rsidRPr="00065E83" w:rsidRDefault="00421743" w:rsidP="00421743"/>
    <w:p w14:paraId="74C689AF" w14:textId="77777777" w:rsidR="00421743" w:rsidRPr="00065E83" w:rsidRDefault="00421743" w:rsidP="00157DB2">
      <w:pPr>
        <w:keepNext/>
        <w:keepLines/>
        <w:ind w:left="567" w:hanging="567"/>
        <w:outlineLvl w:val="0"/>
        <w:rPr>
          <w:b/>
        </w:rPr>
      </w:pPr>
      <w:r w:rsidRPr="00065E83">
        <w:rPr>
          <w:b/>
        </w:rPr>
        <w:t>9.</w:t>
      </w:r>
      <w:r w:rsidRPr="00065E83">
        <w:rPr>
          <w:b/>
        </w:rPr>
        <w:tab/>
        <w:t>DAGSETNING FYRSTU ÚTGÁFU MARKAÐSLEYFIS/ENDURNÝJUNAR MARKAÐSLEYFIS</w:t>
      </w:r>
    </w:p>
    <w:p w14:paraId="7F9CEFA3" w14:textId="77777777" w:rsidR="00421743" w:rsidRPr="00065E83" w:rsidRDefault="00421743" w:rsidP="00157DB2">
      <w:pPr>
        <w:keepNext/>
        <w:keepLines/>
      </w:pPr>
    </w:p>
    <w:p w14:paraId="42A2442A" w14:textId="77777777" w:rsidR="00421743" w:rsidRPr="00065E83" w:rsidRDefault="00421743" w:rsidP="00421743">
      <w:r w:rsidRPr="00065E83">
        <w:rPr>
          <w:snapToGrid w:val="0"/>
        </w:rPr>
        <w:t xml:space="preserve">Dagsetning fyrstu útgáfu markaðsleyfis: </w:t>
      </w:r>
      <w:r w:rsidRPr="00065E83">
        <w:t>25. október 2005</w:t>
      </w:r>
    </w:p>
    <w:p w14:paraId="661DD426" w14:textId="5B42EF4C" w:rsidR="00421743" w:rsidRPr="00065E83" w:rsidRDefault="00421743" w:rsidP="00421743">
      <w:pPr>
        <w:rPr>
          <w:snapToGrid w:val="0"/>
        </w:rPr>
      </w:pPr>
      <w:r w:rsidRPr="00065E83">
        <w:rPr>
          <w:snapToGrid w:val="0"/>
        </w:rPr>
        <w:t xml:space="preserve">Nýjasta dagsetning endurnýjunar markaðsleyfis: </w:t>
      </w:r>
      <w:del w:id="774" w:author="Vistor_24" w:date="2025-11-03T11:09:00Z">
        <w:r w:rsidRPr="00065E83" w:rsidDel="009E7BA5">
          <w:delText>25</w:delText>
        </w:r>
      </w:del>
      <w:ins w:id="775" w:author="Vistor_24" w:date="2025-11-03T11:09:00Z">
        <w:r w:rsidR="00C25126">
          <w:t>30</w:t>
        </w:r>
      </w:ins>
      <w:r w:rsidRPr="00065E83">
        <w:t xml:space="preserve">. </w:t>
      </w:r>
      <w:ins w:id="776" w:author="Vistor_24" w:date="2025-11-03T11:09:00Z">
        <w:r w:rsidR="00C25126">
          <w:t>september</w:t>
        </w:r>
      </w:ins>
      <w:del w:id="777" w:author="Vistor_24" w:date="2025-11-03T11:09:00Z">
        <w:r w:rsidRPr="00065E83" w:rsidDel="00C25126">
          <w:delText>október</w:delText>
        </w:r>
      </w:del>
      <w:r w:rsidRPr="00065E83">
        <w:t xml:space="preserve"> 2010</w:t>
      </w:r>
      <w:r w:rsidR="009B449A" w:rsidRPr="00065E83">
        <w:t>.</w:t>
      </w:r>
    </w:p>
    <w:p w14:paraId="2160AE4B" w14:textId="77777777" w:rsidR="00421743" w:rsidRPr="00065E83" w:rsidRDefault="00421743" w:rsidP="00421743"/>
    <w:p w14:paraId="150B29B9" w14:textId="77777777" w:rsidR="00421743" w:rsidRPr="00065E83" w:rsidRDefault="00421743" w:rsidP="00421743"/>
    <w:p w14:paraId="684C53B4" w14:textId="77777777" w:rsidR="00421743" w:rsidRPr="00065E83" w:rsidRDefault="00421743" w:rsidP="00157DB2">
      <w:pPr>
        <w:keepNext/>
        <w:keepLines/>
        <w:ind w:left="567" w:hanging="567"/>
        <w:outlineLvl w:val="0"/>
        <w:rPr>
          <w:b/>
        </w:rPr>
      </w:pPr>
      <w:r w:rsidRPr="00065E83">
        <w:rPr>
          <w:b/>
        </w:rPr>
        <w:t>10.</w:t>
      </w:r>
      <w:r w:rsidRPr="00065E83">
        <w:rPr>
          <w:b/>
        </w:rPr>
        <w:tab/>
        <w:t>DAGSETNING ENDURSKOÐUNAR TEXTANS</w:t>
      </w:r>
    </w:p>
    <w:p w14:paraId="533414C1" w14:textId="77777777" w:rsidR="00DF4291" w:rsidRPr="00065E83" w:rsidRDefault="00DF4291" w:rsidP="00157DB2">
      <w:pPr>
        <w:keepNext/>
        <w:keepLines/>
      </w:pPr>
    </w:p>
    <w:p w14:paraId="100D0D54" w14:textId="77777777" w:rsidR="001872C7" w:rsidRPr="00065E83" w:rsidRDefault="001872C7" w:rsidP="001872C7">
      <w:pPr>
        <w:rPr>
          <w:bCs/>
          <w:szCs w:val="22"/>
        </w:rPr>
      </w:pPr>
      <w:r w:rsidRPr="00065E83">
        <w:rPr>
          <w:bCs/>
          <w:szCs w:val="22"/>
        </w:rPr>
        <w:t>&lt;{MM/ÁÁÁÁ}.&gt;</w:t>
      </w:r>
    </w:p>
    <w:p w14:paraId="5FC5017E" w14:textId="77777777" w:rsidR="00DF4291" w:rsidRPr="00065E83" w:rsidRDefault="00DF4291" w:rsidP="00157DB2">
      <w:pPr>
        <w:keepNext/>
        <w:keepLines/>
      </w:pPr>
    </w:p>
    <w:p w14:paraId="23D71E89" w14:textId="77777777" w:rsidR="003236D9" w:rsidRPr="00065E83" w:rsidRDefault="003236D9" w:rsidP="00157DB2">
      <w:pPr>
        <w:keepNext/>
        <w:keepLines/>
      </w:pPr>
    </w:p>
    <w:p w14:paraId="0EBB267E" w14:textId="1BDDD02F" w:rsidR="00421743" w:rsidRPr="00065E83" w:rsidRDefault="00421743" w:rsidP="00421743">
      <w:r w:rsidRPr="00065E83">
        <w:t xml:space="preserve">Ítarlegar upplýsingar um lyfið eru birtar á vef </w:t>
      </w:r>
      <w:r w:rsidRPr="00065E83">
        <w:rPr>
          <w:bCs/>
          <w:szCs w:val="22"/>
        </w:rPr>
        <w:t>Lyfjastofnunar Evrópu</w:t>
      </w:r>
      <w:r w:rsidRPr="00065E83">
        <w:t xml:space="preserve"> </w:t>
      </w:r>
      <w:hyperlink r:id="rId15" w:history="1">
        <w:r w:rsidRPr="00065E83">
          <w:rPr>
            <w:rStyle w:val="Hyperlink"/>
          </w:rPr>
          <w:t>http</w:t>
        </w:r>
        <w:r w:rsidR="00DA65A3" w:rsidRPr="00065E83">
          <w:rPr>
            <w:rStyle w:val="Hyperlink"/>
          </w:rPr>
          <w:t>s</w:t>
        </w:r>
        <w:r w:rsidRPr="00065E83">
          <w:rPr>
            <w:rStyle w:val="Hyperlink"/>
          </w:rPr>
          <w:t>://www.ema.europa.eu</w:t>
        </w:r>
      </w:hyperlink>
      <w:r w:rsidRPr="00065E83">
        <w:t>.</w:t>
      </w:r>
    </w:p>
    <w:p w14:paraId="3CC07682" w14:textId="6C2B3A4E" w:rsidR="00421743" w:rsidRPr="00065E83" w:rsidRDefault="00421743" w:rsidP="009326D3">
      <w:pPr>
        <w:outlineLvl w:val="0"/>
      </w:pPr>
      <w:r w:rsidRPr="00065E83">
        <w:t xml:space="preserve">Upplýsingar á íslensku eru á </w:t>
      </w:r>
      <w:hyperlink r:id="rId16" w:history="1">
        <w:r w:rsidRPr="00065E83">
          <w:rPr>
            <w:rStyle w:val="Hyperlink"/>
          </w:rPr>
          <w:t>http</w:t>
        </w:r>
        <w:r w:rsidR="00270830" w:rsidRPr="00065E83">
          <w:rPr>
            <w:rStyle w:val="Hyperlink"/>
          </w:rPr>
          <w:t>s</w:t>
        </w:r>
        <w:r w:rsidRPr="00065E83">
          <w:rPr>
            <w:rStyle w:val="Hyperlink"/>
          </w:rPr>
          <w:t>://www.serlyfjaskra.is</w:t>
        </w:r>
      </w:hyperlink>
      <w:r w:rsidRPr="00065E83">
        <w:t>.</w:t>
      </w:r>
    </w:p>
    <w:p w14:paraId="3E8F1EAF" w14:textId="77777777" w:rsidR="00C761A3" w:rsidRPr="00065E83" w:rsidRDefault="00421743" w:rsidP="00C761A3">
      <w:pPr>
        <w:rPr>
          <w:szCs w:val="22"/>
        </w:rPr>
      </w:pPr>
      <w:r w:rsidRPr="00065E83">
        <w:br w:type="page"/>
      </w:r>
      <w:bookmarkStart w:id="778" w:name="_Hlk76388407"/>
      <w:r w:rsidR="00C761A3" w:rsidRPr="00065E83">
        <w:rPr>
          <w:b/>
          <w:szCs w:val="22"/>
        </w:rPr>
        <w:t>1.</w:t>
      </w:r>
      <w:r w:rsidR="00C761A3" w:rsidRPr="00065E83">
        <w:rPr>
          <w:b/>
          <w:szCs w:val="22"/>
        </w:rPr>
        <w:tab/>
        <w:t>HEITI LYFS</w:t>
      </w:r>
    </w:p>
    <w:p w14:paraId="13990807" w14:textId="77777777" w:rsidR="00C761A3" w:rsidRPr="00065E83" w:rsidRDefault="00C761A3" w:rsidP="00C761A3">
      <w:pPr>
        <w:keepNext/>
        <w:keepLines/>
        <w:rPr>
          <w:szCs w:val="22"/>
        </w:rPr>
      </w:pPr>
    </w:p>
    <w:p w14:paraId="70D5AFF5" w14:textId="77777777" w:rsidR="00C761A3" w:rsidRPr="00065E83" w:rsidRDefault="00C761A3" w:rsidP="00C761A3">
      <w:pPr>
        <w:rPr>
          <w:szCs w:val="22"/>
        </w:rPr>
      </w:pPr>
      <w:r w:rsidRPr="00065E83">
        <w:rPr>
          <w:szCs w:val="22"/>
        </w:rPr>
        <w:t>Noxafil 100 mg magasýruþolnar töflur</w:t>
      </w:r>
    </w:p>
    <w:p w14:paraId="50CC4BC7" w14:textId="77777777" w:rsidR="00C761A3" w:rsidRPr="00065E83" w:rsidRDefault="00C761A3" w:rsidP="00C761A3">
      <w:pPr>
        <w:rPr>
          <w:szCs w:val="22"/>
        </w:rPr>
      </w:pPr>
    </w:p>
    <w:p w14:paraId="48840236" w14:textId="77777777" w:rsidR="00C761A3" w:rsidRPr="00065E83" w:rsidRDefault="00C761A3" w:rsidP="00C761A3">
      <w:pPr>
        <w:rPr>
          <w:szCs w:val="22"/>
        </w:rPr>
      </w:pPr>
    </w:p>
    <w:p w14:paraId="0B55A132" w14:textId="77777777" w:rsidR="00C761A3" w:rsidRPr="00065E83" w:rsidRDefault="00C761A3" w:rsidP="00C761A3">
      <w:pPr>
        <w:keepNext/>
        <w:keepLines/>
        <w:rPr>
          <w:szCs w:val="22"/>
        </w:rPr>
      </w:pPr>
      <w:r w:rsidRPr="00065E83">
        <w:rPr>
          <w:b/>
          <w:szCs w:val="22"/>
        </w:rPr>
        <w:t>2.</w:t>
      </w:r>
      <w:r w:rsidRPr="00065E83">
        <w:rPr>
          <w:b/>
          <w:szCs w:val="22"/>
        </w:rPr>
        <w:tab/>
        <w:t>INNIHALDSLÝSING</w:t>
      </w:r>
    </w:p>
    <w:p w14:paraId="6F15AAE4" w14:textId="77777777" w:rsidR="00C761A3" w:rsidRPr="00065E83" w:rsidRDefault="00C761A3" w:rsidP="00C761A3">
      <w:pPr>
        <w:keepNext/>
        <w:keepLines/>
        <w:rPr>
          <w:szCs w:val="22"/>
        </w:rPr>
      </w:pPr>
    </w:p>
    <w:p w14:paraId="2D49E1B8" w14:textId="77777777" w:rsidR="00C761A3" w:rsidRPr="00065E83" w:rsidRDefault="00C761A3" w:rsidP="00C761A3">
      <w:pPr>
        <w:rPr>
          <w:szCs w:val="22"/>
        </w:rPr>
      </w:pPr>
      <w:r w:rsidRPr="00065E83">
        <w:rPr>
          <w:szCs w:val="22"/>
        </w:rPr>
        <w:t>Hver magasýruþolin tafla inniheldur 100 mg af p</w:t>
      </w:r>
      <w:r w:rsidR="005F180D" w:rsidRPr="00065E83">
        <w:rPr>
          <w:szCs w:val="22"/>
        </w:rPr>
        <w:t>o</w:t>
      </w:r>
      <w:r w:rsidRPr="00065E83">
        <w:rPr>
          <w:szCs w:val="22"/>
        </w:rPr>
        <w:t>sakónazóli.</w:t>
      </w:r>
    </w:p>
    <w:p w14:paraId="0665111C" w14:textId="77777777" w:rsidR="00C761A3" w:rsidRPr="00065E83" w:rsidRDefault="00C761A3" w:rsidP="00C761A3">
      <w:pPr>
        <w:rPr>
          <w:szCs w:val="22"/>
        </w:rPr>
      </w:pPr>
    </w:p>
    <w:p w14:paraId="6E4E1AAA" w14:textId="77777777" w:rsidR="00C761A3" w:rsidRPr="00065E83" w:rsidRDefault="00C761A3" w:rsidP="00C761A3">
      <w:pPr>
        <w:rPr>
          <w:szCs w:val="22"/>
        </w:rPr>
      </w:pPr>
      <w:r w:rsidRPr="00065E83">
        <w:rPr>
          <w:szCs w:val="22"/>
        </w:rPr>
        <w:t>Sjá lista yfir öll hjálparefni í kafla 6.1.</w:t>
      </w:r>
    </w:p>
    <w:p w14:paraId="4561CE23" w14:textId="77777777" w:rsidR="00C761A3" w:rsidRPr="00065E83" w:rsidRDefault="00C761A3" w:rsidP="00C761A3">
      <w:pPr>
        <w:rPr>
          <w:szCs w:val="22"/>
        </w:rPr>
      </w:pPr>
    </w:p>
    <w:p w14:paraId="542E0196" w14:textId="77777777" w:rsidR="00C761A3" w:rsidRPr="00065E83" w:rsidRDefault="00C761A3" w:rsidP="00C761A3">
      <w:pPr>
        <w:rPr>
          <w:szCs w:val="22"/>
        </w:rPr>
      </w:pPr>
    </w:p>
    <w:p w14:paraId="03FFAE6A" w14:textId="77777777" w:rsidR="00C761A3" w:rsidRPr="00065E83" w:rsidRDefault="00C761A3" w:rsidP="00C761A3">
      <w:pPr>
        <w:keepNext/>
        <w:keepLines/>
        <w:rPr>
          <w:szCs w:val="22"/>
        </w:rPr>
      </w:pPr>
      <w:r w:rsidRPr="00065E83">
        <w:rPr>
          <w:b/>
          <w:szCs w:val="22"/>
        </w:rPr>
        <w:t>3.</w:t>
      </w:r>
      <w:r w:rsidRPr="00065E83">
        <w:rPr>
          <w:b/>
          <w:szCs w:val="22"/>
        </w:rPr>
        <w:tab/>
        <w:t>LYFJAFORM</w:t>
      </w:r>
    </w:p>
    <w:p w14:paraId="02D2C099" w14:textId="77777777" w:rsidR="00C761A3" w:rsidRPr="00065E83" w:rsidRDefault="00C761A3" w:rsidP="00C761A3">
      <w:pPr>
        <w:keepNext/>
        <w:keepLines/>
        <w:rPr>
          <w:szCs w:val="22"/>
        </w:rPr>
      </w:pPr>
    </w:p>
    <w:p w14:paraId="6A3367E0" w14:textId="77777777" w:rsidR="00C761A3" w:rsidRPr="00065E83" w:rsidRDefault="00C761A3" w:rsidP="00C761A3">
      <w:pPr>
        <w:rPr>
          <w:bCs/>
          <w:szCs w:val="22"/>
        </w:rPr>
      </w:pPr>
      <w:r w:rsidRPr="00065E83">
        <w:rPr>
          <w:bCs/>
          <w:szCs w:val="22"/>
        </w:rPr>
        <w:t>Magasýruþolin tafla (tafla)</w:t>
      </w:r>
    </w:p>
    <w:p w14:paraId="5124E25B" w14:textId="77777777" w:rsidR="00C761A3" w:rsidRPr="00065E83" w:rsidRDefault="00C761A3" w:rsidP="00C761A3">
      <w:pPr>
        <w:rPr>
          <w:bCs/>
          <w:szCs w:val="22"/>
        </w:rPr>
      </w:pPr>
      <w:r w:rsidRPr="00065E83">
        <w:rPr>
          <w:bCs/>
          <w:szCs w:val="22"/>
        </w:rPr>
        <w:t>Gulhúðuð, hylkislaga tafla sem er 17,5 mm löng með „100“ ígreyptu á annarri hliðinni.</w:t>
      </w:r>
    </w:p>
    <w:p w14:paraId="0F0C8FB5" w14:textId="77777777" w:rsidR="00C761A3" w:rsidRPr="00065E83" w:rsidRDefault="00C761A3" w:rsidP="00C761A3">
      <w:pPr>
        <w:rPr>
          <w:b/>
          <w:szCs w:val="22"/>
        </w:rPr>
      </w:pPr>
    </w:p>
    <w:p w14:paraId="6FF1D3A4" w14:textId="77777777" w:rsidR="00C761A3" w:rsidRPr="00065E83" w:rsidRDefault="00C761A3" w:rsidP="00C761A3">
      <w:pPr>
        <w:rPr>
          <w:szCs w:val="22"/>
        </w:rPr>
      </w:pPr>
    </w:p>
    <w:p w14:paraId="2B511FF5" w14:textId="77777777" w:rsidR="00C761A3" w:rsidRPr="00065E83" w:rsidRDefault="00C761A3" w:rsidP="00C761A3">
      <w:pPr>
        <w:keepNext/>
        <w:keepLines/>
        <w:rPr>
          <w:szCs w:val="22"/>
        </w:rPr>
      </w:pPr>
      <w:r w:rsidRPr="00065E83">
        <w:rPr>
          <w:b/>
          <w:szCs w:val="22"/>
        </w:rPr>
        <w:t>4.</w:t>
      </w:r>
      <w:r w:rsidRPr="00065E83">
        <w:rPr>
          <w:b/>
          <w:szCs w:val="22"/>
        </w:rPr>
        <w:tab/>
        <w:t>KLÍNÍSKAR UPPLÝSINGAR</w:t>
      </w:r>
    </w:p>
    <w:p w14:paraId="6243CAB3" w14:textId="77777777" w:rsidR="00C761A3" w:rsidRPr="00065E83" w:rsidRDefault="00C761A3" w:rsidP="00C761A3">
      <w:pPr>
        <w:keepNext/>
        <w:keepLines/>
        <w:rPr>
          <w:szCs w:val="22"/>
        </w:rPr>
      </w:pPr>
    </w:p>
    <w:p w14:paraId="5DC426EB" w14:textId="77777777" w:rsidR="00C761A3" w:rsidRPr="00065E83" w:rsidRDefault="00C761A3" w:rsidP="00C761A3">
      <w:pPr>
        <w:keepNext/>
        <w:keepLines/>
        <w:rPr>
          <w:szCs w:val="22"/>
        </w:rPr>
      </w:pPr>
      <w:r w:rsidRPr="00065E83">
        <w:rPr>
          <w:b/>
          <w:szCs w:val="22"/>
        </w:rPr>
        <w:t>4.1</w:t>
      </w:r>
      <w:r w:rsidRPr="00065E83">
        <w:rPr>
          <w:b/>
          <w:szCs w:val="22"/>
        </w:rPr>
        <w:tab/>
        <w:t>Ábendingar</w:t>
      </w:r>
    </w:p>
    <w:p w14:paraId="4915E2CE" w14:textId="77777777" w:rsidR="00C761A3" w:rsidRPr="00065E83" w:rsidRDefault="00C761A3" w:rsidP="00C761A3">
      <w:pPr>
        <w:keepNext/>
        <w:keepLines/>
        <w:rPr>
          <w:szCs w:val="22"/>
        </w:rPr>
      </w:pPr>
    </w:p>
    <w:p w14:paraId="67AAE614" w14:textId="7BD1AA5F" w:rsidR="00C761A3" w:rsidRPr="00065E83" w:rsidRDefault="00C761A3" w:rsidP="00C761A3">
      <w:pPr>
        <w:keepNext/>
        <w:keepLines/>
        <w:rPr>
          <w:szCs w:val="22"/>
        </w:rPr>
      </w:pPr>
      <w:r w:rsidRPr="00065E83">
        <w:rPr>
          <w:szCs w:val="22"/>
        </w:rPr>
        <w:t xml:space="preserve">Noxafil magasýruþolnar töflur eru ætlaðar til meðferðar við eftirfarandi </w:t>
      </w:r>
      <w:ins w:id="779" w:author="Vistor_24" w:date="2025-11-03T11:09:00Z">
        <w:r w:rsidR="00C25126">
          <w:rPr>
            <w:szCs w:val="22"/>
          </w:rPr>
          <w:t xml:space="preserve">ífarandi </w:t>
        </w:r>
      </w:ins>
      <w:r w:rsidRPr="00065E83">
        <w:rPr>
          <w:szCs w:val="22"/>
        </w:rPr>
        <w:t xml:space="preserve">sveppasýkingum hjá fullorðnum </w:t>
      </w:r>
      <w:ins w:id="780" w:author="Vistor_24" w:date="2025-11-03T11:10:00Z">
        <w:r w:rsidR="00584B62">
          <w:rPr>
            <w:szCs w:val="22"/>
          </w:rPr>
          <w:t xml:space="preserve">og börnum frá 2 ára aldri sem </w:t>
        </w:r>
      </w:ins>
      <w:ins w:id="781" w:author="Vistor_24" w:date="2025-11-03T11:11:00Z">
        <w:r w:rsidR="005E6F8F">
          <w:rPr>
            <w:szCs w:val="22"/>
          </w:rPr>
          <w:t>vega meira en</w:t>
        </w:r>
      </w:ins>
      <w:ins w:id="782" w:author="Vistor_24" w:date="2025-11-03T11:10:00Z">
        <w:r w:rsidR="00584B62">
          <w:rPr>
            <w:szCs w:val="22"/>
          </w:rPr>
          <w:t xml:space="preserve"> 40 kg </w:t>
        </w:r>
      </w:ins>
      <w:r w:rsidRPr="00065E83">
        <w:rPr>
          <w:szCs w:val="22"/>
        </w:rPr>
        <w:t>(sjá kafla</w:t>
      </w:r>
      <w:r w:rsidR="009C5639" w:rsidRPr="00065E83">
        <w:rPr>
          <w:szCs w:val="22"/>
        </w:rPr>
        <w:t> 4.2 og</w:t>
      </w:r>
      <w:r w:rsidRPr="00065E83">
        <w:rPr>
          <w:szCs w:val="22"/>
        </w:rPr>
        <w:t> 5.1):</w:t>
      </w:r>
    </w:p>
    <w:p w14:paraId="22498707" w14:textId="77777777" w:rsidR="00C761A3" w:rsidRPr="00065E83" w:rsidRDefault="00C761A3" w:rsidP="00C761A3">
      <w:pPr>
        <w:ind w:left="567" w:hanging="567"/>
        <w:rPr>
          <w:u w:val="single"/>
        </w:rPr>
      </w:pPr>
      <w:r w:rsidRPr="00065E83">
        <w:t>-</w:t>
      </w:r>
      <w:r w:rsidRPr="00065E83">
        <w:tab/>
        <w:t>Ífarandi aspergillosis;</w:t>
      </w:r>
    </w:p>
    <w:p w14:paraId="79CDD162" w14:textId="2BD8CC97" w:rsidR="007B617B" w:rsidRPr="00065E83" w:rsidDel="007E4F65" w:rsidRDefault="007B617B" w:rsidP="007B617B">
      <w:pPr>
        <w:keepNext/>
        <w:keepLines/>
        <w:rPr>
          <w:del w:id="783" w:author="Vistor_24" w:date="2025-11-03T11:10:00Z"/>
          <w:szCs w:val="22"/>
        </w:rPr>
      </w:pPr>
    </w:p>
    <w:p w14:paraId="67E6A57E" w14:textId="6979CDAA" w:rsidR="007B617B" w:rsidRPr="00065E83" w:rsidDel="007E4F65" w:rsidRDefault="007B617B" w:rsidP="007B617B">
      <w:pPr>
        <w:keepNext/>
        <w:keepLines/>
        <w:rPr>
          <w:del w:id="784" w:author="Vistor_24" w:date="2025-11-03T11:10:00Z"/>
          <w:szCs w:val="22"/>
        </w:rPr>
      </w:pPr>
      <w:del w:id="785" w:author="Vistor_24" w:date="2025-11-03T11:10:00Z">
        <w:r w:rsidRPr="00065E83" w:rsidDel="007E4F65">
          <w:rPr>
            <w:szCs w:val="22"/>
          </w:rPr>
          <w:delText>Noxafil magasýruþolnar töflur eru ætlaðar til meðferðar við eftirfarandi sveppasýkingum hjá börnum frá 2 ára aldri sem vega meira en 40 kg og fullorðnum (sjá kafla 4.2 og 5.1):</w:delText>
        </w:r>
      </w:del>
    </w:p>
    <w:p w14:paraId="1667CD95" w14:textId="6B3D3892" w:rsidR="00E83D2C" w:rsidRPr="00065E83" w:rsidDel="007E4F65" w:rsidRDefault="00E83D2C" w:rsidP="00101689">
      <w:pPr>
        <w:keepNext/>
        <w:keepLines/>
        <w:ind w:left="567" w:hanging="567"/>
        <w:rPr>
          <w:del w:id="786" w:author="Vistor_24" w:date="2025-11-03T11:10:00Z"/>
          <w:szCs w:val="22"/>
        </w:rPr>
      </w:pPr>
      <w:del w:id="787" w:author="Vistor_24" w:date="2025-11-03T11:10:00Z">
        <w:r w:rsidRPr="00065E83" w:rsidDel="007E4F65">
          <w:delText>-</w:delText>
        </w:r>
        <w:r w:rsidRPr="00065E83" w:rsidDel="007E4F65">
          <w:tab/>
          <w:delText>Ífarandi aspergillosis hjá sjúklingum með sjúkdóm sem svarar ekki amfótericíni B eða ítrakónazóli eða hjá sjúklingum sem þola þessi lyf ekki;</w:delText>
        </w:r>
      </w:del>
    </w:p>
    <w:p w14:paraId="27469BCE" w14:textId="77777777" w:rsidR="00C761A3" w:rsidRPr="00065E83" w:rsidRDefault="00C761A3" w:rsidP="00C761A3">
      <w:pPr>
        <w:ind w:left="567" w:hanging="567"/>
      </w:pPr>
      <w:r w:rsidRPr="00065E83">
        <w:t>-</w:t>
      </w:r>
      <w:r w:rsidRPr="00065E83">
        <w:tab/>
        <w:t>Fusariosis hjá sjúklingum með sjúkdóm sem svarar ekki amfótericíni B eða hjá sjúklingum sem þola ekki amfótericín B;</w:t>
      </w:r>
    </w:p>
    <w:p w14:paraId="5AD3FD09" w14:textId="77777777" w:rsidR="00C761A3" w:rsidRPr="00065E83" w:rsidRDefault="00C761A3" w:rsidP="00C761A3">
      <w:pPr>
        <w:ind w:left="567" w:hanging="567"/>
      </w:pPr>
      <w:r w:rsidRPr="00065E83">
        <w:t>-</w:t>
      </w:r>
      <w:r w:rsidRPr="00065E83">
        <w:tab/>
        <w:t>Chromoblastomycosis og mycetoma hjá sjúklingum með sjúkdóm sem svarar ekki ítrakónazóli eða hjá sjúklingum sem þola ekki ítrakónazól;</w:t>
      </w:r>
    </w:p>
    <w:p w14:paraId="119F1BE3" w14:textId="77777777" w:rsidR="00C761A3" w:rsidRPr="00065E83" w:rsidRDefault="00C761A3" w:rsidP="00C761A3">
      <w:pPr>
        <w:ind w:left="567" w:hanging="567"/>
      </w:pPr>
      <w:r w:rsidRPr="00065E83">
        <w:t>-</w:t>
      </w:r>
      <w:r w:rsidRPr="00065E83">
        <w:tab/>
        <w:t>Coccidioidomycosis hjá sjúklingum með sjúkdóm sem svarar ekki amfótericíni B, ítrakónazóli eða flúkónazóli eða hjá sjúklingum sem þola ekki þessi lyf;</w:t>
      </w:r>
    </w:p>
    <w:p w14:paraId="1FFD903C" w14:textId="77777777" w:rsidR="00C761A3" w:rsidRPr="00065E83" w:rsidRDefault="00C761A3" w:rsidP="00C761A3">
      <w:pPr>
        <w:rPr>
          <w:szCs w:val="22"/>
        </w:rPr>
      </w:pPr>
    </w:p>
    <w:p w14:paraId="5D930D2F" w14:textId="77777777" w:rsidR="00C761A3" w:rsidRPr="00065E83" w:rsidRDefault="00C761A3" w:rsidP="00C761A3">
      <w:r w:rsidRPr="00065E83">
        <w:t>Skilgreiningin á því að svara ekki meðferð er versnun á sýkingu eða engin batamerki eftir að minnsta kosti 7 daga fyrri meðferðarskammta af virku sveppalyfi.</w:t>
      </w:r>
    </w:p>
    <w:p w14:paraId="6D6DB789" w14:textId="77777777" w:rsidR="00C761A3" w:rsidRPr="00065E83" w:rsidRDefault="00C761A3" w:rsidP="00C761A3">
      <w:pPr>
        <w:rPr>
          <w:szCs w:val="22"/>
        </w:rPr>
      </w:pPr>
    </w:p>
    <w:p w14:paraId="2526FF74" w14:textId="74C29777" w:rsidR="00C761A3" w:rsidRPr="00065E83" w:rsidRDefault="00C761A3" w:rsidP="00C761A3">
      <w:pPr>
        <w:keepNext/>
        <w:keepLines/>
      </w:pPr>
      <w:r w:rsidRPr="00065E83">
        <w:rPr>
          <w:szCs w:val="22"/>
        </w:rPr>
        <w:t>Noxafil magasýruþolnar töflur eru einnig ætlaðar sem fyrirbyggjandi meðferð</w:t>
      </w:r>
      <w:r w:rsidRPr="00065E83">
        <w:t xml:space="preserve"> við ífarandi sveppasýkingum hjá</w:t>
      </w:r>
      <w:del w:id="788" w:author="Vistor_24" w:date="2025-11-03T11:11:00Z">
        <w:r w:rsidRPr="00065E83" w:rsidDel="005E6F8F">
          <w:delText xml:space="preserve"> eftirtöldum </w:delText>
        </w:r>
        <w:r w:rsidR="009C5639" w:rsidRPr="00065E83" w:rsidDel="005E6F8F">
          <w:delText>sjúklingahópi</w:delText>
        </w:r>
      </w:del>
      <w:r w:rsidR="009C5639" w:rsidRPr="00065E83">
        <w:t xml:space="preserve"> </w:t>
      </w:r>
      <w:ins w:id="789" w:author="Vistor_24" w:date="2025-11-03T11:11:00Z">
        <w:r w:rsidR="005E6F8F">
          <w:t xml:space="preserve">fullorðnum og </w:t>
        </w:r>
      </w:ins>
      <w:r w:rsidR="009C5639" w:rsidRPr="00065E83">
        <w:t>b</w:t>
      </w:r>
      <w:del w:id="790" w:author="Vistor_24" w:date="2025-11-03T11:11:00Z">
        <w:r w:rsidR="009C5639" w:rsidRPr="00065E83" w:rsidDel="005E6F8F">
          <w:delText>a</w:delText>
        </w:r>
      </w:del>
      <w:ins w:id="791" w:author="Vistor_24" w:date="2025-11-03T11:11:00Z">
        <w:r w:rsidR="005E6F8F">
          <w:t>ö</w:t>
        </w:r>
      </w:ins>
      <w:r w:rsidR="009C5639" w:rsidRPr="00065E83">
        <w:t>rn</w:t>
      </w:r>
      <w:del w:id="792" w:author="Vistor_24" w:date="2025-11-03T11:11:00Z">
        <w:r w:rsidR="009C5639" w:rsidRPr="00065E83" w:rsidDel="005E6F8F">
          <w:delText>a</w:delText>
        </w:r>
      </w:del>
      <w:ins w:id="793" w:author="Vistor_24" w:date="2025-11-03T11:11:00Z">
        <w:r w:rsidR="005E6F8F">
          <w:t>um</w:t>
        </w:r>
      </w:ins>
      <w:r w:rsidR="009C5639" w:rsidRPr="00065E83">
        <w:t xml:space="preserve"> </w:t>
      </w:r>
      <w:r w:rsidR="00BA3618" w:rsidRPr="00065E83">
        <w:t xml:space="preserve">frá 2 ára aldri </w:t>
      </w:r>
      <w:r w:rsidR="009C5639" w:rsidRPr="00065E83">
        <w:t>sem vega meira en 40 kg</w:t>
      </w:r>
      <w:del w:id="794" w:author="Vistor_24" w:date="2025-11-03T11:11:00Z">
        <w:r w:rsidR="009C5639" w:rsidRPr="00065E83" w:rsidDel="00403982">
          <w:delText xml:space="preserve"> og fullorðnum sjúklingum</w:delText>
        </w:r>
      </w:del>
      <w:r w:rsidR="009C5639" w:rsidRPr="00065E83">
        <w:t xml:space="preserve"> (sjá kafla </w:t>
      </w:r>
      <w:del w:id="795" w:author="Vistor_24" w:date="2025-11-03T11:12:00Z">
        <w:r w:rsidR="009C5639" w:rsidRPr="00065E83" w:rsidDel="00403982">
          <w:delText xml:space="preserve">4.2 og </w:delText>
        </w:r>
      </w:del>
      <w:r w:rsidR="009C5639" w:rsidRPr="00065E83">
        <w:t>5.1)</w:t>
      </w:r>
      <w:r w:rsidRPr="00065E83">
        <w:t>:</w:t>
      </w:r>
    </w:p>
    <w:p w14:paraId="6422C235" w14:textId="77777777" w:rsidR="00C761A3" w:rsidRPr="00065E83" w:rsidRDefault="00C761A3" w:rsidP="00C761A3">
      <w:pPr>
        <w:ind w:left="567" w:hanging="567"/>
      </w:pPr>
      <w:r w:rsidRPr="00065E83">
        <w:t>-</w:t>
      </w:r>
      <w:r w:rsidRPr="00065E83">
        <w:tab/>
        <w:t xml:space="preserve">Sjúklingum sem fá lyfjameðferð við bráðu </w:t>
      </w:r>
      <w:r w:rsidR="0007173F" w:rsidRPr="00065E83">
        <w:t>mergfrumu</w:t>
      </w:r>
      <w:r w:rsidRPr="00065E83">
        <w:t>hvítblæði eða merg</w:t>
      </w:r>
      <w:r w:rsidR="0007173F" w:rsidRPr="00065E83">
        <w:t>rangvaxtarheilkenni</w:t>
      </w:r>
      <w:r w:rsidRPr="00065E83">
        <w:t xml:space="preserve"> (myelodysplastic syndromes) </w:t>
      </w:r>
      <w:r w:rsidR="00990DFA" w:rsidRPr="00065E83">
        <w:t>með það að markmiði að ná fram</w:t>
      </w:r>
      <w:r w:rsidRPr="00065E83">
        <w:t xml:space="preserve"> sjúkdómshlé</w:t>
      </w:r>
      <w:r w:rsidR="00990DFA" w:rsidRPr="00065E83">
        <w:t>i</w:t>
      </w:r>
      <w:r w:rsidRPr="00065E83">
        <w:t xml:space="preserve">, </w:t>
      </w:r>
      <w:r w:rsidR="00990DFA" w:rsidRPr="00065E83">
        <w:t xml:space="preserve">og </w:t>
      </w:r>
      <w:r w:rsidRPr="00065E83">
        <w:t>sem búast má við að leiði til viðvarandi daufkyrningafæðar og sem eru í mikilli hættu á að fá ífarandi sveppasýkingar;</w:t>
      </w:r>
    </w:p>
    <w:p w14:paraId="24814685" w14:textId="77777777" w:rsidR="00C761A3" w:rsidRPr="00065E83" w:rsidRDefault="00C761A3" w:rsidP="00C761A3">
      <w:pPr>
        <w:ind w:left="567" w:hanging="567"/>
      </w:pPr>
      <w:r w:rsidRPr="00065E83">
        <w:t>-</w:t>
      </w:r>
      <w:r w:rsidRPr="00065E83">
        <w:tab/>
        <w:t>Sjúklingum sem fá ígræðslu blóðmyndandi stofnfrumna (HSCT) og fá háskammta</w:t>
      </w:r>
      <w:r w:rsidRPr="00065E83">
        <w:noBreakHyphen/>
        <w:t>ónæmisbælandi meðferð við hýsilssótt (graft versus host disease) og sem eru í mikilli hættu á að fá ífarandi sveppasýkingar.</w:t>
      </w:r>
    </w:p>
    <w:p w14:paraId="0E7B18F0" w14:textId="77777777" w:rsidR="00C761A3" w:rsidRPr="00065E83" w:rsidRDefault="00C761A3" w:rsidP="00C761A3">
      <w:pPr>
        <w:rPr>
          <w:szCs w:val="22"/>
        </w:rPr>
      </w:pPr>
    </w:p>
    <w:p w14:paraId="237860A4" w14:textId="77777777" w:rsidR="00C761A3" w:rsidRPr="00065E83" w:rsidRDefault="00C761A3" w:rsidP="00C761A3">
      <w:pPr>
        <w:rPr>
          <w:szCs w:val="22"/>
        </w:rPr>
      </w:pPr>
      <w:r w:rsidRPr="00065E83">
        <w:rPr>
          <w:szCs w:val="22"/>
        </w:rPr>
        <w:t xml:space="preserve">Vísað er í samantekt á eiginleikum </w:t>
      </w:r>
      <w:r w:rsidR="007317A2" w:rsidRPr="00065E83">
        <w:rPr>
          <w:szCs w:val="22"/>
        </w:rPr>
        <w:t xml:space="preserve">lyfs fyrir </w:t>
      </w:r>
      <w:r w:rsidRPr="00065E83">
        <w:rPr>
          <w:szCs w:val="22"/>
        </w:rPr>
        <w:t>Noxafil mixtúru, dreifu varðandi notkun við hvítsveppasýkingu í munni og koki.</w:t>
      </w:r>
    </w:p>
    <w:p w14:paraId="4CC8CB96" w14:textId="10D4C860" w:rsidR="004E2DF3" w:rsidRPr="00065E83" w:rsidDel="00B60ADA" w:rsidRDefault="004E2DF3" w:rsidP="004E2DF3">
      <w:pPr>
        <w:rPr>
          <w:ins w:id="796" w:author="Vistor_24" w:date="2025-11-03T11:13:00Z"/>
          <w:del w:id="797" w:author="Vistor2" w:date="2026-01-21T11:24:00Z" w16du:dateUtc="2026-01-21T11:24:00Z"/>
        </w:rPr>
      </w:pPr>
    </w:p>
    <w:p w14:paraId="4E3717E7" w14:textId="4E17C94A" w:rsidR="004E2DF3" w:rsidRPr="00065E83" w:rsidDel="00A9740E" w:rsidRDefault="004E2DF3" w:rsidP="004E2DF3">
      <w:pPr>
        <w:rPr>
          <w:ins w:id="798" w:author="Vistor_24" w:date="2025-11-03T11:13:00Z"/>
          <w:del w:id="799" w:author="MSD5-is-RA" w:date="2026-01-27T12:40:00Z" w16du:dateUtc="2026-01-27T12:40:00Z"/>
        </w:rPr>
      </w:pPr>
      <w:ins w:id="800" w:author="Vistor_24" w:date="2025-11-03T11:13:00Z">
        <w:del w:id="801" w:author="Vistor2" w:date="2026-01-21T11:24:00Z" w16du:dateUtc="2026-01-21T11:24:00Z">
          <w:r w:rsidRPr="00065E83" w:rsidDel="00B60ADA">
            <w:delText>Hafa skal til hliðsjónar opinberar leiðbeiningar um viðeigandi notkun sveppalyfja.</w:delText>
          </w:r>
        </w:del>
      </w:ins>
    </w:p>
    <w:p w14:paraId="5C2048EC" w14:textId="77777777" w:rsidR="00C761A3" w:rsidRPr="00065E83" w:rsidRDefault="00C761A3" w:rsidP="00C761A3">
      <w:pPr>
        <w:rPr>
          <w:szCs w:val="22"/>
        </w:rPr>
      </w:pPr>
    </w:p>
    <w:p w14:paraId="5D9A5B4D" w14:textId="77777777" w:rsidR="00C761A3" w:rsidRPr="00065E83" w:rsidRDefault="00C761A3" w:rsidP="00C761A3">
      <w:pPr>
        <w:keepNext/>
        <w:keepLines/>
        <w:rPr>
          <w:szCs w:val="22"/>
        </w:rPr>
      </w:pPr>
      <w:r w:rsidRPr="00065E83">
        <w:rPr>
          <w:b/>
          <w:szCs w:val="22"/>
        </w:rPr>
        <w:t>4.2</w:t>
      </w:r>
      <w:r w:rsidRPr="00065E83">
        <w:rPr>
          <w:b/>
          <w:szCs w:val="22"/>
        </w:rPr>
        <w:tab/>
        <w:t>Skammtar og lyfjagjöf</w:t>
      </w:r>
    </w:p>
    <w:p w14:paraId="05AD8373" w14:textId="77777777" w:rsidR="00012E22" w:rsidRPr="00065E83" w:rsidRDefault="00012E22" w:rsidP="00101689">
      <w:pPr>
        <w:keepNext/>
        <w:rPr>
          <w:bCs/>
          <w:iCs/>
          <w:szCs w:val="22"/>
        </w:rPr>
      </w:pPr>
    </w:p>
    <w:p w14:paraId="6C988A86" w14:textId="77777777" w:rsidR="00012E22" w:rsidRPr="00065E83" w:rsidRDefault="00012E22" w:rsidP="00012E22">
      <w:r w:rsidRPr="00065E83">
        <w:t xml:space="preserve">Meðferð skal hafin af lækni með reynslu af meðferð sveppasýkinga eða reynslu af stuðningsmeðferð hjá sjúklingum í mikilli áhættu </w:t>
      </w:r>
      <w:r w:rsidR="00BA3618" w:rsidRPr="00065E83">
        <w:t xml:space="preserve">þar </w:t>
      </w:r>
      <w:r w:rsidRPr="00065E83">
        <w:t>sem posakónazól er ætlað til fyrirbyggjandi meðferðar.</w:t>
      </w:r>
    </w:p>
    <w:p w14:paraId="330715EA" w14:textId="77777777" w:rsidR="00012E22" w:rsidRPr="00065E83" w:rsidRDefault="00012E22" w:rsidP="00DB55FB">
      <w:pPr>
        <w:keepNext/>
        <w:rPr>
          <w:szCs w:val="22"/>
        </w:rPr>
      </w:pPr>
    </w:p>
    <w:p w14:paraId="31E086C1" w14:textId="77777777" w:rsidR="0004285C" w:rsidRPr="00065E83" w:rsidRDefault="0004285C" w:rsidP="0004285C">
      <w:pPr>
        <w:keepNext/>
        <w:rPr>
          <w:b/>
          <w:bCs/>
          <w:iCs/>
          <w:szCs w:val="22"/>
        </w:rPr>
      </w:pPr>
      <w:r w:rsidRPr="00065E83">
        <w:rPr>
          <w:b/>
          <w:bCs/>
          <w:iCs/>
          <w:szCs w:val="22"/>
        </w:rPr>
        <w:t>Ekki má skipta á milli Noxafil taflna og Noxafil mixtúru, dreifu</w:t>
      </w:r>
    </w:p>
    <w:p w14:paraId="0D9E5E4D" w14:textId="77777777" w:rsidR="0063189F" w:rsidRPr="00065E83" w:rsidRDefault="0063189F" w:rsidP="0004285C">
      <w:pPr>
        <w:rPr>
          <w:bCs/>
          <w:iCs/>
          <w:szCs w:val="22"/>
        </w:rPr>
      </w:pPr>
    </w:p>
    <w:p w14:paraId="0F946EB1" w14:textId="7E4F93B4" w:rsidR="00FD658B" w:rsidRPr="00065E83" w:rsidRDefault="003F6755" w:rsidP="00FD658B">
      <w:pPr>
        <w:rPr>
          <w:bCs/>
          <w:iCs/>
          <w:szCs w:val="22"/>
        </w:rPr>
      </w:pPr>
      <w:ins w:id="802" w:author="Vistor_24" w:date="2025-11-03T11:13:00Z">
        <w:r>
          <w:rPr>
            <w:bCs/>
            <w:iCs/>
            <w:szCs w:val="22"/>
          </w:rPr>
          <w:t>E</w:t>
        </w:r>
      </w:ins>
      <w:del w:id="803" w:author="Vistor_24" w:date="2025-11-03T11:13:00Z">
        <w:r w:rsidR="00FD658B" w:rsidRPr="00065E83" w:rsidDel="003F6755">
          <w:rPr>
            <w:bCs/>
            <w:iCs/>
            <w:szCs w:val="22"/>
          </w:rPr>
          <w:delText xml:space="preserve">Töflu </w:delText>
        </w:r>
        <w:r w:rsidR="009C5639" w:rsidRPr="00065E83" w:rsidDel="003F6755">
          <w:rPr>
            <w:bCs/>
            <w:iCs/>
            <w:szCs w:val="22"/>
          </w:rPr>
          <w:delText>má e</w:delText>
        </w:r>
      </w:del>
      <w:r w:rsidR="009C5639" w:rsidRPr="00065E83">
        <w:rPr>
          <w:bCs/>
          <w:iCs/>
          <w:szCs w:val="22"/>
        </w:rPr>
        <w:t xml:space="preserve">kki </w:t>
      </w:r>
      <w:ins w:id="804" w:author="Vistor_24" w:date="2025-11-03T11:13:00Z">
        <w:r>
          <w:rPr>
            <w:bCs/>
            <w:iCs/>
            <w:szCs w:val="22"/>
          </w:rPr>
          <w:t xml:space="preserve">má </w:t>
        </w:r>
      </w:ins>
      <w:r w:rsidR="00E37B16" w:rsidRPr="00065E83">
        <w:rPr>
          <w:bCs/>
          <w:iCs/>
          <w:szCs w:val="22"/>
        </w:rPr>
        <w:t xml:space="preserve">skipta </w:t>
      </w:r>
      <w:ins w:id="805" w:author="Vistor2" w:date="2026-01-21T11:26:00Z" w16du:dateUtc="2026-01-21T11:26:00Z">
        <w:r w:rsidR="00B32CE1">
          <w:rPr>
            <w:bCs/>
            <w:iCs/>
            <w:szCs w:val="22"/>
          </w:rPr>
          <w:t xml:space="preserve">Noxafil </w:t>
        </w:r>
      </w:ins>
      <w:ins w:id="806" w:author="Vistor_24" w:date="2025-11-03T11:14:00Z">
        <w:r>
          <w:rPr>
            <w:bCs/>
            <w:iCs/>
            <w:szCs w:val="22"/>
          </w:rPr>
          <w:t xml:space="preserve">töflunum </w:t>
        </w:r>
      </w:ins>
      <w:r w:rsidR="006611EE" w:rsidRPr="00065E83">
        <w:rPr>
          <w:bCs/>
          <w:iCs/>
          <w:szCs w:val="22"/>
        </w:rPr>
        <w:t>út</w:t>
      </w:r>
      <w:r w:rsidR="009C5639" w:rsidRPr="00065E83">
        <w:rPr>
          <w:bCs/>
          <w:iCs/>
          <w:szCs w:val="22"/>
        </w:rPr>
        <w:t xml:space="preserve"> fyrir</w:t>
      </w:r>
      <w:r w:rsidR="00FD658B" w:rsidRPr="00065E83">
        <w:rPr>
          <w:bCs/>
          <w:iCs/>
          <w:szCs w:val="22"/>
        </w:rPr>
        <w:t xml:space="preserve"> mixtúru, dreifu</w:t>
      </w:r>
      <w:r w:rsidR="009C5639" w:rsidRPr="00065E83">
        <w:rPr>
          <w:bCs/>
          <w:iCs/>
          <w:szCs w:val="22"/>
        </w:rPr>
        <w:t xml:space="preserve"> og öfugt</w:t>
      </w:r>
      <w:r w:rsidR="00FD658B" w:rsidRPr="00065E83">
        <w:rPr>
          <w:bCs/>
          <w:iCs/>
          <w:szCs w:val="22"/>
        </w:rPr>
        <w:t xml:space="preserve"> vegna mismunar milli þessara tveggja lyfjaforma á tíðni skammta, lyfjagjöf með mat og plasmaþéttni lyfsins. Því skal fylgja sérstökum skammtaleiðbeiningum fyrir hv</w:t>
      </w:r>
      <w:r w:rsidR="007F0178" w:rsidRPr="00065E83">
        <w:rPr>
          <w:bCs/>
          <w:iCs/>
          <w:szCs w:val="22"/>
        </w:rPr>
        <w:t>o</w:t>
      </w:r>
      <w:r w:rsidR="00FD658B" w:rsidRPr="00065E83">
        <w:rPr>
          <w:bCs/>
          <w:iCs/>
          <w:szCs w:val="22"/>
        </w:rPr>
        <w:t>rt lyfjaform fyrir sig.</w:t>
      </w:r>
    </w:p>
    <w:p w14:paraId="4C67310D" w14:textId="77777777" w:rsidR="00C761A3" w:rsidRPr="00065E83" w:rsidRDefault="00C761A3" w:rsidP="00B17E14">
      <w:pPr>
        <w:rPr>
          <w:szCs w:val="22"/>
        </w:rPr>
      </w:pPr>
    </w:p>
    <w:p w14:paraId="2DD194C5" w14:textId="77777777" w:rsidR="00C761A3" w:rsidRPr="00065E83" w:rsidRDefault="00C761A3" w:rsidP="00C761A3">
      <w:pPr>
        <w:keepNext/>
        <w:keepLines/>
        <w:rPr>
          <w:szCs w:val="22"/>
          <w:u w:val="single"/>
        </w:rPr>
      </w:pPr>
      <w:r w:rsidRPr="00065E83">
        <w:rPr>
          <w:szCs w:val="22"/>
          <w:u w:val="single"/>
        </w:rPr>
        <w:t>Skammtar</w:t>
      </w:r>
    </w:p>
    <w:p w14:paraId="47954188" w14:textId="1248CBB6" w:rsidR="003E5C7F" w:rsidRDefault="003E5C7F" w:rsidP="00C761A3">
      <w:pPr>
        <w:keepNext/>
        <w:keepLines/>
        <w:rPr>
          <w:ins w:id="807" w:author="Vistor2" w:date="2026-01-21T11:27:00Z" w16du:dateUtc="2026-01-21T11:27:00Z"/>
          <w:bCs/>
          <w:iCs/>
          <w:szCs w:val="22"/>
        </w:rPr>
      </w:pPr>
      <w:ins w:id="808" w:author="Vistor2" w:date="2026-01-21T11:27:00Z" w16du:dateUtc="2026-01-21T11:27:00Z">
        <w:r>
          <w:rPr>
            <w:bCs/>
            <w:iCs/>
            <w:szCs w:val="22"/>
          </w:rPr>
          <w:t>Önnur lyfjaform eru</w:t>
        </w:r>
      </w:ins>
      <w:ins w:id="809" w:author="Vistor2" w:date="2026-01-21T13:16:00Z" w16du:dateUtc="2026-01-21T13:16:00Z">
        <w:r w:rsidR="00466A3F">
          <w:rPr>
            <w:bCs/>
            <w:iCs/>
            <w:szCs w:val="22"/>
          </w:rPr>
          <w:t xml:space="preserve"> fáanleg</w:t>
        </w:r>
        <w:r w:rsidR="003057AA">
          <w:rPr>
            <w:bCs/>
            <w:iCs/>
            <w:szCs w:val="22"/>
          </w:rPr>
          <w:t xml:space="preserve"> til inntöku </w:t>
        </w:r>
      </w:ins>
      <w:ins w:id="810" w:author="MSD5-is-RA" w:date="2026-01-27T12:43:00Z" w16du:dateUtc="2026-01-27T12:43:00Z">
        <w:r w:rsidR="00A9740E">
          <w:rPr>
            <w:bCs/>
            <w:iCs/>
            <w:szCs w:val="22"/>
          </w:rPr>
          <w:t>og</w:t>
        </w:r>
      </w:ins>
      <w:ins w:id="811" w:author="Vistor2" w:date="2026-01-21T13:16:00Z" w16du:dateUtc="2026-01-21T13:16:00Z">
        <w:del w:id="812" w:author="MSD5-is-RA" w:date="2026-01-27T12:43:00Z" w16du:dateUtc="2026-01-27T12:43:00Z">
          <w:r w:rsidR="003057AA" w:rsidDel="00A9740E">
            <w:rPr>
              <w:bCs/>
              <w:iCs/>
              <w:szCs w:val="22"/>
            </w:rPr>
            <w:delText>eða</w:delText>
          </w:r>
        </w:del>
        <w:r w:rsidR="003057AA">
          <w:rPr>
            <w:bCs/>
            <w:iCs/>
            <w:szCs w:val="22"/>
          </w:rPr>
          <w:t xml:space="preserve"> notkunar í bláæð.</w:t>
        </w:r>
      </w:ins>
    </w:p>
    <w:p w14:paraId="5C450343" w14:textId="404745A4" w:rsidR="00C761A3" w:rsidRPr="00065E83" w:rsidRDefault="00C761A3" w:rsidP="00C761A3">
      <w:pPr>
        <w:keepNext/>
        <w:keepLines/>
        <w:rPr>
          <w:bCs/>
          <w:iCs/>
          <w:szCs w:val="22"/>
        </w:rPr>
      </w:pPr>
      <w:del w:id="813" w:author="Vistor_24" w:date="2025-11-03T11:14:00Z">
        <w:r w:rsidRPr="00065E83" w:rsidDel="00642436">
          <w:rPr>
            <w:bCs/>
            <w:iCs/>
            <w:szCs w:val="22"/>
          </w:rPr>
          <w:delText>Noxafil fæst einnig sem 40 mg/ml mixtúra, dreifa</w:delText>
        </w:r>
        <w:r w:rsidR="009C5639" w:rsidRPr="00065E83" w:rsidDel="00642436">
          <w:rPr>
            <w:bCs/>
            <w:iCs/>
            <w:szCs w:val="22"/>
          </w:rPr>
          <w:delText>,</w:delText>
        </w:r>
        <w:r w:rsidR="009015A5" w:rsidRPr="00065E83" w:rsidDel="00642436">
          <w:rPr>
            <w:bCs/>
            <w:iCs/>
            <w:szCs w:val="22"/>
          </w:rPr>
          <w:delText xml:space="preserve"> 300 mg innrennslisþykkni, lausn</w:delText>
        </w:r>
        <w:r w:rsidR="009C5639" w:rsidRPr="00065E83" w:rsidDel="00642436">
          <w:rPr>
            <w:bCs/>
            <w:iCs/>
            <w:szCs w:val="22"/>
          </w:rPr>
          <w:delText xml:space="preserve"> og 300 mg magasýruþolið </w:delText>
        </w:r>
        <w:r w:rsidR="00BA3618" w:rsidRPr="00065E83" w:rsidDel="00642436">
          <w:rPr>
            <w:bCs/>
            <w:iCs/>
            <w:szCs w:val="22"/>
          </w:rPr>
          <w:delText>mixtúru</w:delText>
        </w:r>
        <w:r w:rsidR="009C5639" w:rsidRPr="00065E83" w:rsidDel="00642436">
          <w:rPr>
            <w:bCs/>
            <w:iCs/>
            <w:szCs w:val="22"/>
          </w:rPr>
          <w:delText>duft og leysir, dreif</w:delText>
        </w:r>
        <w:r w:rsidR="00BA3618" w:rsidRPr="00065E83" w:rsidDel="00642436">
          <w:rPr>
            <w:bCs/>
            <w:iCs/>
            <w:szCs w:val="22"/>
          </w:rPr>
          <w:delText>a</w:delText>
        </w:r>
        <w:r w:rsidRPr="00065E83" w:rsidDel="00642436">
          <w:rPr>
            <w:bCs/>
            <w:iCs/>
            <w:szCs w:val="22"/>
          </w:rPr>
          <w:delText xml:space="preserve">. </w:delText>
        </w:r>
      </w:del>
      <w:r w:rsidR="00ED5001" w:rsidRPr="00065E83">
        <w:rPr>
          <w:bCs/>
          <w:iCs/>
          <w:szCs w:val="22"/>
        </w:rPr>
        <w:t>M</w:t>
      </w:r>
      <w:r w:rsidR="009C5639" w:rsidRPr="00065E83">
        <w:rPr>
          <w:bCs/>
          <w:iCs/>
          <w:szCs w:val="22"/>
        </w:rPr>
        <w:t xml:space="preserve">eiri útsetning </w:t>
      </w:r>
      <w:r w:rsidR="001E317D" w:rsidRPr="00065E83">
        <w:rPr>
          <w:bCs/>
          <w:iCs/>
          <w:szCs w:val="22"/>
        </w:rPr>
        <w:t xml:space="preserve">í plasma </w:t>
      </w:r>
      <w:r w:rsidR="00ED5001" w:rsidRPr="00065E83">
        <w:rPr>
          <w:bCs/>
          <w:iCs/>
          <w:szCs w:val="22"/>
        </w:rPr>
        <w:t xml:space="preserve">næst yfirleitt </w:t>
      </w:r>
      <w:ins w:id="814" w:author="MSD5-is-RA_ling rev" w:date="2026-02-16T15:11:00Z" w16du:dateUtc="2026-02-16T15:11:00Z">
        <w:r w:rsidR="00DC321E">
          <w:rPr>
            <w:bCs/>
            <w:iCs/>
            <w:szCs w:val="22"/>
          </w:rPr>
          <w:t>með</w:t>
        </w:r>
      </w:ins>
      <w:ins w:id="815" w:author="Vistor_24" w:date="2025-11-03T11:15:00Z">
        <w:del w:id="816" w:author="MSD5-is-RA_ling rev" w:date="2026-02-16T15:11:00Z" w16du:dateUtc="2026-02-16T15:11:00Z">
          <w:r w:rsidR="004874CA" w:rsidDel="00DC321E">
            <w:rPr>
              <w:bCs/>
              <w:iCs/>
              <w:szCs w:val="22"/>
            </w:rPr>
            <w:delText>fyrir</w:delText>
          </w:r>
        </w:del>
      </w:ins>
      <w:del w:id="817" w:author="Vistor_24" w:date="2025-11-03T11:15:00Z">
        <w:r w:rsidR="00ED5001" w:rsidRPr="00065E83" w:rsidDel="004874CA">
          <w:rPr>
            <w:bCs/>
            <w:iCs/>
            <w:szCs w:val="22"/>
          </w:rPr>
          <w:delText>við notkun</w:delText>
        </w:r>
      </w:del>
      <w:r w:rsidR="00ED5001" w:rsidRPr="00065E83">
        <w:rPr>
          <w:bCs/>
          <w:iCs/>
          <w:szCs w:val="22"/>
        </w:rPr>
        <w:t xml:space="preserve"> Noxafil t</w:t>
      </w:r>
      <w:del w:id="818" w:author="Vistor_24" w:date="2025-11-03T11:15:00Z">
        <w:r w:rsidR="00ED5001" w:rsidRPr="00065E83" w:rsidDel="004874CA">
          <w:rPr>
            <w:bCs/>
            <w:iCs/>
            <w:szCs w:val="22"/>
          </w:rPr>
          <w:delText>a</w:delText>
        </w:r>
      </w:del>
      <w:ins w:id="819" w:author="Vistor_24" w:date="2025-11-03T11:15:00Z">
        <w:r w:rsidR="004874CA">
          <w:rPr>
            <w:bCs/>
            <w:iCs/>
            <w:szCs w:val="22"/>
          </w:rPr>
          <w:t>ö</w:t>
        </w:r>
      </w:ins>
      <w:r w:rsidR="00ED5001" w:rsidRPr="00065E83">
        <w:rPr>
          <w:bCs/>
          <w:iCs/>
          <w:szCs w:val="22"/>
        </w:rPr>
        <w:t>fl</w:t>
      </w:r>
      <w:del w:id="820" w:author="Vistor_24" w:date="2025-11-03T11:15:00Z">
        <w:r w:rsidR="00ED5001" w:rsidRPr="00065E83" w:rsidDel="004874CA">
          <w:rPr>
            <w:bCs/>
            <w:iCs/>
            <w:szCs w:val="22"/>
          </w:rPr>
          <w:delText>na</w:delText>
        </w:r>
      </w:del>
      <w:ins w:id="821" w:author="Vistor_24" w:date="2025-11-03T11:15:00Z">
        <w:r w:rsidR="004874CA">
          <w:rPr>
            <w:bCs/>
            <w:iCs/>
            <w:szCs w:val="22"/>
          </w:rPr>
          <w:t>u</w:t>
        </w:r>
      </w:ins>
      <w:ins w:id="822" w:author="MSD5-is-RA_ling rev" w:date="2026-02-16T15:12:00Z" w16du:dateUtc="2026-02-16T15:12:00Z">
        <w:r w:rsidR="00DC321E">
          <w:rPr>
            <w:bCs/>
            <w:iCs/>
            <w:szCs w:val="22"/>
          </w:rPr>
          <w:t>m</w:t>
        </w:r>
      </w:ins>
      <w:ins w:id="823" w:author="Vistor_24" w:date="2025-11-03T11:15:00Z">
        <w:del w:id="824" w:author="MSD5-is-RA_ling rev" w:date="2026-02-16T15:12:00Z" w16du:dateUtc="2026-02-16T15:12:00Z">
          <w:r w:rsidR="004874CA" w:rsidDel="00DC321E">
            <w:rPr>
              <w:bCs/>
              <w:iCs/>
              <w:szCs w:val="22"/>
            </w:rPr>
            <w:delText>r</w:delText>
          </w:r>
        </w:del>
      </w:ins>
      <w:r w:rsidR="00ED5001" w:rsidRPr="00065E83">
        <w:rPr>
          <w:bCs/>
          <w:iCs/>
          <w:szCs w:val="22"/>
        </w:rPr>
        <w:t xml:space="preserve"> </w:t>
      </w:r>
      <w:ins w:id="825" w:author="Vistor_24" w:date="2025-11-03T11:15:00Z">
        <w:r w:rsidR="004874CA">
          <w:rPr>
            <w:bCs/>
            <w:iCs/>
            <w:szCs w:val="22"/>
          </w:rPr>
          <w:t xml:space="preserve">heldur </w:t>
        </w:r>
      </w:ins>
      <w:r w:rsidR="00ED5001" w:rsidRPr="00065E83">
        <w:rPr>
          <w:bCs/>
          <w:iCs/>
          <w:szCs w:val="22"/>
        </w:rPr>
        <w:t xml:space="preserve">en </w:t>
      </w:r>
      <w:ins w:id="826" w:author="Vistor_24" w:date="2025-11-03T11:15:00Z">
        <w:r w:rsidR="00F345E3">
          <w:rPr>
            <w:bCs/>
            <w:iCs/>
            <w:szCs w:val="22"/>
          </w:rPr>
          <w:t xml:space="preserve">Noxafil </w:t>
        </w:r>
      </w:ins>
      <w:r w:rsidR="00ED5001" w:rsidRPr="00065E83">
        <w:rPr>
          <w:bCs/>
          <w:iCs/>
          <w:szCs w:val="22"/>
        </w:rPr>
        <w:t>mixtúru, dreifu</w:t>
      </w:r>
      <w:r w:rsidR="009C5639" w:rsidRPr="00065E83">
        <w:rPr>
          <w:bCs/>
          <w:iCs/>
          <w:szCs w:val="22"/>
        </w:rPr>
        <w:t xml:space="preserve">, bæði þegar þær eru teknar með fæðu og fastandi. </w:t>
      </w:r>
      <w:del w:id="827" w:author="MSD5-is-RA-" w:date="2026-01-29T10:19:00Z" w16du:dateUtc="2026-01-29T10:19:00Z">
        <w:r w:rsidR="009C5639" w:rsidRPr="00065E83" w:rsidDel="0092616F">
          <w:rPr>
            <w:bCs/>
            <w:iCs/>
            <w:szCs w:val="22"/>
          </w:rPr>
          <w:delText>Þess vegna eru</w:delText>
        </w:r>
      </w:del>
      <w:ins w:id="828" w:author="MSD5-is-RA-" w:date="2026-01-29T10:19:00Z" w16du:dateUtc="2026-01-29T10:19:00Z">
        <w:r w:rsidR="0092616F">
          <w:rPr>
            <w:bCs/>
            <w:iCs/>
            <w:szCs w:val="22"/>
          </w:rPr>
          <w:t>Noxafil</w:t>
        </w:r>
      </w:ins>
      <w:r w:rsidR="009C5639" w:rsidRPr="00065E83">
        <w:rPr>
          <w:bCs/>
          <w:iCs/>
          <w:szCs w:val="22"/>
        </w:rPr>
        <w:t xml:space="preserve"> töflurnar</w:t>
      </w:r>
      <w:r w:rsidRPr="00065E83">
        <w:rPr>
          <w:bCs/>
          <w:iCs/>
          <w:szCs w:val="22"/>
        </w:rPr>
        <w:t xml:space="preserve"> </w:t>
      </w:r>
      <w:ins w:id="829" w:author="MSD5-is-RA-" w:date="2026-01-29T10:20:00Z" w16du:dateUtc="2026-01-29T10:20:00Z">
        <w:r w:rsidR="0092616F">
          <w:rPr>
            <w:bCs/>
            <w:iCs/>
            <w:szCs w:val="22"/>
          </w:rPr>
          <w:t xml:space="preserve">eru </w:t>
        </w:r>
      </w:ins>
      <w:r w:rsidRPr="00065E83">
        <w:rPr>
          <w:bCs/>
          <w:iCs/>
          <w:szCs w:val="22"/>
        </w:rPr>
        <w:t>ákjósanlegr</w:t>
      </w:r>
      <w:ins w:id="830" w:author="MSD5-is-RA-" w:date="2026-01-29T10:20:00Z" w16du:dateUtc="2026-01-29T10:20:00Z">
        <w:r w:rsidR="0092616F">
          <w:rPr>
            <w:bCs/>
            <w:iCs/>
            <w:szCs w:val="22"/>
          </w:rPr>
          <w:t>i</w:t>
        </w:r>
      </w:ins>
      <w:del w:id="831" w:author="MSD5-is-RA-" w:date="2026-01-29T10:20:00Z" w16du:dateUtc="2026-01-29T10:20:00Z">
        <w:r w:rsidRPr="00065E83" w:rsidDel="0092616F">
          <w:rPr>
            <w:bCs/>
            <w:iCs/>
            <w:szCs w:val="22"/>
          </w:rPr>
          <w:delText>a</w:delText>
        </w:r>
      </w:del>
      <w:r w:rsidRPr="00065E83">
        <w:rPr>
          <w:bCs/>
          <w:iCs/>
          <w:szCs w:val="22"/>
        </w:rPr>
        <w:t xml:space="preserve"> </w:t>
      </w:r>
      <w:del w:id="832" w:author="MSD5-is-RA-" w:date="2026-01-29T10:20:00Z" w16du:dateUtc="2026-01-29T10:20:00Z">
        <w:r w:rsidRPr="00065E83" w:rsidDel="0092616F">
          <w:rPr>
            <w:bCs/>
            <w:iCs/>
            <w:szCs w:val="22"/>
          </w:rPr>
          <w:delText>lyfjaform</w:delText>
        </w:r>
      </w:del>
      <w:del w:id="833" w:author="MSD5-is-RA-" w:date="2026-01-29T10:21:00Z" w16du:dateUtc="2026-01-29T10:21:00Z">
        <w:r w:rsidRPr="00065E83" w:rsidDel="0092616F">
          <w:rPr>
            <w:bCs/>
            <w:iCs/>
            <w:szCs w:val="22"/>
          </w:rPr>
          <w:delText xml:space="preserve"> </w:delText>
        </w:r>
      </w:del>
      <w:ins w:id="834" w:author="Vistor_24" w:date="2025-11-03T11:16:00Z">
        <w:r w:rsidR="00F345E3">
          <w:rPr>
            <w:bCs/>
            <w:iCs/>
            <w:szCs w:val="22"/>
          </w:rPr>
          <w:t xml:space="preserve">en mixtúra, dreifa </w:t>
        </w:r>
      </w:ins>
      <w:r w:rsidRPr="00065E83">
        <w:rPr>
          <w:bCs/>
          <w:iCs/>
          <w:szCs w:val="22"/>
        </w:rPr>
        <w:t>til að ná kjörplasmaþéttni</w:t>
      </w:r>
      <w:r w:rsidR="0041632F" w:rsidRPr="00065E83">
        <w:rPr>
          <w:bCs/>
          <w:iCs/>
          <w:szCs w:val="22"/>
        </w:rPr>
        <w:t>.</w:t>
      </w:r>
      <w:r w:rsidRPr="00065E83">
        <w:rPr>
          <w:bCs/>
          <w:iCs/>
          <w:szCs w:val="22"/>
        </w:rPr>
        <w:t xml:space="preserve"> </w:t>
      </w:r>
    </w:p>
    <w:p w14:paraId="5E9AF5EF" w14:textId="77777777" w:rsidR="00C761A3" w:rsidRPr="00065E83" w:rsidDel="0092616F" w:rsidRDefault="00C761A3" w:rsidP="00C761A3">
      <w:pPr>
        <w:rPr>
          <w:del w:id="835" w:author="MSD5-is-RA-" w:date="2026-01-29T10:21:00Z" w16du:dateUtc="2026-01-29T10:21:00Z"/>
          <w:bCs/>
          <w:iCs/>
          <w:szCs w:val="22"/>
        </w:rPr>
      </w:pPr>
    </w:p>
    <w:p w14:paraId="79D9AE6F" w14:textId="42A4E07D" w:rsidR="00C761A3" w:rsidRPr="00065E83" w:rsidRDefault="00C761A3" w:rsidP="00C761A3">
      <w:pPr>
        <w:rPr>
          <w:bCs/>
          <w:iCs/>
          <w:szCs w:val="22"/>
        </w:rPr>
      </w:pPr>
      <w:r w:rsidRPr="00065E83">
        <w:rPr>
          <w:bCs/>
          <w:iCs/>
          <w:szCs w:val="22"/>
        </w:rPr>
        <w:t>Ráðlagð</w:t>
      </w:r>
      <w:del w:id="836" w:author="Vistor_24" w:date="2025-11-03T11:17:00Z">
        <w:r w:rsidRPr="00065E83" w:rsidDel="00C86A56">
          <w:rPr>
            <w:bCs/>
            <w:iCs/>
            <w:szCs w:val="22"/>
          </w:rPr>
          <w:delText>u</w:delText>
        </w:r>
      </w:del>
      <w:ins w:id="837" w:author="Vistor_24" w:date="2025-11-03T11:17:00Z">
        <w:r w:rsidR="00C86A56">
          <w:rPr>
            <w:bCs/>
            <w:iCs/>
            <w:szCs w:val="22"/>
          </w:rPr>
          <w:t>i</w:t>
        </w:r>
      </w:ins>
      <w:r w:rsidRPr="00065E83">
        <w:rPr>
          <w:bCs/>
          <w:iCs/>
          <w:szCs w:val="22"/>
        </w:rPr>
        <w:t>r skammt</w:t>
      </w:r>
      <w:del w:id="838" w:author="Vistor_24" w:date="2025-11-03T11:17:00Z">
        <w:r w:rsidRPr="00065E83" w:rsidDel="00C86A56">
          <w:rPr>
            <w:bCs/>
            <w:iCs/>
            <w:szCs w:val="22"/>
          </w:rPr>
          <w:delText>u</w:delText>
        </w:r>
      </w:del>
      <w:ins w:id="839" w:author="Vistor_24" w:date="2025-11-03T11:17:00Z">
        <w:r w:rsidR="00C86A56">
          <w:rPr>
            <w:bCs/>
            <w:iCs/>
            <w:szCs w:val="22"/>
          </w:rPr>
          <w:t>a</w:t>
        </w:r>
      </w:ins>
      <w:r w:rsidRPr="00065E83">
        <w:rPr>
          <w:bCs/>
          <w:iCs/>
          <w:szCs w:val="22"/>
        </w:rPr>
        <w:t>r</w:t>
      </w:r>
      <w:r w:rsidR="0041632F" w:rsidRPr="00065E83">
        <w:rPr>
          <w:bCs/>
          <w:iCs/>
          <w:szCs w:val="22"/>
        </w:rPr>
        <w:t xml:space="preserve"> fyrir börn frá 2 ára aldri sem vega meira en 40 kg og fullorðna</w:t>
      </w:r>
      <w:r w:rsidRPr="00065E83">
        <w:rPr>
          <w:bCs/>
          <w:iCs/>
          <w:szCs w:val="22"/>
        </w:rPr>
        <w:t xml:space="preserve"> er</w:t>
      </w:r>
      <w:ins w:id="840" w:author="Vistor_24" w:date="2025-11-03T11:17:00Z">
        <w:r w:rsidR="009C173C">
          <w:rPr>
            <w:bCs/>
            <w:iCs/>
            <w:szCs w:val="22"/>
          </w:rPr>
          <w:t>u</w:t>
        </w:r>
      </w:ins>
      <w:r w:rsidRPr="00065E83">
        <w:rPr>
          <w:bCs/>
          <w:iCs/>
          <w:szCs w:val="22"/>
        </w:rPr>
        <w:t xml:space="preserve"> sýnd</w:t>
      </w:r>
      <w:del w:id="841" w:author="Vistor_24" w:date="2025-11-03T11:17:00Z">
        <w:r w:rsidRPr="00065E83" w:rsidDel="009C173C">
          <w:rPr>
            <w:bCs/>
            <w:iCs/>
            <w:szCs w:val="22"/>
          </w:rPr>
          <w:delText>u</w:delText>
        </w:r>
      </w:del>
      <w:ins w:id="842" w:author="Vistor_24" w:date="2025-11-03T11:17:00Z">
        <w:r w:rsidR="009C173C">
          <w:rPr>
            <w:bCs/>
            <w:iCs/>
            <w:szCs w:val="22"/>
          </w:rPr>
          <w:t>i</w:t>
        </w:r>
      </w:ins>
      <w:r w:rsidRPr="00065E83">
        <w:rPr>
          <w:bCs/>
          <w:iCs/>
          <w:szCs w:val="22"/>
        </w:rPr>
        <w:t>r í töflu 1.</w:t>
      </w:r>
    </w:p>
    <w:p w14:paraId="2F05C5A5" w14:textId="77777777" w:rsidR="0041632F" w:rsidRPr="00065E83" w:rsidRDefault="0041632F" w:rsidP="0041632F"/>
    <w:p w14:paraId="0B7C2562" w14:textId="77777777" w:rsidR="0041632F" w:rsidRPr="00065E83" w:rsidRDefault="0041632F" w:rsidP="0041632F">
      <w:r w:rsidRPr="00065E83">
        <w:t xml:space="preserve">Noxafil </w:t>
      </w:r>
      <w:r w:rsidRPr="00065E83">
        <w:rPr>
          <w:bCs/>
          <w:iCs/>
          <w:szCs w:val="22"/>
        </w:rPr>
        <w:t xml:space="preserve">magasýruþolið </w:t>
      </w:r>
      <w:r w:rsidR="00BA3618" w:rsidRPr="00065E83">
        <w:rPr>
          <w:bCs/>
          <w:iCs/>
          <w:szCs w:val="22"/>
        </w:rPr>
        <w:t>mixtúru</w:t>
      </w:r>
      <w:r w:rsidRPr="00065E83">
        <w:rPr>
          <w:bCs/>
          <w:iCs/>
          <w:szCs w:val="22"/>
        </w:rPr>
        <w:t>duft og leysir, dreif</w:t>
      </w:r>
      <w:r w:rsidR="00BA3618" w:rsidRPr="00065E83">
        <w:rPr>
          <w:bCs/>
          <w:iCs/>
          <w:szCs w:val="22"/>
        </w:rPr>
        <w:t>a</w:t>
      </w:r>
      <w:r w:rsidRPr="00065E83">
        <w:rPr>
          <w:bCs/>
          <w:iCs/>
          <w:szCs w:val="22"/>
        </w:rPr>
        <w:t xml:space="preserve"> er ráðlagt til inntöku hjá börnum 2 ára og eldri </w:t>
      </w:r>
      <w:r w:rsidR="00B33D7C" w:rsidRPr="00065E83">
        <w:rPr>
          <w:bCs/>
          <w:iCs/>
          <w:szCs w:val="22"/>
        </w:rPr>
        <w:t>sem</w:t>
      </w:r>
      <w:r w:rsidRPr="00065E83">
        <w:rPr>
          <w:bCs/>
          <w:iCs/>
          <w:szCs w:val="22"/>
        </w:rPr>
        <w:t xml:space="preserve"> vega 40 kg eða minna. Vísað er í samantekt á eiginleikum </w:t>
      </w:r>
      <w:r w:rsidR="007317A2" w:rsidRPr="00065E83">
        <w:rPr>
          <w:bCs/>
          <w:iCs/>
          <w:szCs w:val="22"/>
        </w:rPr>
        <w:t xml:space="preserve">lyfs fyrir </w:t>
      </w:r>
      <w:r w:rsidRPr="00065E83">
        <w:rPr>
          <w:bCs/>
          <w:iCs/>
          <w:szCs w:val="22"/>
        </w:rPr>
        <w:t>Noxafil magasýruþoli</w:t>
      </w:r>
      <w:r w:rsidR="007317A2" w:rsidRPr="00065E83">
        <w:rPr>
          <w:bCs/>
          <w:iCs/>
          <w:szCs w:val="22"/>
        </w:rPr>
        <w:t>ð</w:t>
      </w:r>
      <w:r w:rsidRPr="00065E83">
        <w:rPr>
          <w:bCs/>
          <w:iCs/>
          <w:szCs w:val="22"/>
        </w:rPr>
        <w:t xml:space="preserve"> </w:t>
      </w:r>
      <w:r w:rsidR="00BA3618" w:rsidRPr="00065E83">
        <w:rPr>
          <w:bCs/>
          <w:iCs/>
          <w:szCs w:val="22"/>
        </w:rPr>
        <w:t>mixtúru</w:t>
      </w:r>
      <w:r w:rsidRPr="00065E83">
        <w:rPr>
          <w:bCs/>
          <w:iCs/>
          <w:szCs w:val="22"/>
        </w:rPr>
        <w:t>duft og leysi, dreifu fyrir frekari upplýsingar um skammta.</w:t>
      </w:r>
    </w:p>
    <w:p w14:paraId="34B2DD4B" w14:textId="77777777" w:rsidR="00C761A3" w:rsidRPr="00065E83" w:rsidRDefault="00C761A3" w:rsidP="00C761A3"/>
    <w:p w14:paraId="4CE06508" w14:textId="23A3C680" w:rsidR="00C761A3" w:rsidRPr="00065E83" w:rsidRDefault="00C761A3" w:rsidP="00C761A3">
      <w:pPr>
        <w:keepNext/>
        <w:keepLines/>
      </w:pPr>
      <w:r w:rsidRPr="00065E83">
        <w:rPr>
          <w:b/>
        </w:rPr>
        <w:t>Tafla 1</w:t>
      </w:r>
      <w:r w:rsidRPr="00065E83">
        <w:t>. Ráðlagður skammtur</w:t>
      </w:r>
      <w:del w:id="843" w:author="Vistor_24" w:date="2025-11-03T11:18:00Z">
        <w:r w:rsidRPr="00065E83" w:rsidDel="00773634">
          <w:delText xml:space="preserve"> eftir ábendingu</w:delText>
        </w:r>
      </w:del>
      <w:r w:rsidR="0041632F" w:rsidRPr="00065E83">
        <w:t xml:space="preserve"> fyrir börn frá 2 ára aldri sem vega meira en 40 kg og fullorðna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5"/>
        <w:gridCol w:w="5636"/>
      </w:tblGrid>
      <w:tr w:rsidR="00C761A3" w:rsidRPr="00065E83" w14:paraId="7D632102" w14:textId="77777777" w:rsidTr="00D27A84">
        <w:tc>
          <w:tcPr>
            <w:tcW w:w="1890" w:type="pct"/>
          </w:tcPr>
          <w:p w14:paraId="5790B521" w14:textId="77777777" w:rsidR="00C761A3" w:rsidRPr="00065E83" w:rsidRDefault="00C761A3" w:rsidP="00D27A84">
            <w:pPr>
              <w:keepNext/>
              <w:keepLines/>
              <w:jc w:val="center"/>
              <w:rPr>
                <w:b/>
              </w:rPr>
            </w:pPr>
            <w:r w:rsidRPr="00065E83">
              <w:rPr>
                <w:b/>
              </w:rPr>
              <w:t>Ábending</w:t>
            </w:r>
          </w:p>
        </w:tc>
        <w:tc>
          <w:tcPr>
            <w:tcW w:w="3110" w:type="pct"/>
          </w:tcPr>
          <w:p w14:paraId="658188EE" w14:textId="77777777" w:rsidR="00C761A3" w:rsidRPr="00065E83" w:rsidDel="00EC7225" w:rsidRDefault="00C761A3" w:rsidP="00D27A84">
            <w:pPr>
              <w:jc w:val="center"/>
              <w:rPr>
                <w:del w:id="844" w:author="Vistor2" w:date="2026-01-21T13:18:00Z" w16du:dateUtc="2026-01-21T13:18:00Z"/>
                <w:b/>
              </w:rPr>
            </w:pPr>
            <w:r w:rsidRPr="00065E83">
              <w:rPr>
                <w:b/>
              </w:rPr>
              <w:t>Skammtur og meðferðarlengd</w:t>
            </w:r>
          </w:p>
          <w:p w14:paraId="356EF96A" w14:textId="7F67FFA3" w:rsidR="00C761A3" w:rsidRPr="00065E83" w:rsidRDefault="00C761A3" w:rsidP="00EC7225">
            <w:pPr>
              <w:jc w:val="center"/>
            </w:pPr>
            <w:del w:id="845" w:author="Vistor2" w:date="2026-01-21T13:17:00Z" w16du:dateUtc="2026-01-21T13:17:00Z">
              <w:r w:rsidRPr="00065E83" w:rsidDel="00871628">
                <w:delText>(Sjá kafla 5.2)</w:delText>
              </w:r>
            </w:del>
          </w:p>
        </w:tc>
      </w:tr>
      <w:tr w:rsidR="008B7362" w:rsidRPr="00065E83" w14:paraId="46D706CC" w14:textId="77777777" w:rsidTr="00D27A84">
        <w:tc>
          <w:tcPr>
            <w:tcW w:w="1890" w:type="pct"/>
          </w:tcPr>
          <w:p w14:paraId="5EF65132" w14:textId="5E1935AA" w:rsidR="008B7362" w:rsidRPr="00065E83" w:rsidRDefault="008B7362" w:rsidP="00D27A84">
            <w:r w:rsidRPr="00065E83">
              <w:t>Meðf</w:t>
            </w:r>
            <w:r w:rsidR="00DF4D2B" w:rsidRPr="00065E83">
              <w:t>e</w:t>
            </w:r>
            <w:r w:rsidRPr="00065E83">
              <w:t>rð við ífarandi aspergillosis</w:t>
            </w:r>
            <w:del w:id="846" w:author="Vistor_24" w:date="2025-11-03T11:18:00Z">
              <w:r w:rsidR="007B617B" w:rsidRPr="00065E83" w:rsidDel="00773634">
                <w:delText xml:space="preserve"> (aðeins fyrir fullorðna)</w:delText>
              </w:r>
            </w:del>
          </w:p>
        </w:tc>
        <w:tc>
          <w:tcPr>
            <w:tcW w:w="3110" w:type="pct"/>
          </w:tcPr>
          <w:p w14:paraId="2A95D497" w14:textId="0CBE9154" w:rsidR="008B7362" w:rsidRPr="00065E83" w:rsidRDefault="008B7362" w:rsidP="00D27A84">
            <w:r w:rsidRPr="00065E83">
              <w:t>300 mg hleðsluskammtur (þrjár 100 mg töflur</w:t>
            </w:r>
            <w:del w:id="847" w:author="Vistor_24" w:date="2025-11-03T11:18:00Z">
              <w:r w:rsidRPr="00065E83" w:rsidDel="00390F94">
                <w:delText xml:space="preserve"> eða 300 mg af innrennslisþykkni</w:delText>
              </w:r>
              <w:r w:rsidR="00D40230" w:rsidRPr="00065E83" w:rsidDel="00390F94">
                <w:delText>,</w:delText>
              </w:r>
              <w:r w:rsidRPr="00065E83" w:rsidDel="00390F94">
                <w:delText xml:space="preserve"> lausn</w:delText>
              </w:r>
            </w:del>
            <w:r w:rsidRPr="00065E83">
              <w:t>) tvisvar sinnum á fyrsta degi, síðan 300 mg (þrjár 100 mg töflur</w:t>
            </w:r>
            <w:del w:id="848" w:author="Vistor_24" w:date="2025-11-03T11:19:00Z">
              <w:r w:rsidRPr="00065E83" w:rsidDel="00390F94">
                <w:delText xml:space="preserve"> eða 300 mg af innrennslisþykkni, lausn</w:delText>
              </w:r>
            </w:del>
            <w:r w:rsidRPr="00065E83">
              <w:t xml:space="preserve">) einu sinni á </w:t>
            </w:r>
            <w:r w:rsidR="00D04100" w:rsidRPr="00065E83">
              <w:t>sólarhring</w:t>
            </w:r>
            <w:r w:rsidRPr="00065E83">
              <w:t xml:space="preserve"> eftir það.</w:t>
            </w:r>
          </w:p>
          <w:p w14:paraId="51096E22" w14:textId="1521D2F4" w:rsidR="007B617B" w:rsidRPr="00065E83" w:rsidRDefault="008B7362" w:rsidP="00D27A84">
            <w:del w:id="849" w:author="Vistor_24" w:date="2025-11-03T11:19:00Z">
              <w:r w:rsidRPr="00065E83" w:rsidDel="00E32D11">
                <w:delText>Sérh</w:delText>
              </w:r>
            </w:del>
            <w:ins w:id="850" w:author="Vistor_24" w:date="2025-11-03T11:19:00Z">
              <w:del w:id="851" w:author="MSD2-is-RA" w:date="2025-11-07T16:01:00Z" w16du:dateUtc="2025-11-07T16:01:00Z">
                <w:r w:rsidR="00E32D11" w:rsidDel="00997FC9">
                  <w:delText>H</w:delText>
                </w:r>
              </w:del>
            </w:ins>
            <w:ins w:id="852" w:author="MSD2-is-RA" w:date="2025-11-07T16:01:00Z" w16du:dateUtc="2025-11-07T16:01:00Z">
              <w:r w:rsidR="00997FC9">
                <w:t>Taka má h</w:t>
              </w:r>
            </w:ins>
            <w:r w:rsidRPr="00065E83">
              <w:t>vern</w:t>
            </w:r>
            <w:del w:id="853" w:author="Vistor_24" w:date="2025-11-03T11:19:00Z">
              <w:r w:rsidRPr="00065E83" w:rsidDel="00E32D11">
                <w:delText xml:space="preserve"> töflu</w:delText>
              </w:r>
            </w:del>
            <w:ins w:id="854" w:author="Vistor_24" w:date="2025-11-03T11:19:00Z">
              <w:r w:rsidR="00E32D11">
                <w:t xml:space="preserve"> </w:t>
              </w:r>
            </w:ins>
            <w:r w:rsidRPr="00065E83">
              <w:t xml:space="preserve">skammt </w:t>
            </w:r>
            <w:del w:id="855" w:author="MSD2-is-RA" w:date="2025-11-07T16:02:00Z" w16du:dateUtc="2025-11-07T16:02:00Z">
              <w:r w:rsidRPr="00065E83" w:rsidDel="00997FC9">
                <w:delText xml:space="preserve">má taka </w:delText>
              </w:r>
            </w:del>
            <w:ins w:id="856" w:author="Vistor_24" w:date="2025-11-05T09:55:00Z">
              <w:del w:id="857" w:author="MSD2-is-RA" w:date="2025-11-07T16:02:00Z" w16du:dateUtc="2025-11-07T16:02:00Z">
                <w:r w:rsidR="00D60E99" w:rsidDel="00997FC9">
                  <w:delText>inn</w:delText>
                </w:r>
                <w:r w:rsidR="002F091F" w:rsidDel="00997FC9">
                  <w:delText xml:space="preserve"> </w:delText>
                </w:r>
              </w:del>
            </w:ins>
            <w:r w:rsidRPr="00065E83">
              <w:t>án tillits til fæðuneyslu.</w:t>
            </w:r>
          </w:p>
          <w:p w14:paraId="71D300EA" w14:textId="77777777" w:rsidR="008B7362" w:rsidRPr="00065E83" w:rsidRDefault="008B7362" w:rsidP="00D27A84">
            <w:r w:rsidRPr="00065E83">
              <w:t>Ráðlagður heildartími meðfe</w:t>
            </w:r>
            <w:r w:rsidR="008B4D75" w:rsidRPr="00065E83">
              <w:t>r</w:t>
            </w:r>
            <w:r w:rsidRPr="00065E83">
              <w:t xml:space="preserve">ðar er 6-12 vikur. Skipti milli meðferðar í bláæð </w:t>
            </w:r>
            <w:r w:rsidR="00DF4D2B" w:rsidRPr="00065E83">
              <w:t>og</w:t>
            </w:r>
            <w:r w:rsidRPr="00065E83">
              <w:t xml:space="preserve"> </w:t>
            </w:r>
            <w:r w:rsidR="007F37DC" w:rsidRPr="00065E83">
              <w:t>til inntöku</w:t>
            </w:r>
            <w:r w:rsidRPr="00065E83">
              <w:t xml:space="preserve"> er viðeigandi þegar klínísk ábending er fyrir því.</w:t>
            </w:r>
          </w:p>
        </w:tc>
      </w:tr>
      <w:tr w:rsidR="00C761A3" w:rsidRPr="00065E83" w14:paraId="2AE53579" w14:textId="77777777" w:rsidTr="00D27A84">
        <w:tc>
          <w:tcPr>
            <w:tcW w:w="1890" w:type="pct"/>
          </w:tcPr>
          <w:p w14:paraId="422C8844" w14:textId="77777777" w:rsidR="00C761A3" w:rsidRPr="00065E83" w:rsidRDefault="00C761A3" w:rsidP="00D27A84">
            <w:r w:rsidRPr="00065E83">
              <w:t>Þrálátar ífarandi sveppasýkingar (IFI)/Sjúklingar með þrálátar ífarandi sveppasýkingar sem þola ekki fyrsta valkost meðferðar (1</w:t>
            </w:r>
            <w:r w:rsidRPr="00065E83">
              <w:rPr>
                <w:vertAlign w:val="superscript"/>
              </w:rPr>
              <w:t>st</w:t>
            </w:r>
            <w:r w:rsidRPr="00065E83">
              <w:t xml:space="preserve"> line therapy)</w:t>
            </w:r>
          </w:p>
        </w:tc>
        <w:tc>
          <w:tcPr>
            <w:tcW w:w="3110" w:type="pct"/>
          </w:tcPr>
          <w:p w14:paraId="41746F78" w14:textId="77777777" w:rsidR="00C761A3" w:rsidRPr="00065E83" w:rsidRDefault="00C761A3" w:rsidP="00D27A84">
            <w:r w:rsidRPr="00065E83">
              <w:t>300 mg hleðsluskammtur (þrjár 100 mg töflur) tvisvar sinnum á fyrsta degi, síðan 300 mg (þrjár 100 mg töflur) einu sinni á dag eftir það. Sérhvern skammt má taka án tillits til fæðuneyslu. Meðferðarlengd á að fara eftir alvarleika sjúkdóms, afturbata ónæmisbælingar og klínískri svörun.</w:t>
            </w:r>
          </w:p>
        </w:tc>
      </w:tr>
      <w:tr w:rsidR="00C761A3" w:rsidRPr="00065E83" w14:paraId="7999410C" w14:textId="77777777" w:rsidTr="00D27A84">
        <w:tc>
          <w:tcPr>
            <w:tcW w:w="1890" w:type="pct"/>
          </w:tcPr>
          <w:p w14:paraId="3641257F" w14:textId="77777777" w:rsidR="00C761A3" w:rsidRPr="00065E83" w:rsidRDefault="00C761A3" w:rsidP="00D27A84">
            <w:r w:rsidRPr="00065E83">
              <w:t>Fyrirbyggjandi gegn ífarandi sveppasýkingum</w:t>
            </w:r>
          </w:p>
        </w:tc>
        <w:tc>
          <w:tcPr>
            <w:tcW w:w="3110" w:type="pct"/>
          </w:tcPr>
          <w:p w14:paraId="7C483800" w14:textId="5DABAEB8" w:rsidR="00C761A3" w:rsidRPr="00065E83" w:rsidRDefault="00C761A3" w:rsidP="00D27A84">
            <w:r w:rsidRPr="00065E83">
              <w:t xml:space="preserve">300 mg hleðsluskammtur (þrjár 100 mg töflur) tvisvar sinnum á fyrsta degi, síðan 300 mg (þrjár 100 mg töflur) einu sinni á dag eftir það. Sérhvern skammt má taka án tillits til fæðuneyslu. Meðferðarlengd fer eftir afturbata daufkyrningafæðar eða ónæmisbælingar. Hjá sjúklingum með brátt </w:t>
            </w:r>
            <w:r w:rsidR="00E76A81" w:rsidRPr="00065E83">
              <w:t>mergfrumu</w:t>
            </w:r>
            <w:r w:rsidRPr="00065E83">
              <w:t>hvítblæði eða merg</w:t>
            </w:r>
            <w:r w:rsidR="00E76A81" w:rsidRPr="00065E83">
              <w:t>rangvaxtarheilkenni</w:t>
            </w:r>
            <w:r w:rsidRPr="00065E83">
              <w:t xml:space="preserve"> á að hefja fyri</w:t>
            </w:r>
            <w:ins w:id="858" w:author="Vistor_24" w:date="2025-11-03T11:19:00Z">
              <w:r w:rsidR="00E32D11">
                <w:t>r</w:t>
              </w:r>
            </w:ins>
            <w:r w:rsidRPr="00065E83">
              <w:t>byggjandi meðferð</w:t>
            </w:r>
            <w:del w:id="859" w:author="Vistor_24" w:date="2025-11-03T11:19:00Z">
              <w:r w:rsidRPr="00065E83" w:rsidDel="00E32D11">
                <w:delText xml:space="preserve"> með Noxafil</w:delText>
              </w:r>
            </w:del>
            <w:r w:rsidRPr="00065E83">
              <w:t xml:space="preserve"> nokkrum dögum áður en búist er við daufkyrningafæð og halda henni áfram í 7 daga eftir að daufkyrningafjöldi er kominn yfir 500 frumur á mm</w:t>
            </w:r>
            <w:r w:rsidRPr="00065E83">
              <w:rPr>
                <w:vertAlign w:val="superscript"/>
              </w:rPr>
              <w:t>3</w:t>
            </w:r>
            <w:r w:rsidRPr="00065E83">
              <w:t>.</w:t>
            </w:r>
          </w:p>
        </w:tc>
      </w:tr>
    </w:tbl>
    <w:p w14:paraId="705A5EC6" w14:textId="77777777" w:rsidR="00304DD0" w:rsidRDefault="00304DD0" w:rsidP="00304DD0">
      <w:pPr>
        <w:rPr>
          <w:ins w:id="860" w:author="Vistor_24" w:date="2025-11-05T09:56:00Z"/>
          <w:u w:val="single"/>
        </w:rPr>
      </w:pPr>
    </w:p>
    <w:p w14:paraId="1E680275" w14:textId="57E1111D" w:rsidR="00304DD0" w:rsidRPr="00A9740E" w:rsidRDefault="00304DD0" w:rsidP="00304DD0">
      <w:pPr>
        <w:rPr>
          <w:ins w:id="861" w:author="Vistor_24" w:date="2025-11-05T09:56:00Z"/>
          <w:i/>
          <w:iCs/>
          <w:rPrChange w:id="862" w:author="MSD5-is-RA" w:date="2026-01-27T12:53:00Z" w16du:dateUtc="2026-01-27T12:53:00Z">
            <w:rPr>
              <w:ins w:id="863" w:author="Vistor_24" w:date="2025-11-05T09:56:00Z"/>
              <w:u w:val="single"/>
            </w:rPr>
          </w:rPrChange>
        </w:rPr>
      </w:pPr>
      <w:ins w:id="864" w:author="Vistor_24" w:date="2025-11-05T09:56:00Z">
        <w:r w:rsidRPr="00A9740E">
          <w:rPr>
            <w:i/>
            <w:iCs/>
            <w:rPrChange w:id="865" w:author="MSD5-is-RA" w:date="2026-01-27T12:53:00Z" w16du:dateUtc="2026-01-27T12:53:00Z">
              <w:rPr>
                <w:u w:val="single"/>
              </w:rPr>
            </w:rPrChange>
          </w:rPr>
          <w:t>Skammtur sem gleymist</w:t>
        </w:r>
      </w:ins>
    </w:p>
    <w:p w14:paraId="17330318" w14:textId="320D7F48" w:rsidR="00304DD0" w:rsidRPr="00065E83" w:rsidRDefault="00304DD0" w:rsidP="00304DD0">
      <w:pPr>
        <w:rPr>
          <w:ins w:id="866" w:author="Vistor_24" w:date="2025-11-05T09:56:00Z"/>
        </w:rPr>
      </w:pPr>
      <w:ins w:id="867" w:author="Vistor_24" w:date="2025-11-05T09:56:00Z">
        <w:r w:rsidRPr="00065E83">
          <w:t>Ef skammtur gleymist, skal leiðbeina sjúkling</w:t>
        </w:r>
        <w:r>
          <w:t>num</w:t>
        </w:r>
        <w:r w:rsidRPr="00065E83">
          <w:t xml:space="preserve"> að taka skammtinn eins fljótt og </w:t>
        </w:r>
      </w:ins>
      <w:ins w:id="868" w:author="Vistor_24" w:date="2025-11-05T14:12:00Z">
        <w:r w:rsidR="00700DBD">
          <w:t>hægt er</w:t>
        </w:r>
      </w:ins>
      <w:ins w:id="869" w:author="Vistor_24" w:date="2025-11-05T09:56:00Z">
        <w:r w:rsidRPr="00065E83">
          <w:t xml:space="preserve">, nema það sé </w:t>
        </w:r>
      </w:ins>
      <w:ins w:id="870" w:author="MSD5-is-RA_ling rev" w:date="2026-02-16T15:12:00Z" w16du:dateUtc="2026-02-16T15:12:00Z">
        <w:r w:rsidR="00DC321E">
          <w:t xml:space="preserve">að </w:t>
        </w:r>
      </w:ins>
      <w:ins w:id="871" w:author="Vistor_24" w:date="2025-11-05T09:56:00Z">
        <w:r w:rsidRPr="00065E83">
          <w:t>kom</w:t>
        </w:r>
      </w:ins>
      <w:ins w:id="872" w:author="MSD5-is-RA_ling rev" w:date="2026-02-16T15:12:00Z" w16du:dateUtc="2026-02-16T15:12:00Z">
        <w:r w:rsidR="00DC321E">
          <w:t>a</w:t>
        </w:r>
      </w:ins>
      <w:ins w:id="873" w:author="Vistor_24" w:date="2025-11-05T09:56:00Z">
        <w:del w:id="874" w:author="MSD5-is-RA_ling rev" w:date="2026-02-16T15:12:00Z" w16du:dateUtc="2026-02-16T15:12:00Z">
          <w:r w:rsidRPr="00065E83" w:rsidDel="00DC321E">
            <w:delText>ið</w:delText>
          </w:r>
        </w:del>
        <w:r w:rsidRPr="00065E83">
          <w:t xml:space="preserve"> að töku næsta skammts. Ekki á að tvöfalda skammt af posakónazóli til að bæta upp skammt sem gleym</w:t>
        </w:r>
      </w:ins>
      <w:ins w:id="875" w:author="Vistor_24" w:date="2025-11-05T14:12:00Z">
        <w:r w:rsidR="00700DBD">
          <w:t>i</w:t>
        </w:r>
      </w:ins>
      <w:ins w:id="876" w:author="Vistor_24" w:date="2025-11-05T09:56:00Z">
        <w:r w:rsidRPr="00065E83">
          <w:t>st.</w:t>
        </w:r>
      </w:ins>
    </w:p>
    <w:p w14:paraId="0F07954F" w14:textId="77777777" w:rsidR="00327CC7" w:rsidRPr="00065E83" w:rsidRDefault="00327CC7" w:rsidP="00C761A3">
      <w:pPr>
        <w:rPr>
          <w:bCs/>
          <w:iCs/>
          <w:szCs w:val="22"/>
        </w:rPr>
      </w:pPr>
    </w:p>
    <w:p w14:paraId="3D2D214E" w14:textId="77777777" w:rsidR="00C761A3" w:rsidRPr="00065E83" w:rsidRDefault="00C761A3" w:rsidP="00C761A3">
      <w:pPr>
        <w:keepNext/>
        <w:keepLines/>
        <w:rPr>
          <w:u w:val="single"/>
        </w:rPr>
      </w:pPr>
      <w:r w:rsidRPr="00065E83">
        <w:rPr>
          <w:u w:val="single"/>
        </w:rPr>
        <w:t>Sérstakir hópar</w:t>
      </w:r>
    </w:p>
    <w:p w14:paraId="0763799E" w14:textId="77777777" w:rsidR="00C761A3" w:rsidRPr="00065E83" w:rsidRDefault="00C761A3" w:rsidP="00C761A3">
      <w:pPr>
        <w:keepNext/>
        <w:keepLines/>
      </w:pPr>
    </w:p>
    <w:p w14:paraId="0E3D526E" w14:textId="77777777" w:rsidR="00C761A3" w:rsidRPr="00065E83" w:rsidRDefault="00C761A3" w:rsidP="00C761A3">
      <w:pPr>
        <w:keepNext/>
        <w:keepLines/>
        <w:rPr>
          <w:i/>
        </w:rPr>
      </w:pPr>
      <w:r w:rsidRPr="00065E83">
        <w:rPr>
          <w:i/>
        </w:rPr>
        <w:t xml:space="preserve">Skert nýrnastarfsemi </w:t>
      </w:r>
    </w:p>
    <w:p w14:paraId="619009FE" w14:textId="77777777" w:rsidR="00C761A3" w:rsidRPr="00065E83" w:rsidRDefault="00C761A3" w:rsidP="00C761A3">
      <w:r w:rsidRPr="00065E83">
        <w:t>Skerðing á nýrnastarfsemi er ekki talin hafa áhrif á lyfjahvörf posakónazóls og engar skammtabreytingar eru ráðlagðar (sjá kafla 5.2).</w:t>
      </w:r>
    </w:p>
    <w:p w14:paraId="6DDC52C7" w14:textId="77777777" w:rsidR="00C761A3" w:rsidRPr="00065E83" w:rsidRDefault="00C761A3" w:rsidP="00C761A3"/>
    <w:p w14:paraId="38607FA6" w14:textId="77777777" w:rsidR="00C761A3" w:rsidRPr="00065E83" w:rsidRDefault="00C761A3" w:rsidP="00C761A3">
      <w:pPr>
        <w:keepNext/>
        <w:keepLines/>
        <w:rPr>
          <w:i/>
        </w:rPr>
      </w:pPr>
      <w:r w:rsidRPr="00065E83">
        <w:rPr>
          <w:i/>
        </w:rPr>
        <w:t xml:space="preserve">Skert lifrarstarfsemi </w:t>
      </w:r>
    </w:p>
    <w:p w14:paraId="690DD7BF" w14:textId="77777777" w:rsidR="00C761A3" w:rsidRPr="00065E83" w:rsidRDefault="00C761A3" w:rsidP="00C761A3">
      <w:r w:rsidRPr="00065E83">
        <w:t>Takmarkaðar upplýsingar um áhrif skertrar lifrarstarfsemi (þ.m.t. Child-Pugh C flokkun á langvinnum lifrarsjúkdómum) á lyfjahvörf posakónazóls sýna aukna þéttni í plasma miðað við hjá einstaklingum með eðlilega lifrarstarfsemi en benda ekki til að breyta þurfi skammtinum (sjá kafla 4.4 og 5.2). Ráðlegt er að gæta varúðar vegna hugsanlegrar aukningar á útsetningu í plasma.</w:t>
      </w:r>
    </w:p>
    <w:p w14:paraId="531AAF6D" w14:textId="77777777" w:rsidR="00C761A3" w:rsidRPr="00065E83" w:rsidRDefault="00C761A3" w:rsidP="00C761A3"/>
    <w:p w14:paraId="41C8B7CC" w14:textId="77777777" w:rsidR="00C761A3" w:rsidRPr="00065E83" w:rsidRDefault="00C761A3" w:rsidP="00C761A3">
      <w:pPr>
        <w:keepNext/>
        <w:keepLines/>
      </w:pPr>
      <w:r w:rsidRPr="00065E83">
        <w:rPr>
          <w:i/>
        </w:rPr>
        <w:t>Börn</w:t>
      </w:r>
    </w:p>
    <w:p w14:paraId="4C3FE6B9" w14:textId="77777777" w:rsidR="00A4368F" w:rsidRPr="00065E83" w:rsidRDefault="00C761A3" w:rsidP="00C761A3">
      <w:r w:rsidRPr="00065E83">
        <w:rPr>
          <w:bCs/>
          <w:szCs w:val="22"/>
        </w:rPr>
        <w:t xml:space="preserve">Ekki </w:t>
      </w:r>
      <w:r w:rsidRPr="00065E83">
        <w:rPr>
          <w:szCs w:val="22"/>
        </w:rPr>
        <w:t xml:space="preserve">hefur verið sýnt fram á öryggi og verkun </w:t>
      </w:r>
      <w:r w:rsidR="009C70A7" w:rsidRPr="00065E83">
        <w:rPr>
          <w:szCs w:val="22"/>
        </w:rPr>
        <w:t>p</w:t>
      </w:r>
      <w:r w:rsidR="00F350BB" w:rsidRPr="00065E83">
        <w:rPr>
          <w:szCs w:val="22"/>
        </w:rPr>
        <w:t>o</w:t>
      </w:r>
      <w:r w:rsidR="009C70A7" w:rsidRPr="00065E83">
        <w:rPr>
          <w:szCs w:val="22"/>
        </w:rPr>
        <w:t>sakónazóls</w:t>
      </w:r>
      <w:r w:rsidRPr="00065E83">
        <w:rPr>
          <w:szCs w:val="22"/>
        </w:rPr>
        <w:t xml:space="preserve"> hjá börnum</w:t>
      </w:r>
      <w:r w:rsidR="009C70A7" w:rsidRPr="00065E83">
        <w:rPr>
          <w:szCs w:val="22"/>
        </w:rPr>
        <w:t xml:space="preserve"> </w:t>
      </w:r>
      <w:r w:rsidRPr="00065E83">
        <w:t xml:space="preserve">yngri en </w:t>
      </w:r>
      <w:r w:rsidR="0041632F" w:rsidRPr="00065E83">
        <w:t>2</w:t>
      </w:r>
      <w:r w:rsidRPr="00065E83">
        <w:t xml:space="preserve"> ára. </w:t>
      </w:r>
    </w:p>
    <w:p w14:paraId="4A832A56" w14:textId="77777777" w:rsidR="00C761A3" w:rsidRPr="00065E83" w:rsidRDefault="0041632F" w:rsidP="00C761A3">
      <w:r w:rsidRPr="00065E83">
        <w:t xml:space="preserve">Engar </w:t>
      </w:r>
      <w:r w:rsidR="00F6308E" w:rsidRPr="00065E83">
        <w:t xml:space="preserve">klínískar </w:t>
      </w:r>
      <w:r w:rsidRPr="00065E83">
        <w:t>upplýsingar liggja fyrir.</w:t>
      </w:r>
    </w:p>
    <w:p w14:paraId="24FC0AFF" w14:textId="77777777" w:rsidR="00C761A3" w:rsidRPr="00065E83" w:rsidRDefault="00C761A3" w:rsidP="00C761A3">
      <w:pPr>
        <w:pStyle w:val="Header"/>
        <w:tabs>
          <w:tab w:val="clear" w:pos="567"/>
          <w:tab w:val="clear" w:pos="4153"/>
          <w:tab w:val="clear" w:pos="8306"/>
        </w:tabs>
        <w:rPr>
          <w:rFonts w:ascii="Times New Roman" w:hAnsi="Times New Roman"/>
        </w:rPr>
      </w:pPr>
    </w:p>
    <w:p w14:paraId="743EA5BC" w14:textId="77777777" w:rsidR="00C761A3" w:rsidRPr="00065E83" w:rsidRDefault="00C761A3" w:rsidP="00C761A3">
      <w:pPr>
        <w:keepNext/>
        <w:keepLines/>
        <w:rPr>
          <w:szCs w:val="22"/>
          <w:u w:val="single"/>
        </w:rPr>
      </w:pPr>
      <w:r w:rsidRPr="00065E83">
        <w:rPr>
          <w:szCs w:val="22"/>
          <w:u w:val="single"/>
        </w:rPr>
        <w:t>Lyfjagjöf</w:t>
      </w:r>
    </w:p>
    <w:p w14:paraId="226919FB" w14:textId="77777777" w:rsidR="00C761A3" w:rsidRPr="00065E83" w:rsidRDefault="00C761A3" w:rsidP="004815E2">
      <w:pPr>
        <w:keepNext/>
        <w:keepLines/>
      </w:pPr>
      <w:r w:rsidRPr="00065E83">
        <w:t>Til inntöku</w:t>
      </w:r>
    </w:p>
    <w:p w14:paraId="35166F40" w14:textId="77777777" w:rsidR="00C761A3" w:rsidRPr="00065E83" w:rsidRDefault="00C761A3" w:rsidP="00C761A3">
      <w:pPr>
        <w:ind w:left="567" w:hanging="567"/>
        <w:outlineLvl w:val="0"/>
      </w:pPr>
    </w:p>
    <w:p w14:paraId="38B6C583" w14:textId="77777777" w:rsidR="00C761A3" w:rsidRPr="00065E83" w:rsidRDefault="00C761A3" w:rsidP="00C761A3">
      <w:pPr>
        <w:rPr>
          <w:bCs/>
          <w:i/>
          <w:iCs/>
          <w:szCs w:val="22"/>
        </w:rPr>
      </w:pPr>
      <w:r w:rsidRPr="00065E83">
        <w:t>Noxafil magasýruþolnar töflur má taka hvort sem er með eða án fæðu</w:t>
      </w:r>
      <w:r w:rsidR="00286F47" w:rsidRPr="00065E83">
        <w:t xml:space="preserve"> (sjá kafla 5.2)</w:t>
      </w:r>
      <w:r w:rsidRPr="00065E83">
        <w:t>. Töflurnar á að gleypa í heilu lagi með vatni og þær má ekki mylja, tyggja eða brjóta.</w:t>
      </w:r>
    </w:p>
    <w:p w14:paraId="56C41592" w14:textId="77777777" w:rsidR="00C761A3" w:rsidRPr="00065E83" w:rsidRDefault="00C761A3" w:rsidP="00C761A3">
      <w:pPr>
        <w:rPr>
          <w:szCs w:val="22"/>
        </w:rPr>
      </w:pPr>
    </w:p>
    <w:p w14:paraId="3B7C59DB" w14:textId="77777777" w:rsidR="00C761A3" w:rsidRPr="00065E83" w:rsidRDefault="00C761A3" w:rsidP="00C761A3">
      <w:pPr>
        <w:keepNext/>
        <w:keepLines/>
        <w:rPr>
          <w:szCs w:val="22"/>
        </w:rPr>
      </w:pPr>
      <w:r w:rsidRPr="00065E83">
        <w:rPr>
          <w:b/>
          <w:szCs w:val="22"/>
        </w:rPr>
        <w:t>4.3</w:t>
      </w:r>
      <w:r w:rsidRPr="00065E83">
        <w:rPr>
          <w:b/>
          <w:szCs w:val="22"/>
        </w:rPr>
        <w:tab/>
        <w:t>Frábendingar</w:t>
      </w:r>
    </w:p>
    <w:p w14:paraId="2C8FFBE7" w14:textId="77777777" w:rsidR="00C761A3" w:rsidRPr="00065E83" w:rsidRDefault="00C761A3" w:rsidP="00C761A3">
      <w:pPr>
        <w:keepNext/>
        <w:keepLines/>
        <w:rPr>
          <w:szCs w:val="22"/>
        </w:rPr>
      </w:pPr>
    </w:p>
    <w:p w14:paraId="2ABFA27D" w14:textId="77777777" w:rsidR="00C761A3" w:rsidRPr="00065E83" w:rsidRDefault="00C761A3" w:rsidP="00C761A3">
      <w:pPr>
        <w:rPr>
          <w:szCs w:val="22"/>
        </w:rPr>
      </w:pPr>
      <w:r w:rsidRPr="00065E83">
        <w:rPr>
          <w:szCs w:val="22"/>
        </w:rPr>
        <w:t xml:space="preserve">Ofnæmi fyrir virka efninu eða einhverju hjálparefnanna sem talin eru upp í kafla 6.1 </w:t>
      </w:r>
    </w:p>
    <w:p w14:paraId="14C95986" w14:textId="77777777" w:rsidR="00C761A3" w:rsidRPr="00065E83" w:rsidRDefault="00C761A3" w:rsidP="00C761A3">
      <w:pPr>
        <w:rPr>
          <w:szCs w:val="22"/>
        </w:rPr>
      </w:pPr>
    </w:p>
    <w:p w14:paraId="0B7C216E" w14:textId="77777777" w:rsidR="00C761A3" w:rsidRPr="00065E83" w:rsidRDefault="00C761A3" w:rsidP="00C761A3">
      <w:pPr>
        <w:outlineLvl w:val="0"/>
      </w:pPr>
      <w:r w:rsidRPr="00065E83">
        <w:t>Samhliða gjöf ergotalkalóíða (sjá kafla 4.5).</w:t>
      </w:r>
    </w:p>
    <w:p w14:paraId="341B31D5" w14:textId="77777777" w:rsidR="00C761A3" w:rsidRPr="00065E83" w:rsidRDefault="00C761A3" w:rsidP="00C761A3"/>
    <w:p w14:paraId="12538D0D" w14:textId="04C2F747" w:rsidR="00C761A3" w:rsidRPr="00065E83" w:rsidRDefault="00C761A3" w:rsidP="00C761A3">
      <w:r w:rsidRPr="00065E83">
        <w:t>Samhliða gjöf CYP3A4 hvarfefna terfenadíns, astemízóls, cisapríðs, pímozíðs, halofantríns eða kínidíns þar sem það getur leitt til hækkunar á plasmaþéttni þessara lyfja, sem leiðir til lengingar á QTc</w:t>
      </w:r>
      <w:r w:rsidRPr="00065E83">
        <w:noBreakHyphen/>
        <w:t xml:space="preserve">bili og örsjaldan </w:t>
      </w:r>
      <w:ins w:id="877" w:author="Vistor_24" w:date="2025-11-03T11:21:00Z">
        <w:r w:rsidR="00084AA5">
          <w:t>margbreytilegs sleglahraðtakts</w:t>
        </w:r>
      </w:ins>
      <w:del w:id="878" w:author="Vistor_24" w:date="2025-11-03T11:21:00Z">
        <w:r w:rsidRPr="00065E83" w:rsidDel="00084AA5">
          <w:delText>torsades de pointes</w:delText>
        </w:r>
      </w:del>
      <w:r w:rsidRPr="00065E83">
        <w:t xml:space="preserve"> (sjá kafla 4.4 og 4.5).</w:t>
      </w:r>
    </w:p>
    <w:p w14:paraId="2A56E8F1" w14:textId="77777777" w:rsidR="00C761A3" w:rsidRPr="00065E83" w:rsidRDefault="00C761A3" w:rsidP="00C761A3"/>
    <w:p w14:paraId="63332863" w14:textId="77777777" w:rsidR="003754A7" w:rsidRPr="00065E83" w:rsidRDefault="00C761A3" w:rsidP="003754A7">
      <w:pPr>
        <w:outlineLvl w:val="0"/>
      </w:pPr>
      <w:r w:rsidRPr="00065E83">
        <w:t>Samhliða gjöf HMG-CoA redúktasa</w:t>
      </w:r>
      <w:r w:rsidRPr="00065E83">
        <w:noBreakHyphen/>
        <w:t>hemlanna simvastatíns, lovastatíns og atorvastatíns (sjá kafla 4.5).</w:t>
      </w:r>
    </w:p>
    <w:p w14:paraId="3CA138B4" w14:textId="77777777" w:rsidR="003754A7" w:rsidRPr="00065E83" w:rsidRDefault="003754A7" w:rsidP="003754A7">
      <w:pPr>
        <w:outlineLvl w:val="0"/>
      </w:pPr>
    </w:p>
    <w:p w14:paraId="100929F6" w14:textId="77777777" w:rsidR="00C761A3" w:rsidRPr="00065E83" w:rsidRDefault="003754A7" w:rsidP="003754A7">
      <w:pPr>
        <w:outlineLvl w:val="0"/>
      </w:pPr>
      <w:r w:rsidRPr="00065E83">
        <w:t>Samhliða gjöf í upphafi meðferðar og meðan skammtaaðlögun stendur yfir með venetoclax</w:t>
      </w:r>
      <w:r w:rsidR="0057711A" w:rsidRPr="00065E83">
        <w:t>i</w:t>
      </w:r>
      <w:r w:rsidRPr="00065E83">
        <w:t xml:space="preserve"> hjá sjúklingum með langvinnt eitilfrumuhvítblæði (Chronic Lymphocytic Leukaemia) (sjá kafla 4.4 og 4.5).</w:t>
      </w:r>
    </w:p>
    <w:p w14:paraId="4A9B6A4E" w14:textId="77777777" w:rsidR="00C761A3" w:rsidRPr="00065E83" w:rsidRDefault="00C761A3" w:rsidP="00C761A3">
      <w:pPr>
        <w:rPr>
          <w:szCs w:val="22"/>
        </w:rPr>
      </w:pPr>
    </w:p>
    <w:p w14:paraId="474A050F" w14:textId="77777777" w:rsidR="00C761A3" w:rsidRPr="00065E83" w:rsidRDefault="00C761A3" w:rsidP="00C761A3">
      <w:pPr>
        <w:keepNext/>
        <w:keepLines/>
        <w:rPr>
          <w:szCs w:val="22"/>
        </w:rPr>
      </w:pPr>
      <w:r w:rsidRPr="00065E83">
        <w:rPr>
          <w:b/>
          <w:szCs w:val="22"/>
        </w:rPr>
        <w:t>4.4</w:t>
      </w:r>
      <w:r w:rsidRPr="00065E83">
        <w:rPr>
          <w:b/>
          <w:szCs w:val="22"/>
        </w:rPr>
        <w:tab/>
        <w:t>Sérstök varnaðarorð og varúðarreglur við notkun</w:t>
      </w:r>
    </w:p>
    <w:p w14:paraId="7DB0D84D" w14:textId="77777777" w:rsidR="00C761A3" w:rsidRPr="00065E83" w:rsidRDefault="00C761A3" w:rsidP="00C761A3">
      <w:pPr>
        <w:keepNext/>
        <w:keepLines/>
        <w:rPr>
          <w:szCs w:val="22"/>
        </w:rPr>
      </w:pPr>
    </w:p>
    <w:p w14:paraId="04670999" w14:textId="77777777" w:rsidR="00C761A3" w:rsidRPr="00065E83" w:rsidRDefault="00C761A3" w:rsidP="00C761A3">
      <w:pPr>
        <w:keepNext/>
        <w:keepLines/>
        <w:rPr>
          <w:szCs w:val="22"/>
          <w:u w:val="single"/>
        </w:rPr>
      </w:pPr>
      <w:r w:rsidRPr="00065E83">
        <w:rPr>
          <w:szCs w:val="22"/>
          <w:u w:val="single"/>
        </w:rPr>
        <w:t>Ofnæmi</w:t>
      </w:r>
    </w:p>
    <w:p w14:paraId="7FE7DD5D" w14:textId="77777777" w:rsidR="00C761A3" w:rsidRPr="00065E83" w:rsidRDefault="00C761A3" w:rsidP="00C761A3">
      <w:r w:rsidRPr="00065E83">
        <w:rPr>
          <w:szCs w:val="22"/>
        </w:rPr>
        <w:t>Engar upplýsingar eru fyrirliggjandi um krossofnæmi milli posakónazóls og annarra azól</w:t>
      </w:r>
      <w:del w:id="879" w:author="MSD2-is-RA" w:date="2025-11-10T13:16:00Z" w16du:dateUtc="2025-11-10T13:16:00Z">
        <w:r w:rsidRPr="00065E83" w:rsidDel="00001E22">
          <w:rPr>
            <w:szCs w:val="22"/>
          </w:rPr>
          <w:noBreakHyphen/>
        </w:r>
      </w:del>
      <w:r w:rsidRPr="00065E83">
        <w:rPr>
          <w:szCs w:val="22"/>
        </w:rPr>
        <w:t xml:space="preserve">sveppalyfja. </w:t>
      </w:r>
      <w:r w:rsidRPr="00065E83">
        <w:t xml:space="preserve">Gæta skal varúðar þegar </w:t>
      </w:r>
      <w:r w:rsidR="00FA4DC5" w:rsidRPr="00065E83">
        <w:t xml:space="preserve">posakónazóli </w:t>
      </w:r>
      <w:r w:rsidRPr="00065E83">
        <w:t>er ávísað sjúklingum með ofnæmi fyrir öðrum azól-lyfjum.</w:t>
      </w:r>
    </w:p>
    <w:p w14:paraId="7D242E1F" w14:textId="77777777" w:rsidR="00C761A3" w:rsidRPr="00065E83" w:rsidRDefault="00C761A3" w:rsidP="00C761A3">
      <w:pPr>
        <w:rPr>
          <w:szCs w:val="22"/>
        </w:rPr>
      </w:pPr>
    </w:p>
    <w:p w14:paraId="700A467B" w14:textId="6405BECF" w:rsidR="00C761A3" w:rsidRPr="00065E83" w:rsidRDefault="00C761A3" w:rsidP="00C761A3">
      <w:pPr>
        <w:keepNext/>
        <w:keepLines/>
        <w:rPr>
          <w:u w:val="single"/>
        </w:rPr>
      </w:pPr>
      <w:del w:id="880" w:author="Vistor_24" w:date="2025-11-03T11:21:00Z">
        <w:r w:rsidRPr="00065E83" w:rsidDel="00084AA5">
          <w:rPr>
            <w:u w:val="single"/>
          </w:rPr>
          <w:delText>Eiturverkun á l</w:delText>
        </w:r>
      </w:del>
      <w:ins w:id="881" w:author="Vistor_24" w:date="2025-11-03T11:21:00Z">
        <w:r w:rsidR="00084AA5">
          <w:rPr>
            <w:u w:val="single"/>
          </w:rPr>
          <w:t>L</w:t>
        </w:r>
      </w:ins>
      <w:r w:rsidRPr="00065E83">
        <w:rPr>
          <w:u w:val="single"/>
        </w:rPr>
        <w:t xml:space="preserve">ifur </w:t>
      </w:r>
      <w:ins w:id="882" w:author="Vistor_24" w:date="2025-11-03T11:21:00Z">
        <w:r w:rsidR="00084AA5">
          <w:rPr>
            <w:u w:val="single"/>
          </w:rPr>
          <w:t>og gall</w:t>
        </w:r>
      </w:ins>
    </w:p>
    <w:p w14:paraId="553EDA30" w14:textId="310BCAD5" w:rsidR="00C761A3" w:rsidRPr="00065E83" w:rsidRDefault="00C761A3" w:rsidP="00C761A3">
      <w:r w:rsidRPr="00065E83">
        <w:t>Greint hefur verið frá áhrifum á lifur (t.d. litlar eða miðlungi miklar hækkanir á AL</w:t>
      </w:r>
      <w:r w:rsidR="00E2353C" w:rsidRPr="00065E83">
        <w:t>A</w:t>
      </w:r>
      <w:r w:rsidRPr="00065E83">
        <w:t>T, AS</w:t>
      </w:r>
      <w:r w:rsidR="00E2353C" w:rsidRPr="00065E83">
        <w:t>A</w:t>
      </w:r>
      <w:r w:rsidRPr="00065E83">
        <w:t>T, alkalífosfatasa, heildar</w:t>
      </w:r>
      <w:r w:rsidR="00C5471C" w:rsidRPr="00065E83">
        <w:t xml:space="preserve"> </w:t>
      </w:r>
      <w:r w:rsidRPr="00065E83">
        <w:t>bilirúbíni og/eða klínísk lifrarbólga</w:t>
      </w:r>
      <w:r w:rsidR="00C5471C" w:rsidRPr="00065E83">
        <w:t>)</w:t>
      </w:r>
      <w:r w:rsidRPr="00065E83">
        <w:t xml:space="preserve"> meðan á meðferð með posakónazóli stóð. Hækkun á niðurstöðum lifrarprófa gekk yfirleitt til baka þegar meðferð var hætt og í sumum tilvikum urðu þess</w:t>
      </w:r>
      <w:r w:rsidR="00E2353C" w:rsidRPr="00065E83">
        <w:t>i</w:t>
      </w:r>
      <w:r w:rsidRPr="00065E83">
        <w:t xml:space="preserve"> </w:t>
      </w:r>
      <w:r w:rsidR="00E2353C" w:rsidRPr="00065E83">
        <w:t>gildi</w:t>
      </w:r>
      <w:r w:rsidRPr="00065E83">
        <w:t xml:space="preserve"> aftur eðlileg án þess að meðferð væri hætt. Í mjög sjaldgæfum tilvikum hefur verið greint frá alvarlegri áhrifum á lifur, sem hafa leitt til dauða</w:t>
      </w:r>
      <w:ins w:id="883" w:author="Vistor_24" w:date="2025-11-03T11:22:00Z">
        <w:r w:rsidR="00C207EF">
          <w:t xml:space="preserve"> (sjá kafla 4.8)</w:t>
        </w:r>
      </w:ins>
      <w:r w:rsidRPr="00065E83">
        <w:t xml:space="preserve">. </w:t>
      </w:r>
    </w:p>
    <w:p w14:paraId="674546DE" w14:textId="052CFDB0" w:rsidR="00C761A3" w:rsidRPr="00065E83" w:rsidDel="00C207EF" w:rsidRDefault="00C761A3" w:rsidP="00C761A3">
      <w:pPr>
        <w:rPr>
          <w:del w:id="884" w:author="Vistor_24" w:date="2025-11-03T11:22:00Z"/>
        </w:rPr>
      </w:pPr>
      <w:del w:id="885" w:author="Vistor_24" w:date="2025-11-03T11:22:00Z">
        <w:r w:rsidRPr="00065E83" w:rsidDel="00C207EF">
          <w:delText xml:space="preserve">Gæta skal varúðar við notkun posakónazóls hjá sjúklingum með skerta lifrarstarfsemi þar sem takmörkuð klínísk reynsla er af notkun þess og </w:delText>
        </w:r>
        <w:r w:rsidR="002946AB" w:rsidRPr="00065E83" w:rsidDel="00C207EF">
          <w:delText xml:space="preserve">vegna þess að </w:delText>
        </w:r>
        <w:r w:rsidRPr="00065E83" w:rsidDel="00C207EF">
          <w:delText xml:space="preserve">plasmaþéttni posakónazóls getur hugsanlega verið hærri hjá þessum sjúklingum (sjá kafla 4.2 og 5.2). </w:delText>
        </w:r>
      </w:del>
    </w:p>
    <w:p w14:paraId="67BC8DE9" w14:textId="77777777" w:rsidR="00C761A3" w:rsidRPr="00065E83" w:rsidRDefault="00C761A3" w:rsidP="00C761A3"/>
    <w:p w14:paraId="479D06A0" w14:textId="77777777" w:rsidR="00C761A3" w:rsidRPr="00A9740E" w:rsidRDefault="00C761A3" w:rsidP="00C761A3">
      <w:pPr>
        <w:keepNext/>
        <w:keepLines/>
        <w:rPr>
          <w:i/>
          <w:iCs/>
          <w:rPrChange w:id="886" w:author="MSD5-is-RA" w:date="2026-01-27T12:50:00Z" w16du:dateUtc="2026-01-27T12:50:00Z">
            <w:rPr>
              <w:u w:val="single"/>
            </w:rPr>
          </w:rPrChange>
        </w:rPr>
      </w:pPr>
      <w:r w:rsidRPr="00A9740E">
        <w:rPr>
          <w:i/>
          <w:iCs/>
          <w:rPrChange w:id="887" w:author="MSD5-is-RA" w:date="2026-01-27T12:50:00Z" w16du:dateUtc="2026-01-27T12:50:00Z">
            <w:rPr>
              <w:u w:val="single"/>
            </w:rPr>
          </w:rPrChange>
        </w:rPr>
        <w:t>Eftirlit með lifrarstarfsemi</w:t>
      </w:r>
      <w:del w:id="888" w:author="MSD5-is-RA" w:date="2026-01-27T12:50:00Z" w16du:dateUtc="2026-01-27T12:50:00Z">
        <w:r w:rsidRPr="00A9740E" w:rsidDel="00A9740E">
          <w:rPr>
            <w:i/>
            <w:iCs/>
            <w:rPrChange w:id="889" w:author="MSD5-is-RA" w:date="2026-01-27T12:50:00Z" w16du:dateUtc="2026-01-27T12:50:00Z">
              <w:rPr>
                <w:u w:val="single"/>
              </w:rPr>
            </w:rPrChange>
          </w:rPr>
          <w:delText xml:space="preserve"> </w:delText>
        </w:r>
      </w:del>
    </w:p>
    <w:p w14:paraId="6CF13C39" w14:textId="77777777" w:rsidR="00C8453E" w:rsidRPr="00065E83" w:rsidRDefault="00C761A3" w:rsidP="00C8453E">
      <w:pPr>
        <w:rPr>
          <w:ins w:id="890" w:author="Vistor_24" w:date="2025-11-03T11:23:00Z"/>
        </w:rPr>
      </w:pPr>
      <w:r w:rsidRPr="00065E83">
        <w:t xml:space="preserve">Meta skal niðurstöður lifrarprófa </w:t>
      </w:r>
      <w:del w:id="891" w:author="Vistor_24" w:date="2025-11-03T11:22:00Z">
        <w:r w:rsidRPr="00065E83" w:rsidDel="00CC6812">
          <w:delText>í upphafi</w:delText>
        </w:r>
      </w:del>
      <w:ins w:id="892" w:author="Vistor_24" w:date="2025-11-03T11:22:00Z">
        <w:r w:rsidR="00CC6812">
          <w:t>áður e</w:t>
        </w:r>
      </w:ins>
      <w:ins w:id="893" w:author="Vistor_24" w:date="2025-11-03T11:23:00Z">
        <w:r w:rsidR="00CC6812">
          <w:t>n</w:t>
        </w:r>
      </w:ins>
      <w:r w:rsidRPr="00065E83">
        <w:t xml:space="preserve"> meðferð</w:t>
      </w:r>
      <w:del w:id="894" w:author="Vistor_24" w:date="2025-11-03T11:23:00Z">
        <w:r w:rsidRPr="00065E83" w:rsidDel="00CC6812">
          <w:delText>ar</w:delText>
        </w:r>
      </w:del>
      <w:r w:rsidRPr="00065E83">
        <w:t xml:space="preserve"> </w:t>
      </w:r>
      <w:ins w:id="895" w:author="Vistor_24" w:date="2025-11-03T11:23:00Z">
        <w:r w:rsidR="00CC6812">
          <w:t xml:space="preserve">er hafin </w:t>
        </w:r>
      </w:ins>
      <w:r w:rsidRPr="00065E83">
        <w:t xml:space="preserve">og reglulega meðan á meðferð með posakónazóli stendur. Hafa verður reglulegt eftirlit með tilliti til alvarlegri lifrarskaða hjá sjúklingum, þar sem niðurstöður lifrarprófa eru óeðlilegar meðan á meðferð með </w:t>
      </w:r>
      <w:r w:rsidR="00FA4DC5" w:rsidRPr="00065E83">
        <w:t xml:space="preserve">posakónazóli </w:t>
      </w:r>
      <w:r w:rsidRPr="00065E83">
        <w:t>stendur.</w:t>
      </w:r>
      <w:del w:id="896" w:author="Vistor_24" w:date="2025-11-03T11:23:00Z">
        <w:r w:rsidRPr="00065E83" w:rsidDel="00CC6812">
          <w:delText xml:space="preserve"> Eftirlit með sjúklingi á að fela í sér mat á lifrarstarfsemi með hliðsjón af niðurstöðum rannsókna á rannsóknarstofu (sérstaklega varðandi lifrarpróf og bílibrúbín).</w:delText>
        </w:r>
      </w:del>
      <w:r w:rsidRPr="00065E83">
        <w:t xml:space="preserve"> Íhuga skal að hætta notkun </w:t>
      </w:r>
      <w:r w:rsidR="00FA4DC5" w:rsidRPr="00065E83">
        <w:t xml:space="preserve">posakónazóls </w:t>
      </w:r>
      <w:r w:rsidRPr="00065E83">
        <w:t>ef klínísk einkenni benda til þess að um lifrarsjúkdóm sé að ræða.</w:t>
      </w:r>
    </w:p>
    <w:p w14:paraId="7DA047EC" w14:textId="77777777" w:rsidR="00C8453E" w:rsidRPr="00065E83" w:rsidRDefault="00C8453E" w:rsidP="00C8453E">
      <w:pPr>
        <w:rPr>
          <w:ins w:id="897" w:author="Vistor_24" w:date="2025-11-03T11:23:00Z"/>
        </w:rPr>
      </w:pPr>
    </w:p>
    <w:p w14:paraId="6E13FFF0" w14:textId="72905E5F" w:rsidR="00C761A3" w:rsidRPr="00065E83" w:rsidRDefault="00C8453E" w:rsidP="00C8453E">
      <w:ins w:id="898" w:author="Vistor_24" w:date="2025-11-03T11:23:00Z">
        <w:r w:rsidRPr="00065E83">
          <w:t>Gæta skal varúðar við notkun posakónazóls hjá sjúklingum með skerta lifrarstarfsemi vegna mögulegra</w:t>
        </w:r>
      </w:ins>
      <w:ins w:id="899" w:author="MSD2-is-RA" w:date="2025-11-07T14:27:00Z" w16du:dateUtc="2025-11-07T14:27:00Z">
        <w:r w:rsidR="007F3633">
          <w:t>r</w:t>
        </w:r>
      </w:ins>
      <w:ins w:id="900" w:author="Vistor_24" w:date="2025-11-03T11:23:00Z">
        <w:r w:rsidRPr="00065E83">
          <w:t xml:space="preserve"> hækkun</w:t>
        </w:r>
      </w:ins>
      <w:ins w:id="901" w:author="MSD2-is-RA" w:date="2025-11-07T14:28:00Z" w16du:dateUtc="2025-11-07T14:28:00Z">
        <w:r w:rsidR="007F3633">
          <w:t>ar</w:t>
        </w:r>
      </w:ins>
      <w:ins w:id="902" w:author="Vistor_24" w:date="2025-11-03T11:23:00Z">
        <w:r w:rsidRPr="00065E83">
          <w:t xml:space="preserve"> plasmagilda (sjá kafla 5.2).</w:t>
        </w:r>
      </w:ins>
    </w:p>
    <w:p w14:paraId="104E95E6" w14:textId="77777777" w:rsidR="00C761A3" w:rsidRPr="00065E83" w:rsidRDefault="00C761A3" w:rsidP="00C761A3"/>
    <w:p w14:paraId="31D947D6" w14:textId="77777777" w:rsidR="00C761A3" w:rsidRPr="00065E83" w:rsidRDefault="00C761A3" w:rsidP="00C761A3">
      <w:pPr>
        <w:keepNext/>
        <w:keepLines/>
        <w:rPr>
          <w:u w:val="single"/>
        </w:rPr>
      </w:pPr>
      <w:r w:rsidRPr="00065E83">
        <w:rPr>
          <w:u w:val="single"/>
        </w:rPr>
        <w:t>QTc</w:t>
      </w:r>
      <w:r w:rsidRPr="00065E83">
        <w:rPr>
          <w:u w:val="single"/>
        </w:rPr>
        <w:noBreakHyphen/>
        <w:t xml:space="preserve">lenging </w:t>
      </w:r>
    </w:p>
    <w:p w14:paraId="77A5A7D1" w14:textId="77777777" w:rsidR="00C761A3" w:rsidRPr="00065E83" w:rsidRDefault="00C761A3" w:rsidP="00C761A3">
      <w:r w:rsidRPr="00065E83">
        <w:t>Sum azól-lyf hafa tengst lengingu á QTc</w:t>
      </w:r>
      <w:r w:rsidRPr="00065E83">
        <w:noBreakHyphen/>
        <w:t xml:space="preserve">bili. </w:t>
      </w:r>
      <w:r w:rsidR="00FA4DC5" w:rsidRPr="00065E83">
        <w:t xml:space="preserve">Posakónazól </w:t>
      </w:r>
      <w:r w:rsidRPr="00065E83">
        <w:t>má ekki gefa með lyfjum sem eru hvarfefni fyrir CYP3A4 og vitað er að valda lengingu á QTc</w:t>
      </w:r>
      <w:r w:rsidRPr="00065E83">
        <w:noBreakHyphen/>
        <w:t xml:space="preserve">bili (sjá kafla 4.3 og 4.5). Gæta skal varúðar þegar </w:t>
      </w:r>
      <w:r w:rsidR="00012E22" w:rsidRPr="00065E83">
        <w:t xml:space="preserve">posakónazól </w:t>
      </w:r>
      <w:r w:rsidRPr="00065E83">
        <w:t>er gefið sjúklingum með kvilla/ástand sem veldur hjartsláttartruflunum svo sem:</w:t>
      </w:r>
    </w:p>
    <w:p w14:paraId="2923FD48" w14:textId="77777777" w:rsidR="00C761A3" w:rsidRPr="00065E83" w:rsidRDefault="00C761A3" w:rsidP="006730D0">
      <w:pPr>
        <w:numPr>
          <w:ilvl w:val="0"/>
          <w:numId w:val="1"/>
        </w:numPr>
        <w:tabs>
          <w:tab w:val="clear" w:pos="720"/>
        </w:tabs>
        <w:ind w:left="567" w:hanging="567"/>
      </w:pPr>
      <w:r w:rsidRPr="00065E83">
        <w:t>Ættgenga eða áunna lengingu á QTc</w:t>
      </w:r>
      <w:r w:rsidRPr="00065E83">
        <w:noBreakHyphen/>
        <w:t>bili</w:t>
      </w:r>
    </w:p>
    <w:p w14:paraId="64B86C79" w14:textId="77777777" w:rsidR="00C761A3" w:rsidRPr="00065E83" w:rsidRDefault="00C761A3" w:rsidP="006730D0">
      <w:pPr>
        <w:numPr>
          <w:ilvl w:val="0"/>
          <w:numId w:val="1"/>
        </w:numPr>
        <w:tabs>
          <w:tab w:val="clear" w:pos="720"/>
        </w:tabs>
        <w:ind w:left="567" w:hanging="567"/>
      </w:pPr>
      <w:r w:rsidRPr="00065E83">
        <w:t>Hjartavöðvakvilla, einkum ef hjartabilun er fyrir hendi</w:t>
      </w:r>
    </w:p>
    <w:p w14:paraId="12265C70" w14:textId="77777777" w:rsidR="00C761A3" w:rsidRPr="00065E83" w:rsidRDefault="00C761A3" w:rsidP="006730D0">
      <w:pPr>
        <w:numPr>
          <w:ilvl w:val="0"/>
          <w:numId w:val="1"/>
        </w:numPr>
        <w:tabs>
          <w:tab w:val="clear" w:pos="720"/>
        </w:tabs>
        <w:ind w:left="567" w:hanging="567"/>
      </w:pPr>
      <w:r w:rsidRPr="00065E83">
        <w:t>Hægan sínustakt (sinus bradycardia)</w:t>
      </w:r>
    </w:p>
    <w:p w14:paraId="64B4FF8A" w14:textId="77777777" w:rsidR="00C761A3" w:rsidRPr="00065E83" w:rsidRDefault="00C761A3" w:rsidP="006730D0">
      <w:pPr>
        <w:numPr>
          <w:ilvl w:val="0"/>
          <w:numId w:val="1"/>
        </w:numPr>
        <w:tabs>
          <w:tab w:val="clear" w:pos="720"/>
        </w:tabs>
        <w:ind w:left="567" w:hanging="567"/>
      </w:pPr>
      <w:r w:rsidRPr="00065E83">
        <w:t>Fyrirliggjandi hjartsláttartruflanir með einkennum</w:t>
      </w:r>
    </w:p>
    <w:p w14:paraId="0EBC3C95" w14:textId="77777777" w:rsidR="00C761A3" w:rsidRPr="00065E83" w:rsidRDefault="00C761A3" w:rsidP="006730D0">
      <w:pPr>
        <w:numPr>
          <w:ilvl w:val="0"/>
          <w:numId w:val="1"/>
        </w:numPr>
        <w:tabs>
          <w:tab w:val="clear" w:pos="720"/>
        </w:tabs>
        <w:ind w:left="567" w:hanging="567"/>
      </w:pPr>
      <w:r w:rsidRPr="00065E83">
        <w:t>Samhliða notkun lyfja sem vitað er að lengja QTc</w:t>
      </w:r>
      <w:r w:rsidRPr="00065E83">
        <w:noBreakHyphen/>
        <w:t>bil (önnur en þau sem nefnd eru í kafla 4.3).</w:t>
      </w:r>
    </w:p>
    <w:p w14:paraId="666CE5BC" w14:textId="77777777" w:rsidR="00C761A3" w:rsidRPr="00065E83" w:rsidRDefault="00C761A3" w:rsidP="00C761A3">
      <w:r w:rsidRPr="00065E83">
        <w:t>Fylgjast skal með og leiðrétta eins og þarf truflanir á saltajafnvægi, sérstaklega þær sem taka til kalíum-, magnesíum- eða kalsíumþéttni, áður en meðferð með posakónazóli hefst og meðan á henni stendur.</w:t>
      </w:r>
    </w:p>
    <w:p w14:paraId="7AB653AE" w14:textId="77777777" w:rsidR="000278B7" w:rsidRPr="00065E83" w:rsidRDefault="000278B7" w:rsidP="000278B7"/>
    <w:p w14:paraId="3FB53A1D" w14:textId="77777777" w:rsidR="00C761A3" w:rsidRPr="00065E83" w:rsidRDefault="000278B7" w:rsidP="00070BAA">
      <w:pPr>
        <w:keepNext/>
      </w:pPr>
      <w:r w:rsidRPr="00065E83">
        <w:rPr>
          <w:u w:val="single"/>
        </w:rPr>
        <w:t>Lyfjamilliverkanir</w:t>
      </w:r>
    </w:p>
    <w:p w14:paraId="268346C6" w14:textId="77777777" w:rsidR="00C761A3" w:rsidRPr="00065E83" w:rsidRDefault="00C761A3" w:rsidP="00C761A3">
      <w:pPr>
        <w:autoSpaceDE w:val="0"/>
        <w:autoSpaceDN w:val="0"/>
        <w:adjustRightInd w:val="0"/>
      </w:pPr>
      <w:r w:rsidRPr="00065E83">
        <w:t>Posakónazól er CYP3A4 hemill og ætti einungis að nota við sérstakar aðstæður meðan á meðferð</w:t>
      </w:r>
      <w:r w:rsidR="00DF6DA5" w:rsidRPr="00065E83">
        <w:t xml:space="preserve"> stendur</w:t>
      </w:r>
      <w:r w:rsidRPr="00065E83">
        <w:t xml:space="preserve"> með öðrum lyfjum sem umbrotna fyrir tilstilli CYP3A</w:t>
      </w:r>
      <w:r w:rsidR="00BA3618" w:rsidRPr="00065E83">
        <w:t>4</w:t>
      </w:r>
      <w:r w:rsidRPr="00065E83">
        <w:t xml:space="preserve"> (sjá kafla 4.5). </w:t>
      </w:r>
    </w:p>
    <w:p w14:paraId="153EE469" w14:textId="77777777" w:rsidR="00C761A3" w:rsidRPr="00065E83" w:rsidRDefault="00C761A3" w:rsidP="00C761A3"/>
    <w:p w14:paraId="28CD58C0" w14:textId="77777777" w:rsidR="009015A5" w:rsidRPr="00065E83" w:rsidRDefault="009015A5" w:rsidP="00070BAA">
      <w:pPr>
        <w:keepNext/>
      </w:pPr>
      <w:r w:rsidRPr="00065E83">
        <w:rPr>
          <w:u w:val="single"/>
        </w:rPr>
        <w:t>Mídazólam og önnur benzódíazepín</w:t>
      </w:r>
    </w:p>
    <w:p w14:paraId="68D297F6" w14:textId="77777777" w:rsidR="009015A5" w:rsidRPr="00065E83" w:rsidRDefault="009015A5" w:rsidP="009015A5">
      <w:pPr>
        <w:autoSpaceDE w:val="0"/>
        <w:autoSpaceDN w:val="0"/>
        <w:adjustRightInd w:val="0"/>
      </w:pPr>
      <w:r w:rsidRPr="00065E83">
        <w:t>Vegna hættu á að slæving dragist á langinn og hugsanlegri öndunarbælingu við samhliða gjöf posakónazóls og hvers konar benzódíazepína sem umbrotna fyrir tilstilli CYP3A4 (t.d. mídazólam, tríazólam, alprazólam) ætti einungis að íhuga gjöf ef brýna nauðsyn ber til. Íhuga skal að aðlaga skammta benzódíazepína sem umbrotna fyrir tilstilli CYP3A4 (sjá kafla 4.5).</w:t>
      </w:r>
    </w:p>
    <w:p w14:paraId="721CACE1" w14:textId="77777777" w:rsidR="00C42B27" w:rsidRPr="00065E83" w:rsidRDefault="00C42B27" w:rsidP="00C42B27"/>
    <w:p w14:paraId="51211EE3" w14:textId="77777777" w:rsidR="00C42B27" w:rsidRPr="00065E83" w:rsidRDefault="00C42B27" w:rsidP="00C42B27">
      <w:pPr>
        <w:keepNext/>
        <w:rPr>
          <w:u w:val="single"/>
        </w:rPr>
      </w:pPr>
      <w:r w:rsidRPr="00065E83">
        <w:rPr>
          <w:u w:val="single"/>
        </w:rPr>
        <w:t>Eiturverkun vinkristíns</w:t>
      </w:r>
    </w:p>
    <w:p w14:paraId="7EAABAB6" w14:textId="77777777" w:rsidR="000278B7" w:rsidRPr="00065E83" w:rsidRDefault="00C42B27" w:rsidP="00C42B27">
      <w:pPr>
        <w:keepNext/>
        <w:keepLines/>
        <w:rPr>
          <w:u w:val="single"/>
        </w:rPr>
      </w:pPr>
      <w:r w:rsidRPr="00065E83">
        <w:rPr>
          <w:szCs w:val="22"/>
        </w:rPr>
        <w:t xml:space="preserve">Samhliða gjöf azólsveppalyfja þ.m.t. posakónazól og vinkristíns hefur verið tengd eiturverkun á taugar og öðrum alvarlegum aukaverkunum m.a. flogum, úttaugakvilla, </w:t>
      </w:r>
      <w:r w:rsidRPr="00065E83">
        <w:rPr>
          <w:szCs w:val="22"/>
          <w:lang w:eastAsia="is-IS"/>
        </w:rPr>
        <w:t xml:space="preserve">heilkenni ofseytingar þvagstemmuvaka (SIADH; </w:t>
      </w:r>
      <w:r w:rsidRPr="00065E83">
        <w:rPr>
          <w:i/>
          <w:iCs/>
          <w:szCs w:val="22"/>
          <w:lang w:eastAsia="is-IS"/>
        </w:rPr>
        <w:t>syndrome of inappropriate antidiuretic hormone secretion</w:t>
      </w:r>
      <w:r w:rsidRPr="00065E83">
        <w:rPr>
          <w:szCs w:val="22"/>
          <w:lang w:eastAsia="is-IS"/>
        </w:rPr>
        <w:t>)</w:t>
      </w:r>
      <w:r w:rsidRPr="00065E83">
        <w:rPr>
          <w:szCs w:val="22"/>
        </w:rPr>
        <w:t xml:space="preserve"> og garnalömunarstíflu. </w:t>
      </w:r>
      <w:r w:rsidR="00B62E92" w:rsidRPr="00065E83">
        <w:rPr>
          <w:szCs w:val="22"/>
        </w:rPr>
        <w:t>Eingöngu má gefa</w:t>
      </w:r>
      <w:r w:rsidRPr="00065E83">
        <w:t xml:space="preserve"> sjúklingum sem fá</w:t>
      </w:r>
      <w:r w:rsidRPr="00065E83">
        <w:rPr>
          <w:szCs w:val="22"/>
        </w:rPr>
        <w:t xml:space="preserve"> vinka alkalóíða</w:t>
      </w:r>
      <w:r w:rsidR="00B62E92" w:rsidRPr="00065E83">
        <w:rPr>
          <w:szCs w:val="22"/>
        </w:rPr>
        <w:t xml:space="preserve">, </w:t>
      </w:r>
      <w:r w:rsidRPr="00065E83">
        <w:rPr>
          <w:szCs w:val="22"/>
        </w:rPr>
        <w:t>þ.m.t vinkristín</w:t>
      </w:r>
      <w:r w:rsidR="00B62E92" w:rsidRPr="00065E83">
        <w:rPr>
          <w:szCs w:val="22"/>
        </w:rPr>
        <w:t>, azólsveppalyf, þ.m.t. posakónazól, ef engin</w:t>
      </w:r>
      <w:r w:rsidRPr="00065E83">
        <w:rPr>
          <w:szCs w:val="22"/>
        </w:rPr>
        <w:t xml:space="preserve"> önnur sveppalyfjameðferð er í boði (sjá kafla 4.5).</w:t>
      </w:r>
    </w:p>
    <w:p w14:paraId="76C9C68F" w14:textId="77777777" w:rsidR="00654AD2" w:rsidRPr="00065E83" w:rsidRDefault="00654AD2" w:rsidP="00654AD2"/>
    <w:p w14:paraId="35D35243" w14:textId="77777777" w:rsidR="00654AD2" w:rsidRPr="00065E83" w:rsidRDefault="00654AD2" w:rsidP="00654AD2">
      <w:pPr>
        <w:rPr>
          <w:u w:val="single"/>
        </w:rPr>
      </w:pPr>
      <w:r w:rsidRPr="00065E83">
        <w:rPr>
          <w:u w:val="single"/>
        </w:rPr>
        <w:t>Eiturverkun venetoclax</w:t>
      </w:r>
    </w:p>
    <w:p w14:paraId="0707A6FD" w14:textId="77777777" w:rsidR="00654AD2" w:rsidRPr="00065E83" w:rsidRDefault="00654AD2" w:rsidP="00654AD2">
      <w:r w:rsidRPr="00065E83">
        <w:t>Samtímis gjöf öflugra CYP3A hemla, þ.m.t. posakónazól</w:t>
      </w:r>
      <w:r w:rsidR="0057711A" w:rsidRPr="00065E83">
        <w:t>s</w:t>
      </w:r>
      <w:r w:rsidRPr="00065E83">
        <w:t xml:space="preserve"> og CYP3A4 hvarfefnisins venetoclax getur aukið eiturverkanir af völdum venetoclax og þar með talið hættu á æxlislýsuheilkenni (tumor lysis syndrome) og daufkyrningafæð (sjá kafla </w:t>
      </w:r>
      <w:r w:rsidR="00E70C45" w:rsidRPr="00065E83">
        <w:t xml:space="preserve">4.3 og </w:t>
      </w:r>
      <w:r w:rsidRPr="00065E83">
        <w:t xml:space="preserve">4.5). </w:t>
      </w:r>
      <w:r w:rsidR="00FC6EF5" w:rsidRPr="00065E83">
        <w:t>Vísað er í</w:t>
      </w:r>
      <w:r w:rsidRPr="00065E83">
        <w:t xml:space="preserve"> samantekt á eiginleikum </w:t>
      </w:r>
      <w:r w:rsidR="0057711A" w:rsidRPr="00065E83">
        <w:t xml:space="preserve">lyfs fyrir </w:t>
      </w:r>
      <w:r w:rsidRPr="00065E83">
        <w:t>venetoclax</w:t>
      </w:r>
      <w:r w:rsidR="00FC6EF5" w:rsidRPr="00065E83">
        <w:t xml:space="preserve"> fyrir ítarlegri uppslýsingar</w:t>
      </w:r>
      <w:r w:rsidRPr="00065E83">
        <w:t>.</w:t>
      </w:r>
    </w:p>
    <w:p w14:paraId="4B9DF8CC" w14:textId="77777777" w:rsidR="00C42B27" w:rsidRPr="00065E83" w:rsidRDefault="00C42B27" w:rsidP="00C42B27"/>
    <w:p w14:paraId="065E8F7E" w14:textId="7FF54B00" w:rsidR="00C42B27" w:rsidRPr="00065E83" w:rsidRDefault="00C42B27" w:rsidP="00C42B27">
      <w:pPr>
        <w:keepNext/>
        <w:keepLines/>
        <w:rPr>
          <w:u w:val="single"/>
        </w:rPr>
      </w:pPr>
      <w:r w:rsidRPr="00065E83">
        <w:rPr>
          <w:u w:val="single"/>
        </w:rPr>
        <w:t xml:space="preserve">Rífamýcín sýklalyf (rífampicín, rífabútín), </w:t>
      </w:r>
      <w:r w:rsidR="00DA65A3" w:rsidRPr="00065E83">
        <w:rPr>
          <w:u w:val="single"/>
        </w:rPr>
        <w:t xml:space="preserve">flúkloxacillín, </w:t>
      </w:r>
      <w:r w:rsidRPr="00065E83">
        <w:rPr>
          <w:u w:val="single"/>
        </w:rPr>
        <w:t xml:space="preserve">ákveðin flogaveikilyf (fenýtoín, karbamazepín, fenobarbítal, primidón) og efavírenz. </w:t>
      </w:r>
    </w:p>
    <w:p w14:paraId="74B37F08" w14:textId="77777777" w:rsidR="00C42B27" w:rsidRPr="00065E83" w:rsidRDefault="00C42B27" w:rsidP="00C42B27">
      <w:r w:rsidRPr="00065E83">
        <w:t>Posakónazólþéttni getur lækkað verulega í samsetningu með þessum lyfjum, því skal forðast notkun samhliða posakónazóli nema ávinningur fyrir sjúklinginn vegi þyngra en áhættan (sjá kafla 4.5).</w:t>
      </w:r>
    </w:p>
    <w:p w14:paraId="251D40D5" w14:textId="77777777" w:rsidR="00C761A3" w:rsidRPr="00065E83" w:rsidDel="00342E3C" w:rsidRDefault="00C761A3" w:rsidP="00C761A3">
      <w:pPr>
        <w:rPr>
          <w:del w:id="903" w:author="Vistor2" w:date="2026-01-21T13:19:00Z" w16du:dateUtc="2026-01-21T13:19:00Z"/>
          <w:szCs w:val="22"/>
        </w:rPr>
      </w:pPr>
    </w:p>
    <w:p w14:paraId="6E4CE6A5" w14:textId="74511804" w:rsidR="00286F47" w:rsidRPr="00065E83" w:rsidDel="00A43862" w:rsidRDefault="00286F47" w:rsidP="00157DB2">
      <w:pPr>
        <w:keepNext/>
        <w:keepLines/>
        <w:rPr>
          <w:del w:id="904" w:author="Vistor2" w:date="2026-01-21T13:19:00Z" w16du:dateUtc="2026-01-21T13:19:00Z"/>
          <w:szCs w:val="22"/>
          <w:u w:val="single"/>
        </w:rPr>
      </w:pPr>
      <w:del w:id="905" w:author="Vistor2" w:date="2026-01-21T13:19:00Z" w16du:dateUtc="2026-01-21T13:19:00Z">
        <w:r w:rsidRPr="00065E83" w:rsidDel="00A43862">
          <w:rPr>
            <w:szCs w:val="22"/>
            <w:u w:val="single"/>
          </w:rPr>
          <w:delText>Plasma</w:delText>
        </w:r>
        <w:r w:rsidR="0044456A" w:rsidRPr="00065E83" w:rsidDel="00A43862">
          <w:rPr>
            <w:szCs w:val="22"/>
            <w:u w:val="single"/>
          </w:rPr>
          <w:delText>útsetning</w:delText>
        </w:r>
      </w:del>
    </w:p>
    <w:p w14:paraId="17393BC9" w14:textId="215DDFEF" w:rsidR="00286F47" w:rsidRPr="00065E83" w:rsidDel="00A43862" w:rsidRDefault="00286F47" w:rsidP="00C761A3">
      <w:pPr>
        <w:rPr>
          <w:del w:id="906" w:author="Vistor2" w:date="2026-01-21T13:19:00Z" w16du:dateUtc="2026-01-21T13:19:00Z"/>
          <w:szCs w:val="22"/>
        </w:rPr>
      </w:pPr>
      <w:del w:id="907" w:author="Vistor2" w:date="2026-01-21T13:19:00Z" w16du:dateUtc="2026-01-21T13:19:00Z">
        <w:r w:rsidRPr="00065E83" w:rsidDel="00A43862">
          <w:rPr>
            <w:szCs w:val="22"/>
          </w:rPr>
          <w:delText>Plasmaþéttni posakónazóls eftir gjöf posakónazól taflna er yfirleitt hæ</w:delText>
        </w:r>
        <w:r w:rsidR="0044456A" w:rsidRPr="00065E83" w:rsidDel="00A43862">
          <w:rPr>
            <w:szCs w:val="22"/>
          </w:rPr>
          <w:delText>rr</w:delText>
        </w:r>
        <w:r w:rsidRPr="00065E83" w:rsidDel="00A43862">
          <w:rPr>
            <w:szCs w:val="22"/>
          </w:rPr>
          <w:delText xml:space="preserve">i en </w:delText>
        </w:r>
        <w:r w:rsidR="0044456A" w:rsidRPr="00065E83" w:rsidDel="00A43862">
          <w:rPr>
            <w:szCs w:val="22"/>
          </w:rPr>
          <w:delText>sú</w:delText>
        </w:r>
        <w:r w:rsidRPr="00065E83" w:rsidDel="00A43862">
          <w:rPr>
            <w:szCs w:val="22"/>
          </w:rPr>
          <w:delText xml:space="preserve"> sem fæst með posakónazól mixtúru, dreifu. Plasmaþéttni posakónazóls getur aukist með tímanum hjá sumum sjúklingum </w:delText>
        </w:r>
        <w:r w:rsidR="00647687" w:rsidRPr="00065E83" w:rsidDel="00A43862">
          <w:rPr>
            <w:szCs w:val="22"/>
          </w:rPr>
          <w:delText xml:space="preserve">eftir gjöf posakónazóls taflna </w:delText>
        </w:r>
        <w:r w:rsidRPr="00065E83" w:rsidDel="00A43862">
          <w:rPr>
            <w:szCs w:val="22"/>
          </w:rPr>
          <w:delText xml:space="preserve">(sjá kafla 5.2). </w:delText>
        </w:r>
      </w:del>
    </w:p>
    <w:p w14:paraId="09B73A9B" w14:textId="77777777" w:rsidR="00C42B27" w:rsidRPr="00065E83" w:rsidRDefault="00C42B27" w:rsidP="00C42B27">
      <w:pPr>
        <w:autoSpaceDE w:val="0"/>
        <w:autoSpaceDN w:val="0"/>
        <w:adjustRightInd w:val="0"/>
      </w:pPr>
    </w:p>
    <w:p w14:paraId="555002B5" w14:textId="77777777" w:rsidR="00C42B27" w:rsidRPr="00065E83" w:rsidRDefault="00C42B27" w:rsidP="00C42B27">
      <w:pPr>
        <w:keepNext/>
        <w:keepLines/>
        <w:rPr>
          <w:u w:val="single"/>
        </w:rPr>
      </w:pPr>
      <w:r w:rsidRPr="00065E83">
        <w:rPr>
          <w:u w:val="single"/>
        </w:rPr>
        <w:t>Meltingartruflanir</w:t>
      </w:r>
    </w:p>
    <w:p w14:paraId="7984AEA5" w14:textId="77777777" w:rsidR="00C42B27" w:rsidRPr="00065E83" w:rsidRDefault="00C42B27" w:rsidP="00C42B27">
      <w:r w:rsidRPr="00065E83">
        <w:t>Takmarkaðar upplýsingar eru um lyfjahvörf hjá sjúklingum með slæmar meltingartruflanir (t.d. slæman niðurgang). Fylgjast skal náið með sjúklingum með slæman niðurgang eða uppköst með tilliti til gegnumbrots sveppasýkinga.</w:t>
      </w:r>
    </w:p>
    <w:p w14:paraId="204E088A" w14:textId="77777777" w:rsidR="00DA65A3" w:rsidRPr="00065E83" w:rsidRDefault="00DA65A3" w:rsidP="00C761A3">
      <w:pPr>
        <w:rPr>
          <w:szCs w:val="22"/>
        </w:rPr>
      </w:pPr>
    </w:p>
    <w:p w14:paraId="04455828" w14:textId="77777777" w:rsidR="00903A1A" w:rsidRPr="00065E83" w:rsidRDefault="00903A1A" w:rsidP="00903A1A">
      <w:pPr>
        <w:keepNext/>
        <w:rPr>
          <w:u w:val="single"/>
        </w:rPr>
      </w:pPr>
      <w:r w:rsidRPr="00065E83">
        <w:rPr>
          <w:u w:val="single"/>
        </w:rPr>
        <w:t>Ljósnæmisviðbrögð</w:t>
      </w:r>
    </w:p>
    <w:p w14:paraId="7353A249" w14:textId="0ED50A26" w:rsidR="00903A1A" w:rsidRPr="00065E83" w:rsidRDefault="00903A1A" w:rsidP="00903A1A">
      <w:r w:rsidRPr="00065E83">
        <w:t xml:space="preserve">Posakónazól getur valdið aukinni hættu á ljósnæmisviðbrögðum. Ráðleggja á sjúklingum að forðast útsetningu fyrir sólarljósi meðan á meðferð stendur án þess að nota fullnægjandi varnir eins og </w:t>
      </w:r>
      <w:r w:rsidR="00177CD4" w:rsidRPr="00065E83">
        <w:t>fatnað</w:t>
      </w:r>
      <w:r w:rsidRPr="00065E83">
        <w:t xml:space="preserve"> og sólarvörn með háum sólarvarnarstuðli.</w:t>
      </w:r>
    </w:p>
    <w:p w14:paraId="122C3C0A" w14:textId="77777777" w:rsidR="00C8453E" w:rsidRPr="00065E83" w:rsidRDefault="00C8453E" w:rsidP="00C8453E">
      <w:pPr>
        <w:rPr>
          <w:ins w:id="908" w:author="Vistor_24" w:date="2025-11-03T11:24:00Z"/>
        </w:rPr>
      </w:pPr>
    </w:p>
    <w:p w14:paraId="50611B03" w14:textId="46080AF2" w:rsidR="00C8453E" w:rsidRPr="00065E83" w:rsidRDefault="00C8453E">
      <w:pPr>
        <w:keepNext/>
        <w:rPr>
          <w:szCs w:val="22"/>
        </w:rPr>
        <w:pPrChange w:id="909" w:author="MSD5-is-RA" w:date="2026-01-28T11:30:00Z" w16du:dateUtc="2026-01-28T11:30:00Z">
          <w:pPr/>
        </w:pPrChange>
      </w:pPr>
      <w:ins w:id="910" w:author="Vistor_24" w:date="2025-11-03T11:24:00Z">
        <w:r w:rsidRPr="00065E83">
          <w:rPr>
            <w:u w:val="single"/>
          </w:rPr>
          <w:t>Hjálparefni með þekkta verkun</w:t>
        </w:r>
      </w:ins>
    </w:p>
    <w:p w14:paraId="3FDD7A6F" w14:textId="77777777" w:rsidR="000D7C88" w:rsidRPr="00997FC9" w:rsidRDefault="000D7C88" w:rsidP="000D7C88">
      <w:pPr>
        <w:keepNext/>
        <w:keepLines/>
        <w:rPr>
          <w:i/>
          <w:iCs/>
          <w:szCs w:val="22"/>
          <w:rPrChange w:id="911" w:author="MSD2-is-RA" w:date="2025-11-07T16:05:00Z" w16du:dateUtc="2025-11-07T16:05:00Z">
            <w:rPr>
              <w:szCs w:val="22"/>
              <w:u w:val="single"/>
            </w:rPr>
          </w:rPrChange>
        </w:rPr>
      </w:pPr>
      <w:r w:rsidRPr="00997FC9">
        <w:rPr>
          <w:i/>
          <w:iCs/>
          <w:szCs w:val="22"/>
          <w:rPrChange w:id="912" w:author="MSD2-is-RA" w:date="2025-11-07T16:05:00Z" w16du:dateUtc="2025-11-07T16:05:00Z">
            <w:rPr>
              <w:szCs w:val="22"/>
              <w:u w:val="single"/>
            </w:rPr>
          </w:rPrChange>
        </w:rPr>
        <w:t>Natríum</w:t>
      </w:r>
    </w:p>
    <w:p w14:paraId="2EAED043" w14:textId="77777777" w:rsidR="000D7C88" w:rsidRPr="00065E83" w:rsidRDefault="000D7C88" w:rsidP="000D7C88">
      <w:r w:rsidRPr="00065E83">
        <w:t>Lyfið inniheldur minna en 1 mmól (23 mg) af natríum í hver</w:t>
      </w:r>
      <w:r w:rsidR="005124B4" w:rsidRPr="00065E83">
        <w:t>ri töflu</w:t>
      </w:r>
      <w:r w:rsidRPr="00065E83">
        <w:t>, þ.e.a.s. er sem næst natríumlaust.</w:t>
      </w:r>
    </w:p>
    <w:p w14:paraId="03786F50" w14:textId="77777777" w:rsidR="000D7C88" w:rsidRPr="00065E83" w:rsidRDefault="000D7C88" w:rsidP="00C761A3">
      <w:pPr>
        <w:rPr>
          <w:szCs w:val="22"/>
        </w:rPr>
      </w:pPr>
    </w:p>
    <w:p w14:paraId="3E5302CA" w14:textId="77777777" w:rsidR="00C761A3" w:rsidRPr="00065E83" w:rsidRDefault="00C761A3" w:rsidP="00C761A3">
      <w:pPr>
        <w:keepNext/>
        <w:keepLines/>
        <w:rPr>
          <w:szCs w:val="22"/>
        </w:rPr>
      </w:pPr>
      <w:r w:rsidRPr="00065E83">
        <w:rPr>
          <w:b/>
          <w:szCs w:val="22"/>
        </w:rPr>
        <w:t>4.5</w:t>
      </w:r>
      <w:r w:rsidRPr="00065E83">
        <w:rPr>
          <w:b/>
          <w:szCs w:val="22"/>
        </w:rPr>
        <w:tab/>
        <w:t>Milliverkanir við önnur lyf og aðrar milliverkanir</w:t>
      </w:r>
    </w:p>
    <w:p w14:paraId="119ED81A" w14:textId="77777777" w:rsidR="00C761A3" w:rsidRPr="00065E83" w:rsidRDefault="00C761A3" w:rsidP="00C761A3">
      <w:pPr>
        <w:keepNext/>
        <w:keepLines/>
        <w:rPr>
          <w:u w:val="single"/>
        </w:rPr>
      </w:pPr>
    </w:p>
    <w:p w14:paraId="15D51352" w14:textId="77777777" w:rsidR="00C761A3" w:rsidRPr="00065E83" w:rsidRDefault="00C761A3" w:rsidP="00C761A3">
      <w:pPr>
        <w:keepNext/>
        <w:keepLines/>
        <w:outlineLvl w:val="0"/>
        <w:rPr>
          <w:u w:val="single"/>
        </w:rPr>
      </w:pPr>
      <w:r w:rsidRPr="00065E83">
        <w:rPr>
          <w:u w:val="single"/>
        </w:rPr>
        <w:t>Áhrif annarra lyfja á posakónazól</w:t>
      </w:r>
    </w:p>
    <w:p w14:paraId="2A52FB45" w14:textId="77777777" w:rsidR="00C761A3" w:rsidRPr="00065E83" w:rsidRDefault="00C761A3" w:rsidP="00C761A3">
      <w:r w:rsidRPr="00065E83">
        <w:t>Posakónazól umbrotnar með UDP glúkúróníðtengingu (fasa 2 ensím) og er hvarfefni fyrir p</w:t>
      </w:r>
      <w:r w:rsidRPr="00065E83">
        <w:noBreakHyphen/>
        <w:t>glýkóprótein (P-gp) útflæði</w:t>
      </w:r>
      <w:r w:rsidRPr="00065E83">
        <w:rPr>
          <w:i/>
        </w:rPr>
        <w:t xml:space="preserve"> in vitro</w:t>
      </w:r>
      <w:r w:rsidRPr="00065E83">
        <w:t>. Því geta hemlar (t.d. verapamíl, cíklósporín, kínidín, klaritrómýcín, erýtrómýcín o.s.frv.)</w:t>
      </w:r>
      <w:r w:rsidRPr="00065E83">
        <w:rPr>
          <w:b/>
        </w:rPr>
        <w:t xml:space="preserve"> </w:t>
      </w:r>
      <w:r w:rsidRPr="00065E83">
        <w:t>eða virkjar (t.d. rífampicín, rífabútín, ákveðin flogaveikilyf o.s.frv.) þessara úthreinsunarleiða hækkað eða lækkað plasmaþéttni posakónazóls.</w:t>
      </w:r>
    </w:p>
    <w:p w14:paraId="3616206F" w14:textId="77777777" w:rsidR="002863DB" w:rsidRPr="00065E83" w:rsidRDefault="002863DB" w:rsidP="002863DB">
      <w:pPr>
        <w:rPr>
          <w:ins w:id="913" w:author="Vistor_24" w:date="2025-11-03T11:24:00Z"/>
        </w:rPr>
      </w:pPr>
    </w:p>
    <w:p w14:paraId="09E712CE" w14:textId="77777777" w:rsidR="002863DB" w:rsidRPr="00065E83" w:rsidRDefault="002863DB" w:rsidP="002863DB">
      <w:pPr>
        <w:keepNext/>
        <w:rPr>
          <w:ins w:id="914" w:author="Vistor_24" w:date="2025-11-03T11:24:00Z"/>
          <w:i/>
        </w:rPr>
      </w:pPr>
      <w:ins w:id="915" w:author="Vistor_24" w:date="2025-11-03T11:24:00Z">
        <w:r w:rsidRPr="00065E83">
          <w:rPr>
            <w:i/>
          </w:rPr>
          <w:t>Flúkloxacillín</w:t>
        </w:r>
      </w:ins>
    </w:p>
    <w:p w14:paraId="00C9101A" w14:textId="77777777" w:rsidR="002863DB" w:rsidRPr="00065E83" w:rsidRDefault="002863DB" w:rsidP="002863DB">
      <w:pPr>
        <w:rPr>
          <w:ins w:id="916" w:author="Vistor_24" w:date="2025-11-03T11:24:00Z"/>
          <w:bCs/>
        </w:rPr>
      </w:pPr>
      <w:ins w:id="917" w:author="Vistor_24" w:date="2025-11-03T11:24:00Z">
        <w:r w:rsidRPr="00065E83">
          <w:t>Flúkloxacillín</w:t>
        </w:r>
        <w:r w:rsidRPr="00065E83">
          <w:rPr>
            <w:rFonts w:cs="Verdana"/>
            <w:bCs/>
            <w:color w:val="000000"/>
          </w:rPr>
          <w:t xml:space="preserve"> </w:t>
        </w:r>
        <w:r w:rsidRPr="00065E83">
          <w:rPr>
            <w:rStyle w:val="Strong"/>
            <w:b w:val="0"/>
          </w:rPr>
          <w:t xml:space="preserve">(CYP450 virkir) </w:t>
        </w:r>
        <w:r w:rsidRPr="00065E83">
          <w:rPr>
            <w:rFonts w:cs="Verdana"/>
            <w:bCs/>
            <w:color w:val="000000"/>
          </w:rPr>
          <w:t xml:space="preserve">getur lækkað plasmaþéttni posakónazóls. </w:t>
        </w:r>
        <w:r w:rsidRPr="00065E83">
          <w:t>Forðast skal samhliða notkun posakónazóls og flúkloxacillíns nema að ávinningurinn fyrir sjúklinginn vegi þyngra en áhættan</w:t>
        </w:r>
        <w:r w:rsidRPr="00065E83">
          <w:rPr>
            <w:rFonts w:cs="Verdana"/>
            <w:bCs/>
            <w:color w:val="000000"/>
          </w:rPr>
          <w:t xml:space="preserve"> (sjá kafla 4.4).</w:t>
        </w:r>
      </w:ins>
    </w:p>
    <w:p w14:paraId="4C7E4EAC" w14:textId="77777777" w:rsidR="00C761A3" w:rsidRPr="00065E83" w:rsidRDefault="00C761A3" w:rsidP="00C761A3"/>
    <w:p w14:paraId="249CF6B3" w14:textId="77777777" w:rsidR="009015A5" w:rsidRPr="00065E83" w:rsidRDefault="00C761A3" w:rsidP="00070BAA">
      <w:pPr>
        <w:keepNext/>
        <w:rPr>
          <w:i/>
        </w:rPr>
      </w:pPr>
      <w:r w:rsidRPr="00065E83">
        <w:rPr>
          <w:i/>
        </w:rPr>
        <w:t>Rífabútín</w:t>
      </w:r>
    </w:p>
    <w:p w14:paraId="34B0FF2E" w14:textId="77777777" w:rsidR="00C761A3" w:rsidRPr="00065E83" w:rsidRDefault="009015A5" w:rsidP="00C761A3">
      <w:r w:rsidRPr="00065E83">
        <w:t>Rífabútín</w:t>
      </w:r>
      <w:r w:rsidR="00C761A3" w:rsidRPr="00065E83">
        <w:t xml:space="preserve"> (300 mg einu sinni á dag) lækkaði C</w:t>
      </w:r>
      <w:r w:rsidR="00C761A3" w:rsidRPr="00065E83">
        <w:rPr>
          <w:vertAlign w:val="subscript"/>
        </w:rPr>
        <w:t>max</w:t>
      </w:r>
      <w:r w:rsidR="00C761A3" w:rsidRPr="00065E83">
        <w:t xml:space="preserve"> (hámarksþéttni í plasma) og minnkaði AUC (flatarmál undir blóðþéttniferli</w:t>
      </w:r>
      <w:r w:rsidR="0057711A" w:rsidRPr="00065E83">
        <w:t>-tímaferli</w:t>
      </w:r>
      <w:r w:rsidR="00C761A3" w:rsidRPr="00065E83">
        <w:t>) fyrir posakónazól í 57% og 51%, talið í sömu röð. Forðast skal samhliða notkun posakónazóls og rífabútíns og svipaðra virkja (t.d. rífampicín) nema ávinningurinn fyrir sjúklinginn vegi þyngra en áhættan. Sjá einnig aftar varðandi áhrif posakónazóls á plasmaþéttni rífabútíns.</w:t>
      </w:r>
    </w:p>
    <w:p w14:paraId="68688FCC" w14:textId="5D094580" w:rsidR="000E5764" w:rsidRPr="00065E83" w:rsidDel="002863DB" w:rsidRDefault="000E5764" w:rsidP="000E5764">
      <w:pPr>
        <w:rPr>
          <w:del w:id="918" w:author="Vistor_24" w:date="2025-11-03T11:25:00Z"/>
          <w:i/>
        </w:rPr>
      </w:pPr>
    </w:p>
    <w:p w14:paraId="0E6161A6" w14:textId="1986295A" w:rsidR="000E5764" w:rsidRPr="00065E83" w:rsidDel="002863DB" w:rsidRDefault="000E5764" w:rsidP="000E5764">
      <w:pPr>
        <w:keepNext/>
        <w:rPr>
          <w:del w:id="919" w:author="Vistor_24" w:date="2025-11-03T11:25:00Z"/>
          <w:i/>
        </w:rPr>
      </w:pPr>
      <w:del w:id="920" w:author="Vistor_24" w:date="2025-11-03T11:25:00Z">
        <w:r w:rsidRPr="00065E83" w:rsidDel="002863DB">
          <w:rPr>
            <w:i/>
          </w:rPr>
          <w:delText>Flúkloxacillín</w:delText>
        </w:r>
      </w:del>
    </w:p>
    <w:p w14:paraId="48EBDD4B" w14:textId="3E314D49" w:rsidR="000E5764" w:rsidRPr="00065E83" w:rsidDel="002863DB" w:rsidRDefault="000E5764" w:rsidP="000E5764">
      <w:pPr>
        <w:rPr>
          <w:del w:id="921" w:author="Vistor_24" w:date="2025-11-03T11:25:00Z"/>
        </w:rPr>
      </w:pPr>
      <w:del w:id="922" w:author="Vistor_24" w:date="2025-11-03T11:25:00Z">
        <w:r w:rsidRPr="00065E83" w:rsidDel="002863DB">
          <w:delText>Flúkloxacillín</w:delText>
        </w:r>
        <w:r w:rsidRPr="00065E83" w:rsidDel="002863DB">
          <w:rPr>
            <w:rFonts w:cs="Verdana"/>
            <w:color w:val="000000"/>
          </w:rPr>
          <w:delText xml:space="preserve"> </w:delText>
        </w:r>
        <w:r w:rsidRPr="00065E83" w:rsidDel="002863DB">
          <w:rPr>
            <w:rStyle w:val="Strong"/>
            <w:b w:val="0"/>
            <w:bCs w:val="0"/>
          </w:rPr>
          <w:delText xml:space="preserve">(CYP450 virkir) </w:delText>
        </w:r>
        <w:r w:rsidRPr="00065E83" w:rsidDel="002863DB">
          <w:rPr>
            <w:rFonts w:cs="Verdana"/>
            <w:color w:val="000000"/>
          </w:rPr>
          <w:delText xml:space="preserve">getur lækkað plasmaþéttni posakónazóls. </w:delText>
        </w:r>
        <w:r w:rsidRPr="00065E83" w:rsidDel="002863DB">
          <w:delText>Forðast skal samhliða notkun posakónazóls og flúkloxacillíns nema að ávinningurinn fyrir sjúklinginn vegi þyngra en áhættan</w:delText>
        </w:r>
        <w:r w:rsidRPr="00065E83" w:rsidDel="002863DB">
          <w:rPr>
            <w:rFonts w:cs="Verdana"/>
            <w:color w:val="000000"/>
          </w:rPr>
          <w:delText xml:space="preserve"> (sjá kafla 4.4).</w:delText>
        </w:r>
      </w:del>
    </w:p>
    <w:p w14:paraId="7861382E" w14:textId="77777777" w:rsidR="00DA65A3" w:rsidRPr="00065E83" w:rsidRDefault="00DA65A3" w:rsidP="00C761A3"/>
    <w:p w14:paraId="2895743D" w14:textId="77777777" w:rsidR="009015A5" w:rsidRPr="00065E83" w:rsidRDefault="00C761A3" w:rsidP="00070BAA">
      <w:pPr>
        <w:keepNext/>
        <w:rPr>
          <w:i/>
        </w:rPr>
      </w:pPr>
      <w:r w:rsidRPr="00065E83">
        <w:rPr>
          <w:i/>
        </w:rPr>
        <w:t>Efavírenz</w:t>
      </w:r>
    </w:p>
    <w:p w14:paraId="0899024F" w14:textId="77777777" w:rsidR="00C761A3" w:rsidRPr="00065E83" w:rsidRDefault="009015A5" w:rsidP="00C761A3">
      <w:r w:rsidRPr="00065E83">
        <w:t>Efavírenz</w:t>
      </w:r>
      <w:r w:rsidR="00C761A3" w:rsidRPr="00065E83">
        <w:rPr>
          <w:i/>
        </w:rPr>
        <w:t xml:space="preserve"> </w:t>
      </w:r>
      <w:r w:rsidR="00C761A3" w:rsidRPr="00065E83">
        <w:t>(400 mg einu sinni á dag) lækkaði C</w:t>
      </w:r>
      <w:r w:rsidR="00C761A3" w:rsidRPr="00065E83">
        <w:rPr>
          <w:vertAlign w:val="subscript"/>
        </w:rPr>
        <w:t>max</w:t>
      </w:r>
      <w:r w:rsidR="00C761A3" w:rsidRPr="00065E83">
        <w:t xml:space="preserve"> posakónazóls um 45% og minnkaði AUC fyrir posakónazól um 50%. Forðast skal </w:t>
      </w:r>
      <w:r w:rsidR="0050349C" w:rsidRPr="00065E83">
        <w:t xml:space="preserve">samhliða </w:t>
      </w:r>
      <w:r w:rsidR="00C761A3" w:rsidRPr="00065E83">
        <w:t xml:space="preserve">notkun posakónazóls og efavírenz nema </w:t>
      </w:r>
      <w:r w:rsidR="0050349C" w:rsidRPr="00065E83">
        <w:t xml:space="preserve">að </w:t>
      </w:r>
      <w:r w:rsidR="00C761A3" w:rsidRPr="00065E83">
        <w:t>ávinningurinn fyrir sjúklinginn vegi þyngra en áhættan.</w:t>
      </w:r>
      <w:r w:rsidR="00C761A3" w:rsidRPr="00065E83">
        <w:rPr>
          <w:i/>
        </w:rPr>
        <w:t xml:space="preserve"> </w:t>
      </w:r>
    </w:p>
    <w:p w14:paraId="7D54ADB7" w14:textId="77777777" w:rsidR="00270830" w:rsidRPr="00065E83" w:rsidRDefault="00270830" w:rsidP="00C761A3">
      <w:pPr>
        <w:rPr>
          <w:i/>
        </w:rPr>
      </w:pPr>
    </w:p>
    <w:p w14:paraId="4BD1471F" w14:textId="77777777" w:rsidR="00C761A3" w:rsidRPr="00065E83" w:rsidRDefault="00C761A3" w:rsidP="00C761A3">
      <w:pPr>
        <w:keepNext/>
        <w:keepLines/>
        <w:rPr>
          <w:i/>
        </w:rPr>
      </w:pPr>
      <w:r w:rsidRPr="00065E83">
        <w:rPr>
          <w:i/>
        </w:rPr>
        <w:t>Fosamprenavír</w:t>
      </w:r>
    </w:p>
    <w:p w14:paraId="36A25FFB" w14:textId="77777777" w:rsidR="00C761A3" w:rsidRPr="00065E83" w:rsidRDefault="00465431" w:rsidP="00C761A3">
      <w:r w:rsidRPr="00065E83">
        <w:t>Samhliða n</w:t>
      </w:r>
      <w:r w:rsidR="00C761A3" w:rsidRPr="00065E83">
        <w:t xml:space="preserve">otkun fosamprenavírs og posakónazóls getur leitt til lækkunar á plasmaþéttni posakónazóls. Ef </w:t>
      </w:r>
      <w:r w:rsidR="00ED3CC6" w:rsidRPr="00065E83">
        <w:t>þörf er á samhliða gjöf</w:t>
      </w:r>
      <w:r w:rsidR="00C761A3" w:rsidRPr="00065E83">
        <w:t xml:space="preserve"> skal hafa náið eftirlit með tilliti til gegnumbrots sveppasýkinga. Endurteknir skammtar af fosamprenavír (700 mg tvisvar á dag í 10 daga) lækkuðu C</w:t>
      </w:r>
      <w:r w:rsidR="00C761A3" w:rsidRPr="00065E83">
        <w:rPr>
          <w:vertAlign w:val="subscript"/>
        </w:rPr>
        <w:t>max</w:t>
      </w:r>
      <w:r w:rsidR="00C761A3" w:rsidRPr="00065E83">
        <w:t xml:space="preserve"> fyrir posakónazól-mixtúru, dreifu um 21% og minnk</w:t>
      </w:r>
      <w:r w:rsidR="008E3358" w:rsidRPr="00065E83">
        <w:t>u</w:t>
      </w:r>
      <w:r w:rsidR="00C761A3" w:rsidRPr="00065E83">
        <w:t>ð</w:t>
      </w:r>
      <w:r w:rsidR="008E3358" w:rsidRPr="00065E83">
        <w:t>u</w:t>
      </w:r>
      <w:r w:rsidR="00C761A3" w:rsidRPr="00065E83">
        <w:t xml:space="preserve"> AUC um 23% (200 mg einu sinni á dag fyrsta daginn, 200 mg tvisvar á dag á öðrum degi, síðan 400 mg tvisvar á dag í 8 daga). Áhrif posakónazóls á þéttni fosamprenavírs </w:t>
      </w:r>
      <w:r w:rsidR="004071B3" w:rsidRPr="00065E83">
        <w:t>þegar fosamprenavír er gefið</w:t>
      </w:r>
      <w:r w:rsidR="00C761A3" w:rsidRPr="00065E83">
        <w:t xml:space="preserve"> samhliða rítónavíri eru ekki þekkt.</w:t>
      </w:r>
    </w:p>
    <w:p w14:paraId="0E48F35B" w14:textId="77777777" w:rsidR="00C761A3" w:rsidRPr="00065E83" w:rsidRDefault="00C761A3" w:rsidP="00C761A3">
      <w:pPr>
        <w:rPr>
          <w:i/>
        </w:rPr>
      </w:pPr>
    </w:p>
    <w:p w14:paraId="1FACB55D" w14:textId="77777777" w:rsidR="00C761A3" w:rsidRPr="00065E83" w:rsidRDefault="00C761A3" w:rsidP="00C761A3">
      <w:pPr>
        <w:keepNext/>
        <w:keepLines/>
        <w:rPr>
          <w:i/>
        </w:rPr>
      </w:pPr>
      <w:r w:rsidRPr="00065E83">
        <w:rPr>
          <w:i/>
        </w:rPr>
        <w:t>Fenýtoín</w:t>
      </w:r>
    </w:p>
    <w:p w14:paraId="3FB67951" w14:textId="77777777" w:rsidR="00C761A3" w:rsidRPr="00065E83" w:rsidRDefault="00C761A3" w:rsidP="00C761A3">
      <w:r w:rsidRPr="00065E83">
        <w:t>Fenýtoín (200 mg einu sinni á dag) lækkaði C</w:t>
      </w:r>
      <w:r w:rsidRPr="00065E83">
        <w:rPr>
          <w:vertAlign w:val="subscript"/>
        </w:rPr>
        <w:t>max</w:t>
      </w:r>
      <w:r w:rsidRPr="00065E83">
        <w:t xml:space="preserve"> og minnkaði AUC fyrir posakónazól um 41% og 50%, talið í sömu röð. Forðast skal samhliða notkun posakónazóls og fenýtoíns og svipaðra virkja (t.d. karbamazepín, fenobarbital, primidón) nema ávinningurinn fyrir sjúklinginn vegi þyngra en áhættan.</w:t>
      </w:r>
    </w:p>
    <w:p w14:paraId="5658EBAC" w14:textId="77777777" w:rsidR="00C761A3" w:rsidRPr="00065E83" w:rsidRDefault="00C761A3" w:rsidP="00C761A3">
      <w:pPr>
        <w:pStyle w:val="EndnoteText"/>
        <w:tabs>
          <w:tab w:val="clear" w:pos="567"/>
        </w:tabs>
        <w:rPr>
          <w:lang w:val="is-IS"/>
        </w:rPr>
      </w:pPr>
    </w:p>
    <w:p w14:paraId="2C55F7C2" w14:textId="77777777" w:rsidR="00C761A3" w:rsidRPr="00065E83" w:rsidRDefault="00C761A3" w:rsidP="00C761A3">
      <w:pPr>
        <w:keepNext/>
        <w:keepLines/>
        <w:rPr>
          <w:i/>
        </w:rPr>
      </w:pPr>
      <w:r w:rsidRPr="00065E83">
        <w:rPr>
          <w:i/>
        </w:rPr>
        <w:t>H</w:t>
      </w:r>
      <w:r w:rsidRPr="00065E83">
        <w:rPr>
          <w:i/>
          <w:vertAlign w:val="subscript"/>
        </w:rPr>
        <w:t>2</w:t>
      </w:r>
      <w:r w:rsidRPr="00065E83">
        <w:rPr>
          <w:i/>
        </w:rPr>
        <w:t xml:space="preserve"> viðtakablokkar og prótónpumpuhemlar</w:t>
      </w:r>
    </w:p>
    <w:p w14:paraId="790E91E2" w14:textId="77777777" w:rsidR="00C761A3" w:rsidRPr="00065E83" w:rsidRDefault="00C761A3" w:rsidP="00C761A3">
      <w:r w:rsidRPr="00065E83">
        <w:t>Engin klínískt mikilvæg áhrif komu fram þegar posakónzól-töflur voru notaðar samhliða sýrubindandi lyfjum, H</w:t>
      </w:r>
      <w:r w:rsidRPr="00065E83">
        <w:rPr>
          <w:vertAlign w:val="subscript"/>
        </w:rPr>
        <w:t>2</w:t>
      </w:r>
      <w:r w:rsidRPr="00065E83">
        <w:noBreakHyphen/>
        <w:t>viðtakablokkum og prótónpumpuhemlum. Ekki er þörf á að breyta skammti posakónazól</w:t>
      </w:r>
      <w:r w:rsidRPr="00065E83">
        <w:noBreakHyphen/>
        <w:t>taflna þegar þær eru notaðar samhliða sýrubindandi lyfjum, H</w:t>
      </w:r>
      <w:r w:rsidRPr="00065E83">
        <w:rPr>
          <w:vertAlign w:val="subscript"/>
        </w:rPr>
        <w:t>2</w:t>
      </w:r>
      <w:r w:rsidRPr="00065E83">
        <w:noBreakHyphen/>
        <w:t>viðtakablokkum og p</w:t>
      </w:r>
      <w:r w:rsidR="007A1B58" w:rsidRPr="00065E83">
        <w:t>r</w:t>
      </w:r>
      <w:r w:rsidRPr="00065E83">
        <w:t>ótónpumpuhemlum.</w:t>
      </w:r>
    </w:p>
    <w:p w14:paraId="3EFF8516" w14:textId="77777777" w:rsidR="00C761A3" w:rsidRPr="00065E83" w:rsidRDefault="00C761A3" w:rsidP="00C761A3"/>
    <w:p w14:paraId="6BA16BBD" w14:textId="77777777" w:rsidR="00C761A3" w:rsidRPr="00065E83" w:rsidRDefault="00C761A3" w:rsidP="00C761A3">
      <w:pPr>
        <w:keepNext/>
        <w:keepLines/>
        <w:outlineLvl w:val="0"/>
        <w:rPr>
          <w:u w:val="single"/>
        </w:rPr>
      </w:pPr>
      <w:r w:rsidRPr="00065E83">
        <w:rPr>
          <w:u w:val="single"/>
        </w:rPr>
        <w:t>Áhrif posakónazóls á önnur lyf</w:t>
      </w:r>
    </w:p>
    <w:p w14:paraId="2AAF2E31" w14:textId="77777777" w:rsidR="00C761A3" w:rsidRPr="00065E83" w:rsidRDefault="00C761A3" w:rsidP="00C761A3">
      <w:pPr>
        <w:autoSpaceDE w:val="0"/>
        <w:autoSpaceDN w:val="0"/>
        <w:adjustRightInd w:val="0"/>
        <w:rPr>
          <w:lang w:eastAsia="sv-SE"/>
        </w:rPr>
      </w:pPr>
      <w:r w:rsidRPr="00065E83">
        <w:t xml:space="preserve">Posakónazól er öflugur CYP3A4 hemill. </w:t>
      </w:r>
      <w:r w:rsidR="006A70FB" w:rsidRPr="00065E83">
        <w:t>Samhliða g</w:t>
      </w:r>
      <w:r w:rsidRPr="00065E83">
        <w:t>jöf posakónazóls og CYP3A4 hvarfefna getur leitt til mikillar aukningar á útsetningu fyrir CYP3A4 hvarfefnum eins og fram kemur aftar varðandi áhrif á tacrolimus, sirolimus, atazanavír og mídazól</w:t>
      </w:r>
      <w:r w:rsidR="006A70FB" w:rsidRPr="00065E83">
        <w:t>am</w:t>
      </w:r>
      <w:r w:rsidRPr="00065E83">
        <w:t xml:space="preserve">. Gæta skal varúðar þegar posakónazól er gefið samhliða CYP3A4 hvarfefnum sem gefin eru í bláæð og hugsanlega getur þurft að minnka skammt CYP3A4 hvarfefnisins. Ef posakónazól er notað samhliða CYP3A4 hvarfefnum sem eru gefin til inntöku, og </w:t>
      </w:r>
      <w:r w:rsidR="00B3365D" w:rsidRPr="00065E83">
        <w:t xml:space="preserve">þar </w:t>
      </w:r>
      <w:r w:rsidRPr="00065E83">
        <w:t>sem aukin plasmaþéttni getur tengst óásættanlegum aukaverkunum, skal fylgjast vandlega með plasmaþéttni CYP3A4 hvarfefnisins og/eða aukaverkunum og breyta skammtinum eftir þörfum. Nokkrar af milliverkanarannsóknunum voru gerðar á heilbrigðum sjálfboðaliðum þar sem útsetning fyrir posakónazóli var meiri en hjá sjúklingum miðað við sömu skammta. Áhrif posakónazóls á CYP3A4 hvarfefni hjá sjúklingum geta hugsanlega verið</w:t>
      </w:r>
      <w:r w:rsidR="00D42895" w:rsidRPr="00065E83">
        <w:t xml:space="preserve"> heldur</w:t>
      </w:r>
      <w:r w:rsidRPr="00065E83">
        <w:t xml:space="preserve"> minni en áhrif sem sjást hjá heilbrigðum sjálfboðaliðum, einnig er gert ráð fyrir breytilegum áhrifum milli sjúklinga vegna mismunandi útsetningar fyrir posakónazóli hjá sjúklingum. Einnig geta áhrif samahliðagjafar posakónazóls á plasmaþéttni CYP3A4 hvarfefna verið breytileg hjá sama sjúklingi.</w:t>
      </w:r>
    </w:p>
    <w:p w14:paraId="1D8BE372" w14:textId="77777777" w:rsidR="00C761A3" w:rsidRPr="00065E83" w:rsidRDefault="00C761A3" w:rsidP="00C761A3"/>
    <w:p w14:paraId="1AA1577F" w14:textId="77777777" w:rsidR="00C761A3" w:rsidRPr="00065E83" w:rsidRDefault="00C761A3" w:rsidP="00C761A3">
      <w:pPr>
        <w:keepNext/>
        <w:keepLines/>
      </w:pPr>
      <w:r w:rsidRPr="00065E83">
        <w:rPr>
          <w:i/>
        </w:rPr>
        <w:t>Terfenadín, astemizól, cisapríð, pimozíð, halofantrín og kínidín (CYP3A4 hvarfefni)</w:t>
      </w:r>
      <w:r w:rsidRPr="00065E83">
        <w:t xml:space="preserve"> </w:t>
      </w:r>
    </w:p>
    <w:p w14:paraId="3AA656C3" w14:textId="406062EB" w:rsidR="00C761A3" w:rsidRPr="00065E83" w:rsidRDefault="00C761A3" w:rsidP="00C761A3">
      <w:r w:rsidRPr="00065E83">
        <w:t>Ekki má gefa posakónazól samhliða terfenadíni, astemizóli, cisapríði, pimozíði, halofantríni eða kínidíni. Gjöf samhliða getur leitt til hækkunar á plasmaþéttni þessara lyfja, sem leiðir til lengingar á QTc</w:t>
      </w:r>
      <w:r w:rsidRPr="00065E83">
        <w:noBreakHyphen/>
        <w:t xml:space="preserve">bili og í mjög sjaldgæfum tilvikum </w:t>
      </w:r>
      <w:ins w:id="923" w:author="MSD2-is-RA" w:date="2025-11-10T13:38:00Z" w16du:dateUtc="2025-11-10T13:38:00Z">
        <w:r w:rsidR="004A37D6">
          <w:t>margbreytilegs sleglahraðtakts</w:t>
        </w:r>
      </w:ins>
      <w:del w:id="924" w:author="MSD2-is-RA" w:date="2025-11-10T13:38:00Z" w16du:dateUtc="2025-11-10T13:38:00Z">
        <w:r w:rsidRPr="00065E83" w:rsidDel="004A37D6">
          <w:delText>torsades de pointes</w:delText>
        </w:r>
      </w:del>
      <w:r w:rsidRPr="00065E83">
        <w:t xml:space="preserve"> (sjá kafla 4.3).</w:t>
      </w:r>
    </w:p>
    <w:p w14:paraId="1A5B5673" w14:textId="77777777" w:rsidR="00C761A3" w:rsidRPr="00065E83" w:rsidRDefault="00C761A3" w:rsidP="00C761A3"/>
    <w:p w14:paraId="3D104AED" w14:textId="77777777" w:rsidR="00C761A3" w:rsidRPr="00065E83" w:rsidRDefault="00C761A3" w:rsidP="00C761A3">
      <w:pPr>
        <w:keepNext/>
        <w:keepLines/>
        <w:rPr>
          <w:i/>
        </w:rPr>
      </w:pPr>
      <w:r w:rsidRPr="00065E83">
        <w:rPr>
          <w:i/>
        </w:rPr>
        <w:t>Ergotalkalóíðar</w:t>
      </w:r>
    </w:p>
    <w:p w14:paraId="35173513" w14:textId="77777777" w:rsidR="00C761A3" w:rsidRPr="00065E83" w:rsidRDefault="00C761A3" w:rsidP="00C761A3">
      <w:r w:rsidRPr="00065E83">
        <w:t>Posakónazól getur hækkað plasmaþéttni ergotalkalóíða (ergotamíns og tvíhýdróergotamíns), sem getur valdið korndrjólaeitrun (ergotism). Posakónazól og ergotalkalóíða má ekki gefa samhliða (sjá kafla 4.3).</w:t>
      </w:r>
    </w:p>
    <w:p w14:paraId="565BDE9C" w14:textId="77777777" w:rsidR="00C761A3" w:rsidRPr="00065E83" w:rsidRDefault="00C761A3" w:rsidP="00C761A3"/>
    <w:p w14:paraId="1D77F62B" w14:textId="77777777" w:rsidR="00C761A3" w:rsidRPr="00065E83" w:rsidRDefault="00C761A3" w:rsidP="00C761A3">
      <w:pPr>
        <w:keepNext/>
        <w:keepLines/>
        <w:rPr>
          <w:i/>
        </w:rPr>
      </w:pPr>
      <w:r w:rsidRPr="00065E83">
        <w:rPr>
          <w:i/>
        </w:rPr>
        <w:t>HMG-CoA redúktasahemlar sem umbrotna fyrir tilstilli CYP3A4 (t.d. simvastatín, lovastatín og atorvastatín)</w:t>
      </w:r>
    </w:p>
    <w:p w14:paraId="1E2B8DE4" w14:textId="77777777" w:rsidR="00C761A3" w:rsidRPr="00065E83" w:rsidRDefault="00C761A3" w:rsidP="00C761A3">
      <w:r w:rsidRPr="00065E83">
        <w:t>Posakónazól getur hækkað verulega plasmaþéttni HMG-CoA redúktasahemla sem umbrotna fyrir tilstilli CYP3A4. Meðferð með þessum HMG-CoA redúktasahemlum skal stöðva meðan á meðferð með posakónazóli stendur þar sem hækkun á þéttni hefur tengst rákvöðvalýsu (sjá kafla 4.3).</w:t>
      </w:r>
    </w:p>
    <w:p w14:paraId="07BFA512" w14:textId="77777777" w:rsidR="002863DB" w:rsidRPr="00065E83" w:rsidRDefault="002863DB" w:rsidP="002863DB">
      <w:pPr>
        <w:rPr>
          <w:ins w:id="925" w:author="Vistor_24" w:date="2025-11-03T11:25:00Z"/>
        </w:rPr>
      </w:pPr>
    </w:p>
    <w:p w14:paraId="5E2C482D" w14:textId="77777777" w:rsidR="002863DB" w:rsidRPr="00065E83" w:rsidRDefault="002863DB" w:rsidP="002863DB">
      <w:pPr>
        <w:keepNext/>
        <w:rPr>
          <w:ins w:id="926" w:author="Vistor_24" w:date="2025-11-03T11:25:00Z"/>
          <w:i/>
        </w:rPr>
      </w:pPr>
      <w:ins w:id="927" w:author="Vistor_24" w:date="2025-11-03T11:25:00Z">
        <w:r w:rsidRPr="00065E83">
          <w:rPr>
            <w:i/>
          </w:rPr>
          <w:t>Venetoclax</w:t>
        </w:r>
      </w:ins>
    </w:p>
    <w:p w14:paraId="4841362E" w14:textId="014C30FC" w:rsidR="00BD0C09" w:rsidRDefault="002863DB" w:rsidP="002863DB">
      <w:pPr>
        <w:rPr>
          <w:ins w:id="928" w:author="MSD2-is-RA" w:date="2025-11-07T13:22:00Z" w16du:dateUtc="2025-11-07T13:22:00Z"/>
        </w:rPr>
      </w:pPr>
      <w:ins w:id="929" w:author="Vistor_24" w:date="2025-11-03T11:25:00Z">
        <w:r w:rsidRPr="00065E83">
          <w:t xml:space="preserve">Samanborið við gjöf venetoclax 400 mg eingöngu, jók samhliðagjöf 300 mg af posakónazóli, </w:t>
        </w:r>
      </w:ins>
      <w:ins w:id="930" w:author="MSD5-is-RA_ling rev" w:date="2026-02-16T15:13:00Z" w16du:dateUtc="2026-02-16T15:13:00Z">
        <w:r w:rsidR="00DC321E">
          <w:t xml:space="preserve">sem er </w:t>
        </w:r>
      </w:ins>
      <w:ins w:id="931" w:author="Vistor_24" w:date="2025-11-03T11:25:00Z">
        <w:r w:rsidRPr="00065E83">
          <w:t xml:space="preserve">öflugur </w:t>
        </w:r>
        <w:del w:id="932" w:author="MSD5-is-RA_ling rev" w:date="2026-02-16T15:13:00Z" w16du:dateUtc="2026-02-16T15:13:00Z">
          <w:r w:rsidRPr="00065E83" w:rsidDel="00DC321E">
            <w:delText xml:space="preserve">hemill </w:delText>
          </w:r>
        </w:del>
        <w:r w:rsidRPr="00065E83">
          <w:t>CYP3A</w:t>
        </w:r>
      </w:ins>
      <w:ins w:id="933" w:author="MSD5-is-RA_ling rev" w:date="2026-02-16T15:13:00Z" w16du:dateUtc="2026-02-16T15:13:00Z">
        <w:r w:rsidR="00DC321E">
          <w:t xml:space="preserve"> hemill</w:t>
        </w:r>
      </w:ins>
      <w:ins w:id="934" w:author="Vistor_24" w:date="2025-11-03T11:25:00Z">
        <w:r w:rsidRPr="00065E83">
          <w:t>, og venetoclax 50 mg og 100 mg í 7 daga hjá 12 sjúklingum, C</w:t>
        </w:r>
        <w:r w:rsidRPr="00065E83">
          <w:rPr>
            <w:vertAlign w:val="subscript"/>
          </w:rPr>
          <w:t>max</w:t>
        </w:r>
        <w:r w:rsidRPr="00065E83">
          <w:t xml:space="preserve"> fyrir venetoclax 1,6</w:t>
        </w:r>
        <w:r w:rsidRPr="00065E83">
          <w:noBreakHyphen/>
          <w:t>falt og 1,9</w:t>
        </w:r>
        <w:r w:rsidRPr="00065E83">
          <w:noBreakHyphen/>
          <w:t>falt og AUC 1,9</w:t>
        </w:r>
        <w:r w:rsidRPr="00065E83">
          <w:noBreakHyphen/>
          <w:t>falt og 2,4</w:t>
        </w:r>
        <w:r w:rsidRPr="00065E83">
          <w:noBreakHyphen/>
          <w:t xml:space="preserve">falt, talið í sömu röð (sjá kafla 4.3 og 4.4). </w:t>
        </w:r>
      </w:ins>
    </w:p>
    <w:p w14:paraId="63D9DFBB" w14:textId="565AE918" w:rsidR="002863DB" w:rsidRPr="00065E83" w:rsidDel="00A478E5" w:rsidRDefault="002863DB" w:rsidP="002863DB">
      <w:pPr>
        <w:rPr>
          <w:ins w:id="935" w:author="Vistor_24" w:date="2025-11-03T11:25:00Z"/>
          <w:del w:id="936" w:author="Vistor2" w:date="2026-01-21T13:19:00Z" w16du:dateUtc="2026-01-21T13:19:00Z"/>
        </w:rPr>
      </w:pPr>
      <w:ins w:id="937" w:author="Vistor_24" w:date="2025-11-03T11:25:00Z">
        <w:del w:id="938" w:author="Vistor2" w:date="2026-01-21T13:19:00Z" w16du:dateUtc="2026-01-21T13:19:00Z">
          <w:r w:rsidRPr="00065E83" w:rsidDel="00A478E5">
            <w:delText>Vísað er í samantekt á eiginleikum lyfs fyrir venetoclax.</w:delText>
          </w:r>
        </w:del>
      </w:ins>
    </w:p>
    <w:p w14:paraId="7CB2F80C" w14:textId="77777777" w:rsidR="002863DB" w:rsidRPr="00065E83" w:rsidRDefault="002863DB" w:rsidP="002863DB">
      <w:pPr>
        <w:rPr>
          <w:ins w:id="939" w:author="Vistor_24" w:date="2025-11-03T11:26:00Z"/>
        </w:rPr>
      </w:pPr>
    </w:p>
    <w:p w14:paraId="78E2DE6A" w14:textId="77777777" w:rsidR="002863DB" w:rsidRPr="00065E83" w:rsidRDefault="002863DB" w:rsidP="002863DB">
      <w:pPr>
        <w:keepNext/>
        <w:keepLines/>
        <w:rPr>
          <w:ins w:id="940" w:author="Vistor_24" w:date="2025-11-03T11:26:00Z"/>
          <w:i/>
        </w:rPr>
      </w:pPr>
      <w:ins w:id="941" w:author="Vistor_24" w:date="2025-11-03T11:26:00Z">
        <w:r w:rsidRPr="00065E83">
          <w:rPr>
            <w:i/>
          </w:rPr>
          <w:t>Mídazólam og önnur benzódíazepín</w:t>
        </w:r>
        <w:del w:id="942" w:author="MSD2-is-RA" w:date="2025-11-07T13:23:00Z" w16du:dateUtc="2025-11-07T13:23:00Z">
          <w:r w:rsidRPr="00065E83" w:rsidDel="00BD0C09">
            <w:rPr>
              <w:i/>
            </w:rPr>
            <w:delText>-</w:delText>
          </w:r>
        </w:del>
        <w:r w:rsidRPr="00065E83">
          <w:rPr>
            <w:i/>
          </w:rPr>
          <w:t>lyf sem umbrotna fyrir tilstilli CYP3A4</w:t>
        </w:r>
      </w:ins>
    </w:p>
    <w:p w14:paraId="327B84AA" w14:textId="2A259F4B" w:rsidR="002863DB" w:rsidRPr="00065E83" w:rsidRDefault="002863DB" w:rsidP="002863DB">
      <w:pPr>
        <w:rPr>
          <w:ins w:id="943" w:author="Vistor_24" w:date="2025-11-03T11:26:00Z"/>
          <w:szCs w:val="24"/>
          <w:lang w:bidi="gu-IN"/>
        </w:rPr>
      </w:pPr>
      <w:ins w:id="944" w:author="Vistor_24" w:date="2025-11-03T11:26:00Z">
        <w:r w:rsidRPr="00065E83">
          <w:t>Í rannsókn með heilbrigðum sjálfboðaliðum jók posakónazól</w:t>
        </w:r>
      </w:ins>
      <w:ins w:id="945" w:author="MSD5-is-RA_ling rev" w:date="2026-02-16T15:14:00Z" w16du:dateUtc="2026-02-16T15:14:00Z">
        <w:r w:rsidR="00DC321E">
          <w:t xml:space="preserve"> </w:t>
        </w:r>
      </w:ins>
      <w:ins w:id="946" w:author="Vistor_24" w:date="2025-11-03T11:26:00Z">
        <w:del w:id="947" w:author="MSD5-is-RA_ling rev" w:date="2026-02-16T15:14:00Z" w16du:dateUtc="2026-02-16T15:14:00Z">
          <w:r w:rsidRPr="00065E83" w:rsidDel="00DC321E">
            <w:noBreakHyphen/>
          </w:r>
        </w:del>
        <w:r w:rsidRPr="00065E83">
          <w:t xml:space="preserve">mixtúra, dreifa (200 mg einu sinni á dag í 10 daga) útsetningu (AUC) fyrir mídazólami sem gefið var í bláæð (0,05 mg/kg) um 83%. Í annarri rannsókn með heilbrigðum sjálfboðaliðum jókst </w:t>
        </w:r>
        <w:r w:rsidRPr="00065E83">
          <w:rPr>
            <w:szCs w:val="24"/>
            <w:lang w:bidi="gu-IN"/>
          </w:rPr>
          <w:t>C</w:t>
        </w:r>
        <w:r w:rsidRPr="00065E83">
          <w:rPr>
            <w:vertAlign w:val="subscript"/>
            <w:lang w:bidi="gu-IN"/>
          </w:rPr>
          <w:t>max</w:t>
        </w:r>
        <w:r w:rsidRPr="00065E83">
          <w:rPr>
            <w:szCs w:val="24"/>
            <w:lang w:bidi="gu-IN"/>
          </w:rPr>
          <w:t xml:space="preserve"> og AUC fyrir mídazólam sem gefið var í bláæð (0,4 mg í stökum skammti) að meðaltali 1,3- og 4,6</w:t>
        </w:r>
      </w:ins>
      <w:ins w:id="948" w:author="MSD2-is-RA" w:date="2025-11-07T13:28:00Z" w16du:dateUtc="2025-11-07T13:28:00Z">
        <w:r w:rsidR="00BD0C09">
          <w:rPr>
            <w:szCs w:val="24"/>
            <w:lang w:bidi="gu-IN"/>
          </w:rPr>
          <w:noBreakHyphen/>
        </w:r>
      </w:ins>
      <w:ins w:id="949" w:author="Vistor_24" w:date="2025-11-03T11:26:00Z">
        <w:del w:id="950" w:author="MSD2-is-RA" w:date="2025-11-07T13:28:00Z" w16du:dateUtc="2025-11-07T13:28:00Z">
          <w:r w:rsidRPr="00065E83" w:rsidDel="00BD0C09">
            <w:rPr>
              <w:szCs w:val="24"/>
              <w:lang w:bidi="gu-IN"/>
            </w:rPr>
            <w:delText>-</w:delText>
          </w:r>
        </w:del>
        <w:r w:rsidRPr="00065E83">
          <w:rPr>
            <w:szCs w:val="24"/>
            <w:lang w:bidi="gu-IN"/>
          </w:rPr>
          <w:t>falt (á bilinu 1,7 til 6,4</w:t>
        </w:r>
      </w:ins>
      <w:ins w:id="951" w:author="MSD2-is-RA" w:date="2025-11-07T13:28:00Z" w16du:dateUtc="2025-11-07T13:28:00Z">
        <w:r w:rsidR="00BD0C09">
          <w:rPr>
            <w:szCs w:val="24"/>
            <w:lang w:bidi="gu-IN"/>
          </w:rPr>
          <w:noBreakHyphen/>
        </w:r>
      </w:ins>
      <w:ins w:id="952" w:author="Vistor_24" w:date="2025-11-03T11:26:00Z">
        <w:del w:id="953" w:author="MSD2-is-RA" w:date="2025-11-07T13:28:00Z" w16du:dateUtc="2025-11-07T13:28:00Z">
          <w:r w:rsidRPr="00065E83" w:rsidDel="00BD0C09">
            <w:rPr>
              <w:szCs w:val="24"/>
              <w:lang w:bidi="gu-IN"/>
            </w:rPr>
            <w:delText>-</w:delText>
          </w:r>
        </w:del>
        <w:r w:rsidRPr="00065E83">
          <w:rPr>
            <w:szCs w:val="24"/>
            <w:lang w:bidi="gu-IN"/>
          </w:rPr>
          <w:t xml:space="preserve">falt), talið í sömu röð, eftir endurtekna skammta af posakónazóli </w:t>
        </w:r>
      </w:ins>
      <w:ins w:id="954" w:author="MSD5-is-RA_ling rev" w:date="2026-02-16T15:16:00Z" w16du:dateUtc="2026-02-16T15:16:00Z">
        <w:r w:rsidR="00DC321E">
          <w:rPr>
            <w:szCs w:val="24"/>
            <w:lang w:bidi="gu-IN"/>
          </w:rPr>
          <w:t xml:space="preserve">mixtúru, dreifu </w:t>
        </w:r>
      </w:ins>
      <w:ins w:id="955" w:author="Vistor_24" w:date="2025-11-03T11:26:00Z">
        <w:r w:rsidRPr="00065E83">
          <w:rPr>
            <w:szCs w:val="24"/>
            <w:lang w:bidi="gu-IN"/>
          </w:rPr>
          <w:t>(200 mg tvisvar á dag í 7 daga). Posakónazól</w:t>
        </w:r>
      </w:ins>
      <w:ins w:id="956" w:author="MSD5-is-RA_ling rev" w:date="2026-02-16T15:17:00Z" w16du:dateUtc="2026-02-16T15:17:00Z">
        <w:r w:rsidR="00DC321E">
          <w:rPr>
            <w:szCs w:val="24"/>
            <w:lang w:bidi="gu-IN"/>
          </w:rPr>
          <w:t xml:space="preserve"> </w:t>
        </w:r>
      </w:ins>
      <w:ins w:id="957" w:author="Vistor_24" w:date="2025-11-03T11:26:00Z">
        <w:del w:id="958" w:author="MSD5-is-RA_ling rev" w:date="2026-02-16T15:17:00Z" w16du:dateUtc="2026-02-16T15:17:00Z">
          <w:r w:rsidRPr="00065E83" w:rsidDel="00DC321E">
            <w:rPr>
              <w:szCs w:val="24"/>
              <w:lang w:bidi="gu-IN"/>
            </w:rPr>
            <w:noBreakHyphen/>
          </w:r>
        </w:del>
        <w:r w:rsidRPr="00065E83">
          <w:rPr>
            <w:szCs w:val="24"/>
            <w:lang w:bidi="gu-IN"/>
          </w:rPr>
          <w:t>mixtúra, dreifa 400 mg tvisvar á dag í 7 daga jók C</w:t>
        </w:r>
        <w:r w:rsidRPr="00065E83">
          <w:rPr>
            <w:vertAlign w:val="subscript"/>
            <w:lang w:bidi="gu-IN"/>
          </w:rPr>
          <w:t>max</w:t>
        </w:r>
        <w:r w:rsidRPr="00065E83">
          <w:rPr>
            <w:szCs w:val="24"/>
            <w:lang w:bidi="gu-IN"/>
          </w:rPr>
          <w:t xml:space="preserve"> og AUC fyrir m</w:t>
        </w:r>
        <w:r w:rsidRPr="00065E83">
          <w:t>í</w:t>
        </w:r>
        <w:r w:rsidRPr="00065E83">
          <w:rPr>
            <w:szCs w:val="24"/>
            <w:lang w:bidi="gu-IN"/>
          </w:rPr>
          <w:t>dazólam sem gefið var í bláæð 1,6 og 6,2</w:t>
        </w:r>
        <w:r w:rsidRPr="00065E83">
          <w:rPr>
            <w:szCs w:val="24"/>
            <w:lang w:bidi="gu-IN"/>
          </w:rPr>
          <w:noBreakHyphen/>
          <w:t>falt (á bilinu 1,6 til 7,6</w:t>
        </w:r>
      </w:ins>
      <w:ins w:id="959" w:author="MSD2-is-RA" w:date="2025-11-07T13:26:00Z" w16du:dateUtc="2025-11-07T13:26:00Z">
        <w:r w:rsidR="00BD0C09">
          <w:rPr>
            <w:szCs w:val="24"/>
            <w:lang w:bidi="gu-IN"/>
          </w:rPr>
          <w:noBreakHyphen/>
        </w:r>
      </w:ins>
      <w:ins w:id="960" w:author="Vistor_24" w:date="2025-11-03T11:26:00Z">
        <w:del w:id="961" w:author="MSD2-is-RA" w:date="2025-11-07T13:26:00Z" w16du:dateUtc="2025-11-07T13:26:00Z">
          <w:r w:rsidRPr="00065E83" w:rsidDel="00BD0C09">
            <w:rPr>
              <w:szCs w:val="24"/>
              <w:lang w:bidi="gu-IN"/>
            </w:rPr>
            <w:noBreakHyphen/>
          </w:r>
        </w:del>
        <w:r w:rsidRPr="00065E83">
          <w:rPr>
            <w:szCs w:val="24"/>
            <w:lang w:bidi="gu-IN"/>
          </w:rPr>
          <w:t>falt), talið í sömu röð. Báðir posakónazólskammtarnir juku C</w:t>
        </w:r>
        <w:r w:rsidRPr="00065E83">
          <w:rPr>
            <w:vertAlign w:val="subscript"/>
            <w:lang w:bidi="gu-IN"/>
          </w:rPr>
          <w:t>max</w:t>
        </w:r>
        <w:r w:rsidRPr="00065E83">
          <w:rPr>
            <w:szCs w:val="24"/>
            <w:lang w:bidi="gu-IN"/>
          </w:rPr>
          <w:t xml:space="preserve"> og AUC midazólams 2,2 og 4,5</w:t>
        </w:r>
        <w:r w:rsidRPr="00065E83">
          <w:rPr>
            <w:szCs w:val="24"/>
            <w:lang w:bidi="gu-IN"/>
          </w:rPr>
          <w:noBreakHyphen/>
          <w:t>falt, talið í sömu röð, þegar það var gefið til inntöku (2 mg stakur skammtur til inntöku). Posakónazól</w:t>
        </w:r>
      </w:ins>
      <w:ins w:id="962" w:author="MSD5-is-RA_ling rev" w:date="2026-02-16T15:17:00Z" w16du:dateUtc="2026-02-16T15:17:00Z">
        <w:r w:rsidR="00DC321E">
          <w:rPr>
            <w:szCs w:val="24"/>
            <w:lang w:bidi="gu-IN"/>
          </w:rPr>
          <w:t xml:space="preserve"> </w:t>
        </w:r>
      </w:ins>
      <w:ins w:id="963" w:author="Vistor_24" w:date="2025-11-03T11:26:00Z">
        <w:del w:id="964" w:author="MSD5-is-RA_ling rev" w:date="2026-02-16T15:17:00Z" w16du:dateUtc="2026-02-16T15:17:00Z">
          <w:r w:rsidRPr="00065E83" w:rsidDel="00DC321E">
            <w:rPr>
              <w:szCs w:val="24"/>
              <w:lang w:bidi="gu-IN"/>
            </w:rPr>
            <w:delText>-</w:delText>
          </w:r>
        </w:del>
        <w:r w:rsidRPr="00065E83">
          <w:rPr>
            <w:szCs w:val="24"/>
            <w:lang w:bidi="gu-IN"/>
          </w:rPr>
          <w:t>mixtúra, dreifa (200 mg eða 400 mg) jók auk þess meðallokahelmingunartíma mídazólams úr u.þ.b. 3</w:t>
        </w:r>
      </w:ins>
      <w:ins w:id="965" w:author="MSD2-is-RA" w:date="2025-11-07T13:28:00Z" w16du:dateUtc="2025-11-07T13:28:00Z">
        <w:r w:rsidR="00BD0C09">
          <w:rPr>
            <w:szCs w:val="24"/>
            <w:lang w:bidi="gu-IN"/>
          </w:rPr>
          <w:noBreakHyphen/>
        </w:r>
      </w:ins>
      <w:ins w:id="966" w:author="Vistor_24" w:date="2025-11-03T11:26:00Z">
        <w:del w:id="967" w:author="MSD2-is-RA" w:date="2025-11-07T13:28:00Z" w16du:dateUtc="2025-11-07T13:28:00Z">
          <w:r w:rsidRPr="00065E83" w:rsidDel="00BD0C09">
            <w:rPr>
              <w:szCs w:val="24"/>
              <w:lang w:bidi="gu-IN"/>
            </w:rPr>
            <w:delText>-</w:delText>
          </w:r>
        </w:del>
        <w:r w:rsidRPr="00065E83">
          <w:rPr>
            <w:szCs w:val="24"/>
            <w:lang w:bidi="gu-IN"/>
          </w:rPr>
          <w:t>4 klst. í 8</w:t>
        </w:r>
      </w:ins>
      <w:ins w:id="968" w:author="MSD2-is-RA" w:date="2025-11-07T13:28:00Z" w16du:dateUtc="2025-11-07T13:28:00Z">
        <w:r w:rsidR="00BD0C09">
          <w:rPr>
            <w:szCs w:val="24"/>
            <w:lang w:bidi="gu-IN"/>
          </w:rPr>
          <w:noBreakHyphen/>
        </w:r>
      </w:ins>
      <w:ins w:id="969" w:author="Vistor_24" w:date="2025-11-03T11:26:00Z">
        <w:del w:id="970" w:author="MSD2-is-RA" w:date="2025-11-07T13:28:00Z" w16du:dateUtc="2025-11-07T13:28:00Z">
          <w:r w:rsidRPr="00065E83" w:rsidDel="00BD0C09">
            <w:rPr>
              <w:szCs w:val="24"/>
              <w:lang w:bidi="gu-IN"/>
            </w:rPr>
            <w:delText>-</w:delText>
          </w:r>
        </w:del>
        <w:r w:rsidRPr="00065E83">
          <w:rPr>
            <w:szCs w:val="24"/>
            <w:lang w:bidi="gu-IN"/>
          </w:rPr>
          <w:t xml:space="preserve">10 klst. </w:t>
        </w:r>
      </w:ins>
      <w:ins w:id="971" w:author="MSD5-is-RA_ling rev" w:date="2026-02-16T15:17:00Z" w16du:dateUtc="2026-02-16T15:17:00Z">
        <w:r w:rsidR="00DC321E">
          <w:rPr>
            <w:szCs w:val="24"/>
            <w:lang w:bidi="gu-IN"/>
          </w:rPr>
          <w:t xml:space="preserve">á </w:t>
        </w:r>
      </w:ins>
      <w:ins w:id="972" w:author="Vistor_24" w:date="2025-11-03T11:26:00Z">
        <w:r w:rsidRPr="00065E83">
          <w:rPr>
            <w:szCs w:val="24"/>
            <w:lang w:bidi="gu-IN"/>
          </w:rPr>
          <w:t xml:space="preserve">meðan þessi lyf voru gefin samhliða. </w:t>
        </w:r>
      </w:ins>
    </w:p>
    <w:p w14:paraId="479D46D9" w14:textId="2C069B17" w:rsidR="002863DB" w:rsidRPr="00065E83" w:rsidRDefault="002863DB" w:rsidP="002863DB">
      <w:pPr>
        <w:rPr>
          <w:ins w:id="973" w:author="Vistor_24" w:date="2025-11-03T11:26:00Z"/>
        </w:rPr>
      </w:pPr>
      <w:ins w:id="974" w:author="Vistor_24" w:date="2025-11-03T11:26:00Z">
        <w:r w:rsidRPr="00065E83">
          <w:t xml:space="preserve">Vegna hættu á að slæving dragist á langinn er mælt með að </w:t>
        </w:r>
      </w:ins>
      <w:ins w:id="975" w:author="MSD5-is-RA_ling rev" w:date="2026-02-16T15:18:00Z" w16du:dateUtc="2026-02-16T15:18:00Z">
        <w:r w:rsidR="00DC321E">
          <w:t>í</w:t>
        </w:r>
      </w:ins>
      <w:ins w:id="976" w:author="Vistor_24" w:date="2025-11-03T11:26:00Z">
        <w:r w:rsidRPr="00065E83">
          <w:t>hug</w:t>
        </w:r>
        <w:del w:id="977" w:author="MSD5-is-RA_ling rev" w:date="2026-02-16T15:18:00Z" w16du:dateUtc="2026-02-16T15:18:00Z">
          <w:r w:rsidRPr="00065E83" w:rsidDel="00DC321E">
            <w:delText>leið</w:delText>
          </w:r>
        </w:del>
        <w:r w:rsidRPr="00065E83">
          <w:t xml:space="preserve">a breytingu á skömmtum </w:t>
        </w:r>
        <w:del w:id="978" w:author="Vistor2" w:date="2026-01-21T13:31:00Z" w16du:dateUtc="2026-01-21T13:31:00Z">
          <w:r w:rsidRPr="00065E83" w:rsidDel="00585BEB">
            <w:delText xml:space="preserve">þegar posakónazól er gefið samhliða </w:delText>
          </w:r>
        </w:del>
        <w:r w:rsidRPr="00065E83">
          <w:t>benzódíazepín</w:t>
        </w:r>
        <w:del w:id="979" w:author="MSD2-is-RA" w:date="2025-11-07T13:25:00Z" w16du:dateUtc="2025-11-07T13:25:00Z">
          <w:r w:rsidRPr="00065E83" w:rsidDel="00BD0C09">
            <w:delText>-</w:delText>
          </w:r>
        </w:del>
        <w:r w:rsidRPr="00065E83">
          <w:t>lyfj</w:t>
        </w:r>
        <w:del w:id="980" w:author="Vistor2" w:date="2026-01-21T13:31:00Z" w16du:dateUtc="2026-01-21T13:31:00Z">
          <w:r w:rsidRPr="00065E83" w:rsidDel="00994507">
            <w:delText>um</w:delText>
          </w:r>
        </w:del>
      </w:ins>
      <w:ins w:id="981" w:author="Vistor2" w:date="2026-01-21T13:31:00Z" w16du:dateUtc="2026-01-21T13:31:00Z">
        <w:r w:rsidR="00994507">
          <w:t>a</w:t>
        </w:r>
      </w:ins>
      <w:ins w:id="982" w:author="Vistor_24" w:date="2025-11-03T11:26:00Z">
        <w:r w:rsidRPr="00065E83">
          <w:t xml:space="preserve"> sem umbrotna fyrir tilstilli CYP3A4 (t.d. mídazólam</w:t>
        </w:r>
        <w:del w:id="983" w:author="Vistor2" w:date="2026-01-21T13:31:00Z" w16du:dateUtc="2026-01-21T13:31:00Z">
          <w:r w:rsidRPr="00065E83" w:rsidDel="00994507">
            <w:delText>i</w:delText>
          </w:r>
        </w:del>
        <w:r w:rsidRPr="00065E83">
          <w:t>, tríazólam</w:t>
        </w:r>
        <w:del w:id="984" w:author="Vistor2" w:date="2026-01-21T13:31:00Z" w16du:dateUtc="2026-01-21T13:31:00Z">
          <w:r w:rsidRPr="00065E83" w:rsidDel="00994507">
            <w:delText>i</w:delText>
          </w:r>
        </w:del>
        <w:r w:rsidRPr="00065E83">
          <w:t>, alprazólam</w:t>
        </w:r>
        <w:del w:id="985" w:author="Vistor2" w:date="2026-01-21T13:31:00Z" w16du:dateUtc="2026-01-21T13:31:00Z">
          <w:r w:rsidRPr="00065E83" w:rsidDel="00994507">
            <w:delText>i</w:delText>
          </w:r>
        </w:del>
        <w:r w:rsidRPr="00065E83">
          <w:t xml:space="preserve">) </w:t>
        </w:r>
      </w:ins>
      <w:ins w:id="986" w:author="Vistor2" w:date="2026-01-21T13:31:00Z" w16du:dateUtc="2026-01-21T13:31:00Z">
        <w:r w:rsidR="00994507" w:rsidRPr="00065E83">
          <w:t xml:space="preserve">þegar posakónazól er gefið samhliða </w:t>
        </w:r>
      </w:ins>
      <w:ins w:id="987" w:author="Vistor_24" w:date="2025-11-03T11:26:00Z">
        <w:r w:rsidRPr="00065E83">
          <w:t>(sjá kafla 4.4)</w:t>
        </w:r>
      </w:ins>
      <w:ins w:id="988" w:author="Vistor2" w:date="2026-01-21T13:32:00Z" w16du:dateUtc="2026-01-21T13:32:00Z">
        <w:r w:rsidR="00675D33">
          <w:t xml:space="preserve"> og einnig að </w:t>
        </w:r>
      </w:ins>
      <w:ins w:id="989" w:author="MSD5-is-RA_ling rev" w:date="2026-02-16T15:18:00Z" w16du:dateUtc="2026-02-16T15:18:00Z">
        <w:r w:rsidR="00DC321E">
          <w:t>fara yfir</w:t>
        </w:r>
      </w:ins>
      <w:ins w:id="990" w:author="Vistor2" w:date="2026-01-21T13:32:00Z" w16du:dateUtc="2026-01-21T13:32:00Z">
        <w:del w:id="991" w:author="MSD5-is-RA_ling rev" w:date="2026-02-16T15:18:00Z" w16du:dateUtc="2026-02-16T15:18:00Z">
          <w:r w:rsidR="00675D33" w:rsidDel="00DC321E">
            <w:delText>vísa í</w:delText>
          </w:r>
        </w:del>
        <w:r w:rsidR="00675D33">
          <w:t xml:space="preserve"> samantekt á eiginleikum við</w:t>
        </w:r>
      </w:ins>
      <w:ins w:id="992" w:author="MSD5-is-RA_ling rev" w:date="2026-02-16T15:20:00Z" w16du:dateUtc="2026-02-16T15:20:00Z">
        <w:r w:rsidR="00DC321E">
          <w:t>kom</w:t>
        </w:r>
      </w:ins>
      <w:ins w:id="993" w:author="Vistor2" w:date="2026-01-21T13:32:00Z" w16du:dateUtc="2026-01-21T13:32:00Z">
        <w:del w:id="994" w:author="MSD5-is-RA_ling rev" w:date="2026-02-16T15:20:00Z" w16du:dateUtc="2026-02-16T15:20:00Z">
          <w:r w:rsidR="00675D33" w:rsidDel="00DC321E">
            <w:delText>eig</w:delText>
          </w:r>
        </w:del>
        <w:r w:rsidR="00675D33">
          <w:t>andi benzódíazepínlyf</w:t>
        </w:r>
        <w:r w:rsidR="00632EE6">
          <w:t>ja</w:t>
        </w:r>
        <w:r w:rsidR="00675D33">
          <w:t xml:space="preserve"> sem umbrotna fyrir tilstilli CYP3A4</w:t>
        </w:r>
      </w:ins>
      <w:ins w:id="995" w:author="Vistor_24" w:date="2025-11-03T11:26:00Z">
        <w:r w:rsidRPr="00065E83">
          <w:t>.</w:t>
        </w:r>
      </w:ins>
    </w:p>
    <w:p w14:paraId="07EF1522" w14:textId="77777777" w:rsidR="00C761A3" w:rsidRPr="00065E83" w:rsidRDefault="00C761A3" w:rsidP="00C761A3"/>
    <w:p w14:paraId="7A0A80C1" w14:textId="77777777" w:rsidR="00C761A3" w:rsidRPr="00065E83" w:rsidRDefault="00C761A3" w:rsidP="00C761A3">
      <w:pPr>
        <w:keepNext/>
        <w:keepLines/>
        <w:rPr>
          <w:i/>
        </w:rPr>
      </w:pPr>
      <w:r w:rsidRPr="00065E83">
        <w:rPr>
          <w:i/>
        </w:rPr>
        <w:t>Vinka</w:t>
      </w:r>
      <w:r w:rsidRPr="00065E83">
        <w:rPr>
          <w:i/>
        </w:rPr>
        <w:noBreakHyphen/>
        <w:t>alkalóíðar</w:t>
      </w:r>
    </w:p>
    <w:p w14:paraId="7FFA7049" w14:textId="77777777" w:rsidR="000278B7" w:rsidRPr="00065E83" w:rsidRDefault="000278B7" w:rsidP="000278B7">
      <w:r w:rsidRPr="00065E83">
        <w:t xml:space="preserve">Flestir vinka alkalóíðar (t.d. vinkristín og vinblastín) eru hvarfefni CYP3A4. Samhliða gjöf azólsveppalyfja þ.m.t. </w:t>
      </w:r>
      <w:r w:rsidRPr="00065E83">
        <w:rPr>
          <w:szCs w:val="22"/>
        </w:rPr>
        <w:t>posakónazól og</w:t>
      </w:r>
      <w:r w:rsidRPr="00065E83">
        <w:t xml:space="preserve"> vinkristín</w:t>
      </w:r>
      <w:r w:rsidR="00B62E92" w:rsidRPr="00065E83">
        <w:t>s</w:t>
      </w:r>
      <w:r w:rsidRPr="00065E83">
        <w:t xml:space="preserve"> hefur verið tengd alvarlegum aukaverkunum (sjá kafla 4.4). P</w:t>
      </w:r>
      <w:r w:rsidRPr="00065E83">
        <w:rPr>
          <w:szCs w:val="22"/>
        </w:rPr>
        <w:t>osakónazól getur aukið plasmaþéttni</w:t>
      </w:r>
      <w:r w:rsidRPr="00065E83">
        <w:t xml:space="preserve"> vinka alkalóíða sem getur valdið eiturverkunum á taugar og öðrum alvarlegum aukaverkunum. </w:t>
      </w:r>
      <w:r w:rsidR="00B62E92" w:rsidRPr="00065E83">
        <w:rPr>
          <w:szCs w:val="22"/>
        </w:rPr>
        <w:t xml:space="preserve">Þess vegna má eingöngu gefa </w:t>
      </w:r>
      <w:r w:rsidR="00B62E92" w:rsidRPr="00065E83">
        <w:t>sjúklingum sem fá</w:t>
      </w:r>
      <w:r w:rsidR="00B62E92" w:rsidRPr="00065E83">
        <w:rPr>
          <w:szCs w:val="22"/>
        </w:rPr>
        <w:t xml:space="preserve"> vinka alkalóíða, þ.m.t vinkristín, azólsveppalyf, þ.m.t. posakónazól, ef engin önnur sveppalyfjameðferð er í boði</w:t>
      </w:r>
      <w:r w:rsidR="00B62E92" w:rsidRPr="00065E83">
        <w:t>.</w:t>
      </w:r>
    </w:p>
    <w:p w14:paraId="45B28A3E" w14:textId="77777777" w:rsidR="00C761A3" w:rsidRPr="00065E83" w:rsidRDefault="00C761A3" w:rsidP="00C761A3"/>
    <w:p w14:paraId="6D6E51C0" w14:textId="77777777" w:rsidR="00C761A3" w:rsidRPr="00065E83" w:rsidRDefault="00C761A3" w:rsidP="00C761A3">
      <w:pPr>
        <w:keepNext/>
        <w:keepLines/>
        <w:rPr>
          <w:i/>
        </w:rPr>
      </w:pPr>
      <w:r w:rsidRPr="00065E83">
        <w:rPr>
          <w:i/>
        </w:rPr>
        <w:t>Rífabútín</w:t>
      </w:r>
    </w:p>
    <w:p w14:paraId="3C431BCD" w14:textId="77777777" w:rsidR="00C761A3" w:rsidRPr="00065E83" w:rsidRDefault="00C761A3" w:rsidP="00C761A3">
      <w:r w:rsidRPr="00065E83">
        <w:t>Posakónazól jók C</w:t>
      </w:r>
      <w:r w:rsidRPr="00065E83">
        <w:rPr>
          <w:vertAlign w:val="subscript"/>
        </w:rPr>
        <w:t>max</w:t>
      </w:r>
      <w:r w:rsidRPr="00065E83">
        <w:t xml:space="preserve"> og AUC fyrir rífabútín um 31% og 72%, talið í sömu röð. Forðast skal samhliða notkun posakónazóls og rífabútíns nema ávinningur fyrir sjúklinginn vegi þyngra en áhættan (sjá einnig framar varðandi áhrif rífabútíns á plasmaþéttni posakónazóls). Ef þessi lyf eru gefin samhliða er ráðlegt að fylgjast vandlega með heildarfjölda blóðfrumna (full blood counts) og aukaverkunum sem tengjast hækkaðri þéttni rífabútíns (t.d. æðahjúpsbólgu).</w:t>
      </w:r>
    </w:p>
    <w:p w14:paraId="758E546C" w14:textId="77777777" w:rsidR="00C761A3" w:rsidRPr="00065E83" w:rsidRDefault="00C761A3" w:rsidP="00C761A3"/>
    <w:p w14:paraId="7049A1FA" w14:textId="77777777" w:rsidR="00C761A3" w:rsidRPr="00065E83" w:rsidRDefault="00C761A3" w:rsidP="00C761A3">
      <w:pPr>
        <w:keepNext/>
        <w:keepLines/>
        <w:rPr>
          <w:i/>
          <w:szCs w:val="22"/>
        </w:rPr>
      </w:pPr>
      <w:r w:rsidRPr="00065E83">
        <w:rPr>
          <w:i/>
          <w:szCs w:val="22"/>
        </w:rPr>
        <w:t>Sirolimus</w:t>
      </w:r>
    </w:p>
    <w:p w14:paraId="53D7DFA4" w14:textId="77777777" w:rsidR="00C761A3" w:rsidRPr="00065E83" w:rsidRDefault="00C761A3" w:rsidP="00C761A3">
      <w:pPr>
        <w:rPr>
          <w:szCs w:val="22"/>
        </w:rPr>
      </w:pPr>
      <w:r w:rsidRPr="00065E83">
        <w:rPr>
          <w:szCs w:val="22"/>
        </w:rPr>
        <w:t>Eftir endurtekna skammta af posakónazól-mixtúru, dreifu (400 mg tvisvar á dag í 16 daga) varð hækkun á C</w:t>
      </w:r>
      <w:r w:rsidRPr="00065E83">
        <w:rPr>
          <w:szCs w:val="22"/>
          <w:vertAlign w:val="subscript"/>
        </w:rPr>
        <w:t>max</w:t>
      </w:r>
      <w:r w:rsidRPr="00065E83">
        <w:rPr>
          <w:szCs w:val="22"/>
        </w:rPr>
        <w:t xml:space="preserve"> og stækkun á AUC fyrir sirolimus (2 mg í </w:t>
      </w:r>
      <w:r w:rsidR="00C4067D" w:rsidRPr="00065E83">
        <w:rPr>
          <w:szCs w:val="22"/>
        </w:rPr>
        <w:t>stökum</w:t>
      </w:r>
      <w:r w:rsidRPr="00065E83">
        <w:rPr>
          <w:szCs w:val="22"/>
        </w:rPr>
        <w:t xml:space="preserve"> skammti) að meðaltali 6,7</w:t>
      </w:r>
      <w:r w:rsidRPr="00065E83">
        <w:rPr>
          <w:szCs w:val="22"/>
        </w:rPr>
        <w:noBreakHyphen/>
        <w:t>föld og 8,9</w:t>
      </w:r>
      <w:r w:rsidRPr="00065E83">
        <w:rPr>
          <w:szCs w:val="22"/>
        </w:rPr>
        <w:noBreakHyphen/>
        <w:t>föld (á bilinu 3,1 til 17,5 </w:t>
      </w:r>
      <w:r w:rsidRPr="00065E83">
        <w:rPr>
          <w:szCs w:val="22"/>
        </w:rPr>
        <w:noBreakHyphen/>
        <w:t>föld), talið í sömu röð, hjá heilbrigðum einstaklingum. Áhrif posakónazóls á sirolimus hjá sjúklingum eru óþekkt en gert er ráð fyrir mismunandi áhrifum vegna þess hversu útsetning fyrir posakónazóli er mismunandi hjá sjúklingum. Ekki er mælt með að posakónazól sé gefið samhliða sirolimus og það ætti að forðast eins og mögulegt er. Ef álitið er að óumflýjanleg</w:t>
      </w:r>
      <w:r w:rsidR="00D367CA" w:rsidRPr="00065E83">
        <w:rPr>
          <w:szCs w:val="22"/>
        </w:rPr>
        <w:t>t</w:t>
      </w:r>
      <w:r w:rsidRPr="00065E83">
        <w:rPr>
          <w:szCs w:val="22"/>
        </w:rPr>
        <w:t xml:space="preserve"> sé að gefa lyfin saman er mælt með því að sirolimusskammturinn sé minnkaður umtalsvert í upphafi meðferðar með posakónazóli og að fylgjast reglulega með lágþéttni sirolimus í heilblóði. Þéttni sirolimus ætti að mæla í upphafi, meðan á notkun samhliða stendur og í lok meðferðar með posakónazóli og gera á viðeigandi breytingar á sirolimusskömmtum. Hafa skal í huga að tengsl milli lágþéttni sirolimus og AUC breytist þegar posakónazól er gefið samhliða. Þannig getur lágþéttni sirolimus, sem er innan venjulegs meðferðarbils, verið undir meðferðarþéttni. Þess vegna ætti að stefna að því að</w:t>
      </w:r>
      <w:r w:rsidRPr="00065E83">
        <w:rPr>
          <w:bCs/>
          <w:szCs w:val="22"/>
        </w:rPr>
        <w:t xml:space="preserve"> lágþéttni sé á efri hluta venjulegs meðferðarbils og fylgjast skal náið með klínískum einkennum, niðurstöðum rannsókna og vefjasýnum.</w:t>
      </w:r>
      <w:r w:rsidRPr="00065E83">
        <w:rPr>
          <w:szCs w:val="22"/>
        </w:rPr>
        <w:t xml:space="preserve"> </w:t>
      </w:r>
    </w:p>
    <w:p w14:paraId="1BAB7F1B" w14:textId="77777777" w:rsidR="00C761A3" w:rsidRPr="00065E83" w:rsidRDefault="00C761A3" w:rsidP="00C761A3"/>
    <w:p w14:paraId="1D37F133" w14:textId="77777777" w:rsidR="00C761A3" w:rsidRPr="00065E83" w:rsidRDefault="00C761A3" w:rsidP="00C761A3">
      <w:pPr>
        <w:keepNext/>
        <w:keepLines/>
        <w:rPr>
          <w:i/>
        </w:rPr>
      </w:pPr>
      <w:r w:rsidRPr="00065E83">
        <w:rPr>
          <w:i/>
        </w:rPr>
        <w:t>Cíklósporín</w:t>
      </w:r>
    </w:p>
    <w:p w14:paraId="062CE276" w14:textId="77777777" w:rsidR="00C761A3" w:rsidRPr="00065E83" w:rsidRDefault="00C761A3" w:rsidP="00C761A3">
      <w:r w:rsidRPr="00065E83">
        <w:t>Hjá hjartaþegum á stöðugum skammti af cíklósporíni hækkað</w:t>
      </w:r>
      <w:r w:rsidR="001D253F" w:rsidRPr="00065E83">
        <w:t>i</w:t>
      </w:r>
      <w:r w:rsidRPr="00065E83">
        <w:t xml:space="preserve"> posakónazól-mixtúra, dreifa 200 mg einu sinni á dag þéttni cíklósporíns það mikið að minnka þurfti skammt. Í klínískum rannsóknum á verkun var greint frá tilvikum hækkunar á cíklósporínþéttni sem leiddu til alvarlegra aukaverkana, þ.m.t. eiturverkana á nýru og eins banvæns tilviks heilakvilla í hvíta hluta heilavefs (</w:t>
      </w:r>
      <w:r w:rsidRPr="00065E83">
        <w:rPr>
          <w:rStyle w:val="focalhighlight"/>
        </w:rPr>
        <w:t>leukoenceph</w:t>
      </w:r>
      <w:r w:rsidRPr="00065E83">
        <w:t>alopathy). Við upphaf meðferðar með posakónazóli hjá sjúklingum sem eru á cíklósporínmeðferð á að minnka skammt cíklósporíns (t.d. í um það bil þrjá fjórðu af þeim skammti sem notaður er fyrir). Eftir það á að fylgjast vel með blóðþéttni cíklósporíns meðan lyfin eru gefin samhliða og þegar posakónazólmeðferð er hætt á að breyta cíklósporínskammtinum eftir þörfum.</w:t>
      </w:r>
    </w:p>
    <w:p w14:paraId="02F86D70" w14:textId="77777777" w:rsidR="00C761A3" w:rsidRPr="00065E83" w:rsidRDefault="00C761A3" w:rsidP="00C761A3"/>
    <w:p w14:paraId="0F8B0761" w14:textId="77777777" w:rsidR="00C761A3" w:rsidRPr="00065E83" w:rsidRDefault="00C761A3" w:rsidP="00C761A3">
      <w:pPr>
        <w:keepNext/>
        <w:keepLines/>
        <w:rPr>
          <w:i/>
        </w:rPr>
      </w:pPr>
      <w:r w:rsidRPr="00065E83">
        <w:rPr>
          <w:i/>
        </w:rPr>
        <w:t>Takrolimus</w:t>
      </w:r>
    </w:p>
    <w:p w14:paraId="63A6D5BA" w14:textId="77777777" w:rsidR="00C761A3" w:rsidRPr="00065E83" w:rsidRDefault="00C761A3" w:rsidP="00C761A3">
      <w:r w:rsidRPr="00065E83">
        <w:t>Posakónazól jók C</w:t>
      </w:r>
      <w:r w:rsidRPr="00065E83">
        <w:rPr>
          <w:vertAlign w:val="subscript"/>
        </w:rPr>
        <w:t>max</w:t>
      </w:r>
      <w:r w:rsidRPr="00065E83">
        <w:t xml:space="preserve"> og AUC fyrir takrolimus (0,05 mg/kg líkamsþyngdar </w:t>
      </w:r>
      <w:r w:rsidR="00C4067D" w:rsidRPr="00065E83">
        <w:t>stakur</w:t>
      </w:r>
      <w:r w:rsidRPr="00065E83">
        <w:t xml:space="preserve"> skammtur) um 121% og 358%, talið í sömu röð. Í rannsóknum á verkun var tilkynnt um klínískt marktækar milliverkanir sem leiddu til sjúkrahússinnlagnar og/eða stöðvunar á meðferð með posakónazóli. Þegar meðferð með posakónazóli er hafin hjá sjúklingum sem þegar fá takrolimus, skal minnka skammt takrolimus (t.d. í u.þ.b. þriðjung af núverandi skammti). Eftir það skal fylgjast vel með blóðþéttni takrolimus meðan á samhliðanotkun stendur og þegar meðferð með posakónazóli er hætt og breyta á skammti takrolimus eftir þörfum.</w:t>
      </w:r>
    </w:p>
    <w:p w14:paraId="126227F9" w14:textId="77777777" w:rsidR="00C761A3" w:rsidRPr="00065E83" w:rsidRDefault="00C761A3" w:rsidP="00C761A3"/>
    <w:p w14:paraId="5AA44868" w14:textId="77777777" w:rsidR="00C761A3" w:rsidRPr="00065E83" w:rsidRDefault="00C761A3" w:rsidP="00C761A3">
      <w:pPr>
        <w:keepNext/>
        <w:keepLines/>
        <w:rPr>
          <w:i/>
        </w:rPr>
      </w:pPr>
      <w:r w:rsidRPr="00065E83">
        <w:rPr>
          <w:i/>
        </w:rPr>
        <w:t>HIV</w:t>
      </w:r>
      <w:r w:rsidRPr="00065E83">
        <w:rPr>
          <w:i/>
        </w:rPr>
        <w:noBreakHyphen/>
        <w:t>próteasahemlar</w:t>
      </w:r>
    </w:p>
    <w:p w14:paraId="6B7AAC86" w14:textId="77777777" w:rsidR="00C761A3" w:rsidRPr="00065E83" w:rsidRDefault="00C761A3" w:rsidP="00C761A3">
      <w:pPr>
        <w:rPr>
          <w:bCs/>
        </w:rPr>
      </w:pPr>
      <w:r w:rsidRPr="00065E83">
        <w:t>Þar sem HIV</w:t>
      </w:r>
      <w:r w:rsidRPr="00065E83">
        <w:noBreakHyphen/>
        <w:t>próteasahemlar eru hvarfefni CYP3A4 er gert ráð fyrir að posakónazól muni hækka plasmaþéttni þessara andretróveirulyfja. Eftir gjöf posakónazól</w:t>
      </w:r>
      <w:r w:rsidRPr="00065E83">
        <w:noBreakHyphen/>
        <w:t xml:space="preserve">mixtúru, dreifu (400 mg tvisvar á dag) og atazanavírs (300 mg einu sinni á dag) samhliða í 7 daga hjá heilbrigðum einstaklingum jókst </w:t>
      </w:r>
      <w:r w:rsidRPr="00065E83">
        <w:rPr>
          <w:bCs/>
        </w:rPr>
        <w:t>C</w:t>
      </w:r>
      <w:r w:rsidRPr="00065E83">
        <w:rPr>
          <w:bCs/>
          <w:vertAlign w:val="subscript"/>
        </w:rPr>
        <w:t>max</w:t>
      </w:r>
      <w:r w:rsidRPr="00065E83">
        <w:rPr>
          <w:bCs/>
        </w:rPr>
        <w:t xml:space="preserve"> og AUC fyrir atazanavír að meðaltali 2,6</w:t>
      </w:r>
      <w:r w:rsidRPr="00065E83">
        <w:rPr>
          <w:bCs/>
        </w:rPr>
        <w:noBreakHyphen/>
        <w:t>falt og 3,7</w:t>
      </w:r>
      <w:r w:rsidRPr="00065E83">
        <w:rPr>
          <w:bCs/>
        </w:rPr>
        <w:noBreakHyphen/>
        <w:t>falt (á bilinu 1,2 til 26</w:t>
      </w:r>
      <w:r w:rsidRPr="00065E83">
        <w:rPr>
          <w:bCs/>
        </w:rPr>
        <w:noBreakHyphen/>
        <w:t xml:space="preserve">falt), talið í sömu röð. </w:t>
      </w:r>
      <w:r w:rsidRPr="00065E83">
        <w:t>Eftir gjöf posakónazólsmixtúru, dreifu (400 mg tvisvar á dag) og atazanavírs og ritonavírs (300/100 mg einu sinni á dag) samhliða í 7 daga hjá heilbrigðum einstaklingum</w:t>
      </w:r>
      <w:r w:rsidRPr="00065E83">
        <w:rPr>
          <w:bCs/>
        </w:rPr>
        <w:t xml:space="preserve"> </w:t>
      </w:r>
      <w:r w:rsidRPr="00065E83">
        <w:t xml:space="preserve">jókst </w:t>
      </w:r>
      <w:r w:rsidRPr="00065E83">
        <w:rPr>
          <w:bCs/>
        </w:rPr>
        <w:t>C</w:t>
      </w:r>
      <w:r w:rsidRPr="00065E83">
        <w:rPr>
          <w:bCs/>
          <w:vertAlign w:val="subscript"/>
        </w:rPr>
        <w:t>max</w:t>
      </w:r>
      <w:r w:rsidRPr="00065E83">
        <w:rPr>
          <w:bCs/>
        </w:rPr>
        <w:t xml:space="preserve"> og AUC fyrir atazanavír að meðaltali 1,5</w:t>
      </w:r>
      <w:r w:rsidRPr="00065E83">
        <w:rPr>
          <w:bCs/>
        </w:rPr>
        <w:noBreakHyphen/>
        <w:t>falt og 2,5</w:t>
      </w:r>
      <w:r w:rsidRPr="00065E83">
        <w:rPr>
          <w:bCs/>
        </w:rPr>
        <w:noBreakHyphen/>
        <w:t xml:space="preserve">falt (á bilinu 0,9 til 4,1 falt), talið í sömu röð. Viðbót posakónazóls við meðferð með atazanavíri eða meðferð með atazanavíri ásamt ritonavíri tengdist hækkun á plasmaþéttni bilirúbíns. Ráðlagt er að fylgjast náið með aukaverkunum og eiturverkunum sem tengjast andretróveirulyfjum sem eru hvarfefni CYP3A4 meðan posakónazól er gefið samhliða. </w:t>
      </w:r>
    </w:p>
    <w:p w14:paraId="5C397C5A" w14:textId="7C392C95" w:rsidR="00C761A3" w:rsidRPr="00065E83" w:rsidDel="002863DB" w:rsidRDefault="00C761A3" w:rsidP="00C761A3">
      <w:pPr>
        <w:rPr>
          <w:del w:id="996" w:author="Vistor_24" w:date="2025-11-03T11:26:00Z"/>
        </w:rPr>
      </w:pPr>
    </w:p>
    <w:p w14:paraId="24646349" w14:textId="48001C0A" w:rsidR="00C761A3" w:rsidRPr="00065E83" w:rsidDel="002863DB" w:rsidRDefault="00C761A3" w:rsidP="00C761A3">
      <w:pPr>
        <w:keepNext/>
        <w:keepLines/>
        <w:rPr>
          <w:del w:id="997" w:author="Vistor_24" w:date="2025-11-03T11:26:00Z"/>
          <w:i/>
        </w:rPr>
      </w:pPr>
      <w:del w:id="998" w:author="Vistor_24" w:date="2025-11-03T11:26:00Z">
        <w:r w:rsidRPr="00065E83" w:rsidDel="002863DB">
          <w:rPr>
            <w:i/>
          </w:rPr>
          <w:delText>Mídazólam og önnur benzódíazepín-lyf sem umbrotna fyrir tilstilli CYP3A4</w:delText>
        </w:r>
      </w:del>
    </w:p>
    <w:p w14:paraId="3A41B226" w14:textId="79470A03" w:rsidR="00C761A3" w:rsidRPr="00065E83" w:rsidDel="002863DB" w:rsidRDefault="00C761A3" w:rsidP="00C761A3">
      <w:pPr>
        <w:rPr>
          <w:del w:id="999" w:author="Vistor_24" w:date="2025-11-03T11:26:00Z"/>
          <w:szCs w:val="24"/>
          <w:lang w:bidi="gu-IN"/>
        </w:rPr>
      </w:pPr>
      <w:del w:id="1000" w:author="Vistor_24" w:date="2025-11-03T11:26:00Z">
        <w:r w:rsidRPr="00065E83" w:rsidDel="002863DB">
          <w:delText>Í rannsókn með heilbrigðum sjálfboðaliðum jók posakónazól</w:delText>
        </w:r>
        <w:r w:rsidRPr="00065E83" w:rsidDel="002863DB">
          <w:noBreakHyphen/>
          <w:delText xml:space="preserve">mixtúra, dreifa (200 mg einu sinni á dag í 10 daga) útsetningu (AUC) fyrir mídazólami sem gefið var í bláæð (0,05 mg/kg) um 83%. Í annarri rannsókn með heilbrigðum sjálfboðaliðum jókst </w:delText>
        </w:r>
        <w:r w:rsidRPr="00065E83" w:rsidDel="002863DB">
          <w:rPr>
            <w:szCs w:val="24"/>
            <w:lang w:bidi="gu-IN"/>
          </w:rPr>
          <w:delText>C</w:delText>
        </w:r>
        <w:r w:rsidRPr="00065E83" w:rsidDel="002863DB">
          <w:rPr>
            <w:vertAlign w:val="subscript"/>
            <w:lang w:bidi="gu-IN"/>
          </w:rPr>
          <w:delText>max</w:delText>
        </w:r>
        <w:r w:rsidRPr="00065E83" w:rsidDel="002863DB">
          <w:rPr>
            <w:szCs w:val="24"/>
            <w:lang w:bidi="gu-IN"/>
          </w:rPr>
          <w:delText xml:space="preserve"> og AUC fyrir mídazólam sem gefið var í bláæð (0,4 mg í </w:delText>
        </w:r>
        <w:r w:rsidR="00C4067D" w:rsidRPr="00065E83" w:rsidDel="002863DB">
          <w:rPr>
            <w:szCs w:val="24"/>
            <w:lang w:bidi="gu-IN"/>
          </w:rPr>
          <w:delText>stökum</w:delText>
        </w:r>
        <w:r w:rsidRPr="00065E83" w:rsidDel="002863DB">
          <w:rPr>
            <w:szCs w:val="24"/>
            <w:lang w:bidi="gu-IN"/>
          </w:rPr>
          <w:delText xml:space="preserve"> skammti) að meðaltali 1,3- og 4,6-falt (á bilinu 1,7 til 6,4-falt), talið í sömu röð, eftir endurtekna skammta af posakónazóli (200 mg tvisvar á dag í 7 daga). Posakónazól</w:delText>
        </w:r>
        <w:r w:rsidRPr="00065E83" w:rsidDel="002863DB">
          <w:rPr>
            <w:szCs w:val="24"/>
            <w:lang w:bidi="gu-IN"/>
          </w:rPr>
          <w:noBreakHyphen/>
          <w:delText>mixtúra, dreifa 400 mg tvisvar á dag í 7 daga jók C</w:delText>
        </w:r>
        <w:r w:rsidRPr="00065E83" w:rsidDel="002863DB">
          <w:rPr>
            <w:vertAlign w:val="subscript"/>
            <w:lang w:bidi="gu-IN"/>
          </w:rPr>
          <w:delText>max</w:delText>
        </w:r>
        <w:r w:rsidRPr="00065E83" w:rsidDel="002863DB">
          <w:rPr>
            <w:szCs w:val="24"/>
            <w:lang w:bidi="gu-IN"/>
          </w:rPr>
          <w:delText xml:space="preserve"> og AUC fyrir m</w:delText>
        </w:r>
        <w:r w:rsidRPr="00065E83" w:rsidDel="002863DB">
          <w:delText>í</w:delText>
        </w:r>
        <w:r w:rsidRPr="00065E83" w:rsidDel="002863DB">
          <w:rPr>
            <w:szCs w:val="24"/>
            <w:lang w:bidi="gu-IN"/>
          </w:rPr>
          <w:delText>dazólam sem gefið var í bláæð 1,6 og 6,2</w:delText>
        </w:r>
        <w:r w:rsidRPr="00065E83" w:rsidDel="002863DB">
          <w:rPr>
            <w:szCs w:val="24"/>
            <w:lang w:bidi="gu-IN"/>
          </w:rPr>
          <w:noBreakHyphen/>
          <w:delText>falt (á bilinu 1,6 til 7,6</w:delText>
        </w:r>
        <w:r w:rsidRPr="00065E83" w:rsidDel="002863DB">
          <w:rPr>
            <w:szCs w:val="24"/>
            <w:lang w:bidi="gu-IN"/>
          </w:rPr>
          <w:noBreakHyphen/>
          <w:delText>falt), talið í sömu röð. Báðir posakónazólskammtarnir juku C</w:delText>
        </w:r>
        <w:r w:rsidRPr="00065E83" w:rsidDel="002863DB">
          <w:rPr>
            <w:vertAlign w:val="subscript"/>
            <w:lang w:bidi="gu-IN"/>
          </w:rPr>
          <w:delText>max</w:delText>
        </w:r>
        <w:r w:rsidRPr="00065E83" w:rsidDel="002863DB">
          <w:rPr>
            <w:szCs w:val="24"/>
            <w:lang w:bidi="gu-IN"/>
          </w:rPr>
          <w:delText xml:space="preserve"> og AUC midazólams 2,2 og 4,5</w:delText>
        </w:r>
        <w:r w:rsidRPr="00065E83" w:rsidDel="002863DB">
          <w:rPr>
            <w:szCs w:val="24"/>
            <w:lang w:bidi="gu-IN"/>
          </w:rPr>
          <w:noBreakHyphen/>
          <w:delText>falt, talið í sömu röð, þegar það var gefið til inntöku (2 mg stakur skammtur</w:delText>
        </w:r>
        <w:r w:rsidR="00263B0B" w:rsidRPr="00065E83" w:rsidDel="002863DB">
          <w:rPr>
            <w:szCs w:val="24"/>
            <w:lang w:bidi="gu-IN"/>
          </w:rPr>
          <w:delText xml:space="preserve"> til inntöku</w:delText>
        </w:r>
        <w:r w:rsidRPr="00065E83" w:rsidDel="002863DB">
          <w:rPr>
            <w:szCs w:val="24"/>
            <w:lang w:bidi="gu-IN"/>
          </w:rPr>
          <w:delText xml:space="preserve">). Posakónazól-mixtúra, dreifa (200 mg eða 400 mg) jók auk þess meðallokahelmingunartíma mídazólams úr u.þ.b. 3-4 klst. í 8-10 klst. meðan þessi lyf voru gefin samhliða. </w:delText>
        </w:r>
      </w:del>
    </w:p>
    <w:p w14:paraId="055C325A" w14:textId="4F19EA5A" w:rsidR="00C761A3" w:rsidRPr="00065E83" w:rsidDel="002863DB" w:rsidRDefault="00C761A3" w:rsidP="00C761A3">
      <w:pPr>
        <w:rPr>
          <w:del w:id="1001" w:author="Vistor_24" w:date="2025-11-03T11:26:00Z"/>
        </w:rPr>
      </w:pPr>
      <w:del w:id="1002" w:author="Vistor_24" w:date="2025-11-03T11:26:00Z">
        <w:r w:rsidRPr="00065E83" w:rsidDel="002863DB">
          <w:delText>Vegna hættu á að slæving dragist á langinn er mælt með að hugleiða breytingu á skömmtum þegar posakónazól er gefið samhliða benzódíazepín-lyfjum sem umbrotna fyrir tilstilli CYP3A4 (t.d. mídazólami, tríazólami, alprazólami)</w:delText>
        </w:r>
        <w:r w:rsidR="009015A5" w:rsidRPr="00065E83" w:rsidDel="002863DB">
          <w:delText xml:space="preserve"> (sjá kafla 4.4)</w:delText>
        </w:r>
        <w:r w:rsidRPr="00065E83" w:rsidDel="002863DB">
          <w:delText>.</w:delText>
        </w:r>
      </w:del>
    </w:p>
    <w:p w14:paraId="3D04524E" w14:textId="77777777" w:rsidR="00C761A3" w:rsidRPr="00065E83" w:rsidRDefault="00C761A3" w:rsidP="00C761A3">
      <w:pPr>
        <w:rPr>
          <w:i/>
        </w:rPr>
      </w:pPr>
    </w:p>
    <w:p w14:paraId="69D6493C" w14:textId="77777777" w:rsidR="00C761A3" w:rsidRPr="00065E83" w:rsidRDefault="00C761A3" w:rsidP="00C761A3">
      <w:pPr>
        <w:keepNext/>
        <w:keepLines/>
        <w:rPr>
          <w:i/>
        </w:rPr>
      </w:pPr>
      <w:r w:rsidRPr="00065E83">
        <w:rPr>
          <w:i/>
        </w:rPr>
        <w:t>Kalsíumgangalokar sem umbrotna fyrir tilstilli CYP3A4 (t.d. diltíazem, verapamíl, nífedipín, nisoldipín)</w:t>
      </w:r>
    </w:p>
    <w:p w14:paraId="5CC466E6" w14:textId="77777777" w:rsidR="00C761A3" w:rsidRPr="00065E83" w:rsidRDefault="00C761A3" w:rsidP="00C761A3">
      <w:r w:rsidRPr="00065E83">
        <w:t>Ráðlagt er að hafa títt eftirlit með tilliti til aukaverkana og eiturverkana sem tengjast kalsíumgangalokum þegar posakónazól er gefið samhliða. Hugsanlega getur þurft að breyta skammti kalsíumgangaloka.</w:t>
      </w:r>
    </w:p>
    <w:p w14:paraId="75AC792B" w14:textId="77777777" w:rsidR="00C761A3" w:rsidRPr="00065E83" w:rsidRDefault="00C761A3" w:rsidP="00C761A3"/>
    <w:p w14:paraId="74B14ADF" w14:textId="77777777" w:rsidR="00C761A3" w:rsidRPr="00065E83" w:rsidRDefault="00C761A3" w:rsidP="00C761A3">
      <w:pPr>
        <w:keepNext/>
        <w:keepLines/>
        <w:rPr>
          <w:i/>
        </w:rPr>
      </w:pPr>
      <w:r w:rsidRPr="00065E83">
        <w:rPr>
          <w:i/>
        </w:rPr>
        <w:t>Digoxín</w:t>
      </w:r>
    </w:p>
    <w:p w14:paraId="50924EB6" w14:textId="77777777" w:rsidR="00C761A3" w:rsidRPr="00065E83" w:rsidRDefault="00C761A3" w:rsidP="00C761A3">
      <w:r w:rsidRPr="00065E83">
        <w:t xml:space="preserve">Gjöf annarra azól-lyfja hefur tengst hækkun á digoxínþéttni. Þess vegna gæti posakónazól hækkað plasmaþéttni digoxíns og skal því fylgjast með digoxínþéttni þegar meðferð með posakónazóli er hafin eða hætt. </w:t>
      </w:r>
    </w:p>
    <w:p w14:paraId="17E28625" w14:textId="77777777" w:rsidR="00C761A3" w:rsidRPr="00065E83" w:rsidRDefault="00C761A3" w:rsidP="00C761A3"/>
    <w:p w14:paraId="6840EDBD" w14:textId="77777777" w:rsidR="00C761A3" w:rsidRPr="00065E83" w:rsidRDefault="00C761A3" w:rsidP="00C761A3">
      <w:pPr>
        <w:keepNext/>
        <w:keepLines/>
        <w:rPr>
          <w:i/>
        </w:rPr>
      </w:pPr>
      <w:r w:rsidRPr="00065E83">
        <w:rPr>
          <w:i/>
        </w:rPr>
        <w:t>Súlfonýlúrealyf</w:t>
      </w:r>
    </w:p>
    <w:p w14:paraId="1DED639F" w14:textId="77777777" w:rsidR="00C761A3" w:rsidRPr="00065E83" w:rsidRDefault="00C761A3" w:rsidP="00C761A3">
      <w:r w:rsidRPr="00065E83">
        <w:t>Glúkósaþéttni lækkaði hjá sumum heilbrigðum sjálfboðaliðum þegar glipizíð var gefið samhliða posakónazóli. Ráðlegt er að fylgjast með glúkósaþéttni hjá sykursýkissjúklingum.</w:t>
      </w:r>
    </w:p>
    <w:p w14:paraId="37139D2F" w14:textId="77777777" w:rsidR="005534C6" w:rsidRPr="00065E83" w:rsidRDefault="005534C6" w:rsidP="005534C6"/>
    <w:p w14:paraId="0681E66D" w14:textId="77777777" w:rsidR="005534C6" w:rsidRPr="00065E83" w:rsidRDefault="005534C6" w:rsidP="005534C6">
      <w:pPr>
        <w:rPr>
          <w:i/>
          <w:iCs/>
        </w:rPr>
      </w:pPr>
      <w:r w:rsidRPr="00065E83">
        <w:rPr>
          <w:i/>
          <w:iCs/>
        </w:rPr>
        <w:t>All-trans retínósýra (ATRA) eða tretínóín</w:t>
      </w:r>
    </w:p>
    <w:p w14:paraId="4071889D" w14:textId="77777777" w:rsidR="005534C6" w:rsidRPr="00065E83" w:rsidRDefault="005534C6" w:rsidP="005534C6">
      <w:r w:rsidRPr="00065E83">
        <w:t>Þar sem ATRA umbrotnar fyrir tilstilli CYP450 lifrarensíma, einkum CYP3A4, getur samhliða gjöf posakónazóls, sem er öflugur hemill CYP3A4, leitt til aukinnar útsetningar fyrir tretínóíni sem veldur auknum eiturverkunum (einkum blóðkalsíumhækkun). Fylgjast skal með kalsíumgildum í sermi og íhuga, ef þörf krefur, viðeigandi aðlögun tretínóín skammts meðan á meðferð með posakónazóli stendur og næstu daga eftir meðferð.</w:t>
      </w:r>
    </w:p>
    <w:p w14:paraId="5E92BE88" w14:textId="36D8BFB6" w:rsidR="00654AD2" w:rsidRPr="00065E83" w:rsidDel="002863DB" w:rsidRDefault="00654AD2" w:rsidP="00654AD2">
      <w:pPr>
        <w:rPr>
          <w:del w:id="1003" w:author="Vistor_24" w:date="2025-11-03T11:25:00Z"/>
        </w:rPr>
      </w:pPr>
    </w:p>
    <w:p w14:paraId="3EA45CE5" w14:textId="01A718AA" w:rsidR="00654AD2" w:rsidRPr="00065E83" w:rsidDel="002863DB" w:rsidRDefault="00654AD2" w:rsidP="00654AD2">
      <w:pPr>
        <w:keepNext/>
        <w:rPr>
          <w:del w:id="1004" w:author="Vistor_24" w:date="2025-11-03T11:25:00Z"/>
          <w:i/>
        </w:rPr>
      </w:pPr>
      <w:del w:id="1005" w:author="Vistor_24" w:date="2025-11-03T11:25:00Z">
        <w:r w:rsidRPr="00065E83" w:rsidDel="002863DB">
          <w:rPr>
            <w:i/>
          </w:rPr>
          <w:delText>Venetoclax</w:delText>
        </w:r>
      </w:del>
    </w:p>
    <w:p w14:paraId="428C8FD6" w14:textId="4F952B2D" w:rsidR="00654AD2" w:rsidRPr="00065E83" w:rsidDel="002863DB" w:rsidRDefault="00E70C45" w:rsidP="00654AD2">
      <w:pPr>
        <w:rPr>
          <w:del w:id="1006" w:author="Vistor_24" w:date="2025-11-03T11:25:00Z"/>
        </w:rPr>
      </w:pPr>
      <w:del w:id="1007" w:author="Vistor_24" w:date="2025-11-03T11:25:00Z">
        <w:r w:rsidRPr="00065E83" w:rsidDel="002863DB">
          <w:delText>Samanborið við gjöf venetoclax 400 mg eingöngu, jók samhliðagjöf 300 mg af posakónazóli, öflugur hemill CYP3A, og venetoclax 50 mg og 100 mg í 7 daga hjá 12 sjúklingum, C</w:delText>
        </w:r>
        <w:r w:rsidRPr="00065E83" w:rsidDel="002863DB">
          <w:rPr>
            <w:vertAlign w:val="subscript"/>
          </w:rPr>
          <w:delText>max</w:delText>
        </w:r>
        <w:r w:rsidRPr="00065E83" w:rsidDel="002863DB">
          <w:delText xml:space="preserve"> fyrir venetoclax 1,6</w:delText>
        </w:r>
        <w:r w:rsidR="0057711A" w:rsidRPr="00065E83" w:rsidDel="002863DB">
          <w:noBreakHyphen/>
        </w:r>
        <w:r w:rsidRPr="00065E83" w:rsidDel="002863DB">
          <w:delText>falt og 1,9</w:delText>
        </w:r>
        <w:r w:rsidR="0057711A" w:rsidRPr="00065E83" w:rsidDel="002863DB">
          <w:noBreakHyphen/>
        </w:r>
        <w:r w:rsidRPr="00065E83" w:rsidDel="002863DB">
          <w:delText>falt og AUC 1,9</w:delText>
        </w:r>
        <w:r w:rsidR="0057711A" w:rsidRPr="00065E83" w:rsidDel="002863DB">
          <w:noBreakHyphen/>
        </w:r>
        <w:r w:rsidRPr="00065E83" w:rsidDel="002863DB">
          <w:delText>falt og 2,4</w:delText>
        </w:r>
        <w:r w:rsidR="0057711A" w:rsidRPr="00065E83" w:rsidDel="002863DB">
          <w:noBreakHyphen/>
        </w:r>
        <w:r w:rsidRPr="00065E83" w:rsidDel="002863DB">
          <w:delText xml:space="preserve">falt, talið í sömu röð (sjá kafla 4.3 og 4.4). Vísað er í samantekt á eiginleikum </w:delText>
        </w:r>
        <w:r w:rsidR="0057711A" w:rsidRPr="00065E83" w:rsidDel="002863DB">
          <w:delText xml:space="preserve">lyfs fyrir </w:delText>
        </w:r>
        <w:r w:rsidRPr="00065E83" w:rsidDel="002863DB">
          <w:delText>venetoclax.</w:delText>
        </w:r>
      </w:del>
    </w:p>
    <w:p w14:paraId="2576EBFF" w14:textId="77777777" w:rsidR="00C761A3" w:rsidRPr="00065E83" w:rsidRDefault="00C761A3" w:rsidP="00C761A3"/>
    <w:p w14:paraId="5E4854A6" w14:textId="77777777" w:rsidR="00C761A3" w:rsidRPr="00065E83" w:rsidRDefault="00C761A3" w:rsidP="00C761A3">
      <w:pPr>
        <w:keepNext/>
        <w:keepLines/>
        <w:rPr>
          <w:u w:val="single"/>
        </w:rPr>
      </w:pPr>
      <w:r w:rsidRPr="00065E83">
        <w:rPr>
          <w:u w:val="single"/>
        </w:rPr>
        <w:t>Börn</w:t>
      </w:r>
    </w:p>
    <w:p w14:paraId="17E45B4B" w14:textId="77777777" w:rsidR="00C761A3" w:rsidRPr="00065E83" w:rsidRDefault="00C761A3" w:rsidP="00C761A3">
      <w:r w:rsidRPr="00065E83">
        <w:t>Rannsóknir á milliverkunum hafa eingöngu verið gerðar hjá fullorðnum.</w:t>
      </w:r>
    </w:p>
    <w:p w14:paraId="2E8F10CF" w14:textId="77777777" w:rsidR="00C761A3" w:rsidRPr="00065E83" w:rsidRDefault="00C761A3" w:rsidP="00C761A3">
      <w:pPr>
        <w:rPr>
          <w:szCs w:val="22"/>
        </w:rPr>
      </w:pPr>
    </w:p>
    <w:p w14:paraId="41849065" w14:textId="77777777" w:rsidR="00C761A3" w:rsidRPr="00065E83" w:rsidRDefault="00C761A3" w:rsidP="00C761A3">
      <w:pPr>
        <w:keepNext/>
        <w:keepLines/>
        <w:rPr>
          <w:szCs w:val="22"/>
        </w:rPr>
      </w:pPr>
      <w:r w:rsidRPr="00065E83">
        <w:rPr>
          <w:b/>
          <w:szCs w:val="22"/>
        </w:rPr>
        <w:t>4.6</w:t>
      </w:r>
      <w:r w:rsidRPr="00065E83">
        <w:rPr>
          <w:b/>
          <w:szCs w:val="22"/>
        </w:rPr>
        <w:tab/>
        <w:t>Frjósemi, meðganga og brjóstagjöf</w:t>
      </w:r>
    </w:p>
    <w:p w14:paraId="15A43934" w14:textId="77777777" w:rsidR="00C761A3" w:rsidRPr="00065E83" w:rsidRDefault="00C761A3" w:rsidP="00C761A3">
      <w:pPr>
        <w:keepNext/>
        <w:keepLines/>
        <w:rPr>
          <w:szCs w:val="22"/>
        </w:rPr>
      </w:pPr>
    </w:p>
    <w:p w14:paraId="58333071" w14:textId="77777777" w:rsidR="00C761A3" w:rsidRPr="00065E83" w:rsidRDefault="00C761A3" w:rsidP="00C761A3">
      <w:pPr>
        <w:keepNext/>
        <w:keepLines/>
        <w:rPr>
          <w:szCs w:val="22"/>
          <w:u w:val="single"/>
        </w:rPr>
      </w:pPr>
      <w:r w:rsidRPr="00065E83">
        <w:rPr>
          <w:szCs w:val="22"/>
          <w:u w:val="single"/>
        </w:rPr>
        <w:t>Meðganga</w:t>
      </w:r>
    </w:p>
    <w:p w14:paraId="3ED653DD" w14:textId="77777777" w:rsidR="00C761A3" w:rsidRPr="00065E83" w:rsidRDefault="00C761A3" w:rsidP="00C761A3">
      <w:r w:rsidRPr="00065E83">
        <w:t>Upplýsingar um notkun posakónazóls á meðgöngu eru ófullnægjandi. Dýrarannsóknir hafa sýnt eiturverkanir á æxlun (sjá kafla 5.3). Hugsanleg áhætta fyrir menn er ekki þekkt.</w:t>
      </w:r>
    </w:p>
    <w:p w14:paraId="3F5C25F1" w14:textId="77777777" w:rsidR="00C761A3" w:rsidRPr="00065E83" w:rsidRDefault="00C761A3" w:rsidP="00C761A3"/>
    <w:p w14:paraId="4D287487" w14:textId="77777777" w:rsidR="00C761A3" w:rsidRPr="00065E83" w:rsidRDefault="00C761A3" w:rsidP="00C761A3">
      <w:r w:rsidRPr="00065E83">
        <w:t xml:space="preserve">Konur á barneignaraldri verða að nota örugga getnaðarvörn meðan á meðferðinni stendur. Posakónazól má ekki nota á meðgöngu nema ávinningur fyrir móður vegi augljóslega þyngra en möguleg áhætta fyrir fóstrið. </w:t>
      </w:r>
    </w:p>
    <w:p w14:paraId="240B410D" w14:textId="77777777" w:rsidR="00C761A3" w:rsidRPr="00065E83" w:rsidRDefault="00C761A3" w:rsidP="00C761A3"/>
    <w:p w14:paraId="5ECB59AD" w14:textId="77777777" w:rsidR="00C761A3" w:rsidRPr="00065E83" w:rsidRDefault="00C761A3" w:rsidP="00C761A3">
      <w:pPr>
        <w:keepNext/>
        <w:keepLines/>
        <w:rPr>
          <w:szCs w:val="22"/>
          <w:u w:val="single"/>
        </w:rPr>
      </w:pPr>
      <w:r w:rsidRPr="00065E83">
        <w:rPr>
          <w:szCs w:val="22"/>
          <w:u w:val="single"/>
        </w:rPr>
        <w:t>Brjóstagjöf</w:t>
      </w:r>
    </w:p>
    <w:p w14:paraId="3A3C2667" w14:textId="77777777" w:rsidR="00C761A3" w:rsidRPr="00065E83" w:rsidRDefault="00C761A3" w:rsidP="00C761A3">
      <w:r w:rsidRPr="00065E83">
        <w:t>Posakónazól skilst út í mjólk hjá mjólkandi rottum (sjá kafla 5.3). Ekki hefur verið rannsakað hvort posakónazól skilst út í brjóstamjólk. Hætta verður brjóstagjöf þegar meðferð með posakónazóli hefst.</w:t>
      </w:r>
    </w:p>
    <w:p w14:paraId="309A0E1E" w14:textId="77777777" w:rsidR="00C761A3" w:rsidRPr="00065E83" w:rsidRDefault="00C761A3" w:rsidP="00C761A3"/>
    <w:p w14:paraId="211C606E" w14:textId="77777777" w:rsidR="00C761A3" w:rsidRPr="00065E83" w:rsidRDefault="00C761A3" w:rsidP="00C761A3">
      <w:pPr>
        <w:keepNext/>
        <w:keepLines/>
        <w:rPr>
          <w:szCs w:val="22"/>
          <w:u w:val="single"/>
        </w:rPr>
      </w:pPr>
      <w:r w:rsidRPr="00065E83">
        <w:rPr>
          <w:szCs w:val="22"/>
          <w:u w:val="single"/>
        </w:rPr>
        <w:t>Frjósemi</w:t>
      </w:r>
    </w:p>
    <w:p w14:paraId="58AC1308" w14:textId="77777777" w:rsidR="00C761A3" w:rsidRPr="00065E83" w:rsidRDefault="00C761A3" w:rsidP="00C761A3">
      <w:pPr>
        <w:outlineLvl w:val="0"/>
      </w:pPr>
      <w:r w:rsidRPr="00065E83">
        <w:t>Posakónazól hafði engin áhrif á frjósemi karlrotta við skammta sem námu allt að 180 mg/kg (3,4</w:t>
      </w:r>
      <w:r w:rsidRPr="00065E83">
        <w:noBreakHyphen/>
        <w:t>föld 300 mg tafla á grundvelli plasmaþéttni við jafnvægi hjá sjúklingum) eða kvenrotta við skammta sem námu allt að 45 mg/kg (2,6</w:t>
      </w:r>
      <w:r w:rsidRPr="00065E83">
        <w:noBreakHyphen/>
        <w:t>föld 300 mg tafla á grundvelli plasmaþéttni við jafnvægi hjá sjúklingum). Engin klínísk reynsla er fyrirliggjandi til að hægt sé að meta áhrif posakónazóls á frjósemi hjá mönnum.</w:t>
      </w:r>
    </w:p>
    <w:p w14:paraId="5C630726" w14:textId="77777777" w:rsidR="00C761A3" w:rsidRPr="00065E83" w:rsidRDefault="00C761A3" w:rsidP="00C761A3">
      <w:pPr>
        <w:rPr>
          <w:szCs w:val="22"/>
        </w:rPr>
      </w:pPr>
    </w:p>
    <w:p w14:paraId="5E163690" w14:textId="77777777" w:rsidR="00C761A3" w:rsidRPr="00065E83" w:rsidRDefault="00C761A3" w:rsidP="00C761A3">
      <w:pPr>
        <w:keepNext/>
        <w:keepLines/>
        <w:rPr>
          <w:szCs w:val="22"/>
        </w:rPr>
      </w:pPr>
      <w:r w:rsidRPr="00065E83">
        <w:rPr>
          <w:b/>
          <w:szCs w:val="22"/>
        </w:rPr>
        <w:t>4.7</w:t>
      </w:r>
      <w:r w:rsidRPr="00065E83">
        <w:rPr>
          <w:b/>
          <w:szCs w:val="22"/>
        </w:rPr>
        <w:tab/>
        <w:t>Áhrif á hæfni til aksturs og notkunar véla</w:t>
      </w:r>
    </w:p>
    <w:p w14:paraId="15381286" w14:textId="77777777" w:rsidR="00C761A3" w:rsidRPr="00065E83" w:rsidRDefault="00C761A3" w:rsidP="00C761A3">
      <w:pPr>
        <w:keepNext/>
        <w:keepLines/>
        <w:rPr>
          <w:szCs w:val="22"/>
        </w:rPr>
      </w:pPr>
    </w:p>
    <w:p w14:paraId="232B5AD9" w14:textId="77777777" w:rsidR="00C761A3" w:rsidRPr="00065E83" w:rsidRDefault="00C761A3" w:rsidP="00C761A3">
      <w:r w:rsidRPr="00065E83">
        <w:t xml:space="preserve">Þar sem greint hefur verið frá ákveðnum aukaverkunum (t.d. sundli, svefnhöfga o.s.frv.) við notkun posakónazóls, sem hugsanlega geta haft áhrif á hæfni til aksturs og notkunar véla, er nauðsynlegt að gæta varúðar. </w:t>
      </w:r>
    </w:p>
    <w:p w14:paraId="51490B33" w14:textId="77777777" w:rsidR="00C761A3" w:rsidRPr="00065E83" w:rsidRDefault="00C761A3" w:rsidP="00C761A3">
      <w:pPr>
        <w:rPr>
          <w:szCs w:val="22"/>
        </w:rPr>
      </w:pPr>
    </w:p>
    <w:p w14:paraId="7A3F9198" w14:textId="77777777" w:rsidR="00C761A3" w:rsidRPr="00065E83" w:rsidRDefault="00C761A3" w:rsidP="00C761A3">
      <w:pPr>
        <w:keepNext/>
        <w:keepLines/>
        <w:rPr>
          <w:szCs w:val="22"/>
        </w:rPr>
      </w:pPr>
      <w:r w:rsidRPr="00065E83">
        <w:rPr>
          <w:b/>
          <w:szCs w:val="22"/>
        </w:rPr>
        <w:t>4.8</w:t>
      </w:r>
      <w:r w:rsidRPr="00065E83">
        <w:rPr>
          <w:b/>
          <w:szCs w:val="22"/>
        </w:rPr>
        <w:tab/>
        <w:t>Aukaverkanir</w:t>
      </w:r>
    </w:p>
    <w:p w14:paraId="73C16DE6" w14:textId="77777777" w:rsidR="00C761A3" w:rsidRPr="00065E83" w:rsidRDefault="00C761A3" w:rsidP="00C761A3">
      <w:pPr>
        <w:keepNext/>
        <w:keepLines/>
        <w:rPr>
          <w:szCs w:val="22"/>
        </w:rPr>
      </w:pPr>
    </w:p>
    <w:p w14:paraId="5EA21028" w14:textId="77777777" w:rsidR="00C969F4" w:rsidRPr="00065E83" w:rsidRDefault="00C969F4" w:rsidP="00C969F4">
      <w:pPr>
        <w:keepNext/>
        <w:keepLines/>
        <w:rPr>
          <w:u w:val="single"/>
        </w:rPr>
      </w:pPr>
      <w:r w:rsidRPr="00065E83">
        <w:rPr>
          <w:u w:val="single"/>
        </w:rPr>
        <w:t xml:space="preserve">Samantekt </w:t>
      </w:r>
      <w:r w:rsidR="00E32403" w:rsidRPr="00065E83">
        <w:rPr>
          <w:u w:val="single"/>
        </w:rPr>
        <w:t>á</w:t>
      </w:r>
      <w:r w:rsidRPr="00065E83">
        <w:rPr>
          <w:u w:val="single"/>
        </w:rPr>
        <w:t xml:space="preserve"> öryggi</w:t>
      </w:r>
    </w:p>
    <w:p w14:paraId="3A8692BD" w14:textId="77777777" w:rsidR="00C279A8" w:rsidRDefault="00C279A8" w:rsidP="00C279A8">
      <w:pPr>
        <w:keepNext/>
        <w:keepLines/>
        <w:rPr>
          <w:ins w:id="1008" w:author="Vistor_24" w:date="2025-11-03T11:28:00Z"/>
        </w:rPr>
      </w:pPr>
    </w:p>
    <w:p w14:paraId="06648512" w14:textId="61851A16" w:rsidR="00C279A8" w:rsidRDefault="00C279A8" w:rsidP="00C279A8">
      <w:pPr>
        <w:keepNext/>
        <w:keepLines/>
        <w:rPr>
          <w:ins w:id="1009" w:author="Vistor_24" w:date="2025-11-03T11:28:00Z"/>
        </w:rPr>
      </w:pPr>
      <w:ins w:id="1010" w:author="Vistor_24" w:date="2025-11-03T11:28:00Z">
        <w:r>
          <w:t xml:space="preserve">Upplýsingar um öryggi eru fengnar úr </w:t>
        </w:r>
        <w:r w:rsidR="003B172C">
          <w:t xml:space="preserve">klínískum rannsóknum </w:t>
        </w:r>
      </w:ins>
      <w:ins w:id="1011" w:author="Vistor_24" w:date="2025-11-03T11:29:00Z">
        <w:r w:rsidR="005E6282">
          <w:t xml:space="preserve">fyrir </w:t>
        </w:r>
        <w:r w:rsidR="001E1217">
          <w:t xml:space="preserve">lyfjaformin </w:t>
        </w:r>
      </w:ins>
      <w:ins w:id="1012" w:author="Vistor_24" w:date="2025-11-03T11:28:00Z">
        <w:r w:rsidR="003B172C">
          <w:t>mixtúru,</w:t>
        </w:r>
      </w:ins>
      <w:ins w:id="1013" w:author="Vistor_24" w:date="2025-11-03T11:29:00Z">
        <w:r w:rsidR="005E6282">
          <w:t xml:space="preserve"> </w:t>
        </w:r>
      </w:ins>
      <w:ins w:id="1014" w:author="Vistor_24" w:date="2025-11-03T11:33:00Z">
        <w:r w:rsidR="00380152" w:rsidRPr="008E05B1">
          <w:t>innrennsli</w:t>
        </w:r>
      </w:ins>
      <w:ins w:id="1015" w:author="Vistor_24" w:date="2025-11-03T11:34:00Z">
        <w:r w:rsidR="00C66813" w:rsidRPr="008E05B1">
          <w:t>sþykkni</w:t>
        </w:r>
      </w:ins>
      <w:ins w:id="1016" w:author="Vistor_24" w:date="2025-11-03T11:33:00Z">
        <w:r w:rsidR="00380152" w:rsidRPr="008E05B1">
          <w:t xml:space="preserve"> </w:t>
        </w:r>
      </w:ins>
      <w:ins w:id="1017" w:author="Vistor_24" w:date="2025-11-03T11:29:00Z">
        <w:r w:rsidR="005E6282" w:rsidRPr="008E05B1">
          <w:t>í bláæð</w:t>
        </w:r>
        <w:r w:rsidR="005E6282">
          <w:t xml:space="preserve"> </w:t>
        </w:r>
      </w:ins>
      <w:ins w:id="1018" w:author="Vistor_24" w:date="2025-11-03T11:31:00Z">
        <w:r w:rsidR="00B61968">
          <w:t xml:space="preserve">og töflur </w:t>
        </w:r>
      </w:ins>
      <w:ins w:id="1019" w:author="Vistor_24" w:date="2025-11-03T11:30:00Z">
        <w:r w:rsidR="00B61968">
          <w:t xml:space="preserve">hjá fullorðnum </w:t>
        </w:r>
      </w:ins>
      <w:ins w:id="1020" w:author="Vistor_24" w:date="2025-11-03T11:29:00Z">
        <w:r w:rsidR="005E6282">
          <w:t xml:space="preserve">og </w:t>
        </w:r>
      </w:ins>
      <w:ins w:id="1021" w:author="Vistor_24" w:date="2025-11-03T11:31:00Z">
        <w:r w:rsidR="00B61968">
          <w:t xml:space="preserve">lyfjaformin </w:t>
        </w:r>
      </w:ins>
      <w:ins w:id="1022" w:author="Vistor_24" w:date="2025-11-03T11:33:00Z">
        <w:r w:rsidR="002C02DA">
          <w:t>innrennsli</w:t>
        </w:r>
      </w:ins>
      <w:ins w:id="1023" w:author="Vistor_24" w:date="2025-11-03T11:34:00Z">
        <w:r w:rsidR="00C66813">
          <w:t>sþykkni</w:t>
        </w:r>
      </w:ins>
      <w:ins w:id="1024" w:author="Vistor_24" w:date="2025-11-03T11:33:00Z">
        <w:r w:rsidR="002C02DA">
          <w:t xml:space="preserve"> </w:t>
        </w:r>
      </w:ins>
      <w:ins w:id="1025" w:author="Vistor_24" w:date="2025-11-03T11:31:00Z">
        <w:r w:rsidR="00387882">
          <w:t xml:space="preserve">í bláæð, töflur og </w:t>
        </w:r>
      </w:ins>
      <w:ins w:id="1026" w:author="Vistor_24" w:date="2025-11-03T11:30:00Z">
        <w:r w:rsidR="00ED17B3">
          <w:t>mixtúruduft,</w:t>
        </w:r>
      </w:ins>
      <w:ins w:id="1027" w:author="Vistor_24" w:date="2025-11-03T11:31:00Z">
        <w:r w:rsidR="00387882">
          <w:t xml:space="preserve"> dreifu hjá börnum.</w:t>
        </w:r>
      </w:ins>
    </w:p>
    <w:p w14:paraId="5951BD9B" w14:textId="77777777" w:rsidR="00C279A8" w:rsidRDefault="00C279A8" w:rsidP="00C279A8">
      <w:pPr>
        <w:rPr>
          <w:ins w:id="1028" w:author="Vistor_24" w:date="2025-11-03T11:28:00Z"/>
        </w:rPr>
      </w:pPr>
    </w:p>
    <w:p w14:paraId="2FE3DABF" w14:textId="20690AB7" w:rsidR="00C279A8" w:rsidRDefault="005C4FC4" w:rsidP="00C279A8">
      <w:pPr>
        <w:rPr>
          <w:ins w:id="1029" w:author="Vistor_24" w:date="2025-11-03T11:28:00Z"/>
        </w:rPr>
      </w:pPr>
      <w:ins w:id="1030" w:author="Vistor_24" w:date="2025-11-03T11:34:00Z">
        <w:r>
          <w:t>Algengus</w:t>
        </w:r>
      </w:ins>
      <w:ins w:id="1031" w:author="Vistor_24" w:date="2025-11-03T11:35:00Z">
        <w:r>
          <w:t xml:space="preserve">tu meðferðartengdu aukaverkanirnar </w:t>
        </w:r>
        <w:r w:rsidR="007C6FA4">
          <w:t xml:space="preserve">sem greint var frá </w:t>
        </w:r>
        <w:r>
          <w:t xml:space="preserve">(5%) </w:t>
        </w:r>
        <w:r w:rsidR="007C6FA4">
          <w:t xml:space="preserve">fyrir posakónazól töflur voru ógleði og niðurgangur. </w:t>
        </w:r>
      </w:ins>
    </w:p>
    <w:p w14:paraId="534B9964" w14:textId="77777777" w:rsidR="00C279A8" w:rsidRDefault="00C279A8" w:rsidP="00C279A8">
      <w:pPr>
        <w:rPr>
          <w:ins w:id="1032" w:author="Vistor_24" w:date="2025-11-03T11:28:00Z"/>
        </w:rPr>
      </w:pPr>
    </w:p>
    <w:p w14:paraId="0A52B543" w14:textId="765F55D4" w:rsidR="00C969F4" w:rsidRPr="00065E83" w:rsidRDefault="007C6FA4">
      <w:pPr>
        <w:rPr>
          <w:szCs w:val="22"/>
        </w:rPr>
        <w:pPrChange w:id="1033" w:author="Vistor_24" w:date="2025-11-03T11:36:00Z">
          <w:pPr>
            <w:keepNext/>
            <w:keepLines/>
          </w:pPr>
        </w:pPrChange>
      </w:pPr>
      <w:ins w:id="1034" w:author="Vistor_24" w:date="2025-11-03T11:36:00Z">
        <w:r>
          <w:t>Ógleði var a</w:t>
        </w:r>
      </w:ins>
      <w:ins w:id="1035" w:author="Vistor_24" w:date="2025-11-03T11:35:00Z">
        <w:r>
          <w:t>lgengasta aukaverkunin sem leiddi til þ</w:t>
        </w:r>
      </w:ins>
      <w:ins w:id="1036" w:author="Vistor_24" w:date="2025-11-03T11:36:00Z">
        <w:r>
          <w:t xml:space="preserve">ess að notkun posazkónazól </w:t>
        </w:r>
      </w:ins>
      <w:ins w:id="1037" w:author="Vistor_24" w:date="2025-11-05T10:04:00Z">
        <w:r w:rsidR="000A4C14">
          <w:t>tafl</w:t>
        </w:r>
        <w:r w:rsidR="00EC1EAB">
          <w:t>n</w:t>
        </w:r>
        <w:r w:rsidR="000A4C14">
          <w:t>a</w:t>
        </w:r>
      </w:ins>
      <w:ins w:id="1038" w:author="Vistor_24" w:date="2025-11-03T11:36:00Z">
        <w:r>
          <w:t xml:space="preserve"> var hætt.</w:t>
        </w:r>
      </w:ins>
    </w:p>
    <w:p w14:paraId="22007FF1" w14:textId="0B3BABEB" w:rsidR="00C761A3" w:rsidRPr="00065E83" w:rsidDel="00647449" w:rsidRDefault="00C761A3" w:rsidP="00C761A3">
      <w:pPr>
        <w:rPr>
          <w:del w:id="1039" w:author="Vistor_24" w:date="2025-11-03T11:27:00Z"/>
          <w:szCs w:val="22"/>
        </w:rPr>
      </w:pPr>
      <w:bookmarkStart w:id="1040" w:name="_Hlk86826572"/>
      <w:del w:id="1041" w:author="Vistor_24" w:date="2025-11-03T11:27:00Z">
        <w:r w:rsidRPr="00065E83" w:rsidDel="00647449">
          <w:rPr>
            <w:szCs w:val="22"/>
          </w:rPr>
          <w:delText>Upplýsingar um öryggi eru aðallega fengnar úr rannsóknum á mixtúru, dreifu</w:delText>
        </w:r>
        <w:bookmarkEnd w:id="1040"/>
        <w:r w:rsidRPr="00065E83" w:rsidDel="00647449">
          <w:rPr>
            <w:szCs w:val="22"/>
          </w:rPr>
          <w:delText>.</w:delText>
        </w:r>
      </w:del>
    </w:p>
    <w:p w14:paraId="083907A9" w14:textId="0842D466" w:rsidR="00C969F4" w:rsidRPr="00065E83" w:rsidDel="00647449" w:rsidRDefault="00C969F4" w:rsidP="00C969F4">
      <w:pPr>
        <w:rPr>
          <w:del w:id="1042" w:author="Vistor_24" w:date="2025-11-03T11:27:00Z"/>
          <w:szCs w:val="22"/>
        </w:rPr>
      </w:pPr>
      <w:del w:id="1043" w:author="Vistor_24" w:date="2025-11-03T11:27:00Z">
        <w:r w:rsidRPr="00065E83" w:rsidDel="00647449">
          <w:rPr>
            <w:szCs w:val="22"/>
          </w:rPr>
          <w:delText>Öryggi posakónazól</w:delText>
        </w:r>
        <w:r w:rsidR="00387714" w:rsidRPr="00065E83" w:rsidDel="00647449">
          <w:rPr>
            <w:szCs w:val="22"/>
          </w:rPr>
          <w:delText xml:space="preserve"> </w:delText>
        </w:r>
        <w:r w:rsidRPr="00065E83" w:rsidDel="00647449">
          <w:rPr>
            <w:szCs w:val="22"/>
          </w:rPr>
          <w:delText>mixtúru, dreifu hefur verið metið hjá &gt; 2.400 sjúklingum og heilbrigðum sjálfboðaliðum sem tóku þátt í klínískum rannsóknum og á grundvelli reynslu eftir markaðssetningu.</w:delText>
        </w:r>
      </w:del>
    </w:p>
    <w:p w14:paraId="0EE7A056" w14:textId="1C879DDF" w:rsidR="00C761A3" w:rsidRPr="00065E83" w:rsidDel="00647449" w:rsidRDefault="00C969F4" w:rsidP="00C969F4">
      <w:pPr>
        <w:rPr>
          <w:del w:id="1044" w:author="Vistor_24" w:date="2025-11-03T11:27:00Z"/>
          <w:szCs w:val="22"/>
        </w:rPr>
      </w:pPr>
      <w:del w:id="1045" w:author="Vistor_24" w:date="2025-11-03T11:27:00Z">
        <w:r w:rsidRPr="00065E83" w:rsidDel="00647449">
          <w:rPr>
            <w:szCs w:val="22"/>
          </w:rPr>
          <w:delText>Algengustu alvarlegu aukaverkanirnar sem greint var frá og tengdust lyfinu voru m.a. ógleði, uppköst, niðurgangur, hiti og bilirúbínhækkun.</w:delText>
        </w:r>
      </w:del>
    </w:p>
    <w:p w14:paraId="66FEB0B9" w14:textId="19C035BA" w:rsidR="00C969F4" w:rsidRPr="00065E83" w:rsidDel="00647449" w:rsidRDefault="00C969F4" w:rsidP="00C969F4">
      <w:pPr>
        <w:rPr>
          <w:del w:id="1046" w:author="Vistor_24" w:date="2025-11-03T11:27:00Z"/>
          <w:i/>
          <w:iCs/>
          <w:szCs w:val="22"/>
        </w:rPr>
      </w:pPr>
    </w:p>
    <w:p w14:paraId="53CE8CDC" w14:textId="2A606E3F" w:rsidR="00C969F4" w:rsidRPr="00065E83" w:rsidDel="00647449" w:rsidRDefault="00C969F4" w:rsidP="00C969F4">
      <w:pPr>
        <w:rPr>
          <w:del w:id="1047" w:author="Vistor_24" w:date="2025-11-03T11:27:00Z"/>
          <w:i/>
          <w:iCs/>
          <w:szCs w:val="22"/>
          <w:u w:val="single"/>
        </w:rPr>
      </w:pPr>
      <w:del w:id="1048" w:author="Vistor_24" w:date="2025-11-03T11:27:00Z">
        <w:r w:rsidRPr="00065E83" w:rsidDel="00647449">
          <w:rPr>
            <w:i/>
            <w:iCs/>
            <w:szCs w:val="22"/>
            <w:u w:val="single"/>
          </w:rPr>
          <w:delText>Posakónazól töflur</w:delText>
        </w:r>
      </w:del>
    </w:p>
    <w:p w14:paraId="35FEC417" w14:textId="0F6261D8" w:rsidR="00C969F4" w:rsidRPr="00065E83" w:rsidDel="00647449" w:rsidRDefault="00C969F4" w:rsidP="00C969F4">
      <w:pPr>
        <w:rPr>
          <w:del w:id="1049" w:author="Vistor_24" w:date="2025-11-03T11:27:00Z"/>
        </w:rPr>
      </w:pPr>
      <w:del w:id="1050" w:author="Vistor_24" w:date="2025-11-03T11:27:00Z">
        <w:r w:rsidRPr="00065E83" w:rsidDel="00647449">
          <w:rPr>
            <w:szCs w:val="22"/>
          </w:rPr>
          <w:delText xml:space="preserve">Öryggi </w:delText>
        </w:r>
        <w:r w:rsidRPr="00065E83" w:rsidDel="00647449">
          <w:delText>posakónazól taflna hefur verið metið hjá 104 heilbrigðum sjálfboðaliðum og 230 sjúklingum sem tóku þátt í klínískri rannsókn á fyrirbyggjandi meðferð við sveppasýkingum.</w:delText>
        </w:r>
      </w:del>
    </w:p>
    <w:p w14:paraId="09B57CFA" w14:textId="7C02E287" w:rsidR="00C969F4" w:rsidRPr="00065E83" w:rsidDel="00647449" w:rsidRDefault="00C969F4" w:rsidP="00C969F4">
      <w:pPr>
        <w:rPr>
          <w:del w:id="1051" w:author="Vistor_24" w:date="2025-11-03T11:27:00Z"/>
        </w:rPr>
      </w:pPr>
      <w:del w:id="1052" w:author="Vistor_24" w:date="2025-11-03T11:27:00Z">
        <w:r w:rsidRPr="00065E83" w:rsidDel="00647449">
          <w:rPr>
            <w:szCs w:val="22"/>
          </w:rPr>
          <w:delText xml:space="preserve">Öryggi </w:delText>
        </w:r>
        <w:r w:rsidRPr="00065E83" w:rsidDel="00647449">
          <w:delText>posakónazól innrennslisþykknis, lausnar og posakónazól taflna hefur verið metið hjá 288 sjúklingum sem tóku þátt í klínískum rannsóknum á aspergillosis, af þeim fékk 161 sjúklingur innrennslisþykkni, lausn og 127 sjúklingar fengu töfluformið.</w:delText>
        </w:r>
      </w:del>
    </w:p>
    <w:p w14:paraId="12883566" w14:textId="15B95732" w:rsidR="00C969F4" w:rsidRPr="00065E83" w:rsidDel="00647449" w:rsidRDefault="00C969F4" w:rsidP="00C969F4">
      <w:pPr>
        <w:rPr>
          <w:del w:id="1053" w:author="Vistor_24" w:date="2025-11-03T11:27:00Z"/>
          <w:szCs w:val="22"/>
        </w:rPr>
      </w:pPr>
    </w:p>
    <w:p w14:paraId="0E7554D6" w14:textId="68D23F8F" w:rsidR="00387714" w:rsidRPr="00065E83" w:rsidDel="00647449" w:rsidRDefault="00C761A3" w:rsidP="00C761A3">
      <w:pPr>
        <w:rPr>
          <w:del w:id="1054" w:author="Vistor_24" w:date="2025-11-03T11:27:00Z"/>
        </w:rPr>
      </w:pPr>
      <w:del w:id="1055" w:author="Vistor_24" w:date="2025-11-03T11:27:00Z">
        <w:r w:rsidRPr="00065E83" w:rsidDel="00647449">
          <w:rPr>
            <w:szCs w:val="22"/>
          </w:rPr>
          <w:delText>Töfluformið var einungis rannsakað hjá sjúklingum með brátt</w:delText>
        </w:r>
        <w:r w:rsidRPr="00065E83" w:rsidDel="00647449">
          <w:delText xml:space="preserve"> </w:delText>
        </w:r>
        <w:r w:rsidR="00E76A81" w:rsidRPr="00065E83" w:rsidDel="00647449">
          <w:delText>mergfrumu</w:delText>
        </w:r>
        <w:r w:rsidRPr="00065E83" w:rsidDel="00647449">
          <w:delText>hvítblæði og sjúklingum eftir ígræðslu blóðmyndandi stofnfruma með yfirstandandi eða í hættu á hýsilssótt. Hámarkstími útsetningar fyrir töfluforminu var styttri en með mixtúrunni. Útsetning í plasma við notkun töfluformsins var meiri en kom fram með mixtúrunni.</w:delText>
        </w:r>
      </w:del>
    </w:p>
    <w:p w14:paraId="464453DC" w14:textId="64DD4EC0" w:rsidR="00C761A3" w:rsidRPr="00065E83" w:rsidDel="00647449" w:rsidRDefault="00C761A3" w:rsidP="00C761A3">
      <w:pPr>
        <w:keepNext/>
        <w:keepLines/>
        <w:rPr>
          <w:del w:id="1056" w:author="Vistor_24" w:date="2025-11-03T11:27:00Z"/>
          <w:szCs w:val="22"/>
        </w:rPr>
      </w:pPr>
    </w:p>
    <w:p w14:paraId="4651E8A7" w14:textId="7DA5FC6B" w:rsidR="00C761A3" w:rsidRPr="00065E83" w:rsidDel="00647449" w:rsidRDefault="00C761A3" w:rsidP="00C761A3">
      <w:pPr>
        <w:rPr>
          <w:del w:id="1057" w:author="Vistor_24" w:date="2025-11-03T11:27:00Z"/>
          <w:szCs w:val="22"/>
        </w:rPr>
      </w:pPr>
      <w:del w:id="1058" w:author="Vistor_24" w:date="2025-11-03T11:27:00Z">
        <w:r w:rsidRPr="00065E83" w:rsidDel="00647449">
          <w:rPr>
            <w:szCs w:val="22"/>
          </w:rPr>
          <w:delText>Öryggi posakónazól</w:delText>
        </w:r>
        <w:r w:rsidR="00C969F4" w:rsidRPr="00065E83" w:rsidDel="00647449">
          <w:rPr>
            <w:szCs w:val="22"/>
          </w:rPr>
          <w:delText xml:space="preserve"> </w:delText>
        </w:r>
        <w:r w:rsidRPr="00065E83" w:rsidDel="00647449">
          <w:rPr>
            <w:szCs w:val="22"/>
          </w:rPr>
          <w:delText>taflna hefur verið metið hjá 230</w:delText>
        </w:r>
        <w:r w:rsidR="00C969F4" w:rsidRPr="00065E83" w:rsidDel="00647449">
          <w:rPr>
            <w:szCs w:val="22"/>
          </w:rPr>
          <w:delText> </w:delText>
        </w:r>
        <w:r w:rsidRPr="00065E83" w:rsidDel="00647449">
          <w:rPr>
            <w:szCs w:val="22"/>
          </w:rPr>
          <w:delText xml:space="preserve">sjúklingum sem tóku þátt í klínísku lykilrannsókninni. Sjúklingar voru teknir inn í lyfjahvarfa- og öryggisrannsókn án samanburðar þegar þeir voru settir á fyrirbyggjandi meðferð gegn sveppasýkinum. Sjúklingarnir voru með veiklað ónæmiskerfi og undirliggjandi sjúkdóma, þ.m.t. illkynja blóðsjúkdóm, daufkyrningafæð eftir krabbameinslyfjameðferð, hýsilssótt, og höfðu gengist undir ígræðslu </w:delText>
        </w:r>
        <w:r w:rsidRPr="00065E83" w:rsidDel="00647449">
          <w:delText>blóðmyndandi stofnfrumna</w:delText>
        </w:r>
        <w:r w:rsidRPr="00065E83" w:rsidDel="00647449">
          <w:rPr>
            <w:szCs w:val="22"/>
          </w:rPr>
          <w:delText>. Miðgildi meðferðarlengdar með posakónazóli var 28 dagar. Tuttugu sjúklingar fengu 200 mg skammt á dag og 210 sjúklingar fengu 300 mg skammt á dag (í kjölfar skömmtunar tvisvar sinnum á 1. degi í hvorum hópi fyrir sig).</w:delText>
        </w:r>
      </w:del>
    </w:p>
    <w:p w14:paraId="4F571E51" w14:textId="63D18D81" w:rsidR="00387714" w:rsidRPr="00065E83" w:rsidDel="00647449" w:rsidRDefault="00387714" w:rsidP="00C761A3">
      <w:pPr>
        <w:rPr>
          <w:del w:id="1059" w:author="Vistor_24" w:date="2025-11-03T11:27:00Z"/>
          <w:szCs w:val="22"/>
        </w:rPr>
      </w:pPr>
    </w:p>
    <w:p w14:paraId="5C32E67C" w14:textId="06DC9894" w:rsidR="00C969F4" w:rsidRPr="00065E83" w:rsidDel="00647449" w:rsidRDefault="00C969F4" w:rsidP="00C969F4">
      <w:pPr>
        <w:rPr>
          <w:del w:id="1060" w:author="Vistor_24" w:date="2025-11-03T11:27:00Z"/>
        </w:rPr>
      </w:pPr>
      <w:del w:id="1061" w:author="Vistor_24" w:date="2025-11-03T11:27:00Z">
        <w:r w:rsidRPr="00065E83" w:rsidDel="00647449">
          <w:delText>Öryggi posakónazól taflna og innrennslisþykknis, lausnar var einnig kannað í samanburðarrannsókn á meðferð við ífarandi aspergillosis. Hámarkslengd meðferðar við ífarandi aspergillosis var svipuð og í rannsókn á mixtúru, dreifu til björgunarmeðferðar (salvage treatment) og var lengri en í fyrirbyggjandi meðferð með töflum eða innrennslisþykkni, lausn.</w:delText>
        </w:r>
      </w:del>
    </w:p>
    <w:p w14:paraId="27C113D1" w14:textId="77777777" w:rsidR="00C969F4" w:rsidRPr="00065E83" w:rsidRDefault="00C969F4" w:rsidP="00C761A3">
      <w:pPr>
        <w:rPr>
          <w:szCs w:val="22"/>
        </w:rPr>
      </w:pPr>
    </w:p>
    <w:p w14:paraId="3521FA90" w14:textId="77777777" w:rsidR="00C761A3" w:rsidRPr="00065E83" w:rsidRDefault="00C761A3" w:rsidP="00C761A3">
      <w:pPr>
        <w:keepNext/>
        <w:keepLines/>
        <w:rPr>
          <w:szCs w:val="22"/>
          <w:u w:val="single"/>
        </w:rPr>
      </w:pPr>
      <w:r w:rsidRPr="00065E83">
        <w:rPr>
          <w:szCs w:val="22"/>
          <w:u w:val="single"/>
        </w:rPr>
        <w:t>Tafla yfir aukaverkanir</w:t>
      </w:r>
    </w:p>
    <w:p w14:paraId="739644A5" w14:textId="61208296" w:rsidR="00C761A3" w:rsidRPr="00065E83" w:rsidRDefault="00C761A3" w:rsidP="00C761A3">
      <w:pPr>
        <w:rPr>
          <w:szCs w:val="22"/>
        </w:rPr>
      </w:pPr>
      <w:r w:rsidRPr="00065E83">
        <w:t xml:space="preserve">Innan líffæraflokka eru aukaverkanirnar taldar upp eftir tíðni samkvæmt eftirfarandi flokkun: </w:t>
      </w:r>
      <w:r w:rsidRPr="00065E83">
        <w:rPr>
          <w:szCs w:val="22"/>
        </w:rPr>
        <w:t>mjög algengar (</w:t>
      </w:r>
      <w:r w:rsidRPr="00065E83">
        <w:rPr>
          <w:szCs w:val="22"/>
        </w:rPr>
        <w:sym w:font="Symbol" w:char="F0B3"/>
      </w:r>
      <w:r w:rsidRPr="00065E83">
        <w:rPr>
          <w:szCs w:val="22"/>
        </w:rPr>
        <w:t>1/10), algengar (</w:t>
      </w:r>
      <w:r w:rsidRPr="00065E83">
        <w:rPr>
          <w:szCs w:val="22"/>
        </w:rPr>
        <w:sym w:font="Symbol" w:char="F0B3"/>
      </w:r>
      <w:r w:rsidRPr="00065E83">
        <w:rPr>
          <w:szCs w:val="22"/>
        </w:rPr>
        <w:t>1/100 til &lt;1/10), sjaldgæfar (</w:t>
      </w:r>
      <w:r w:rsidRPr="00065E83">
        <w:rPr>
          <w:szCs w:val="22"/>
        </w:rPr>
        <w:sym w:font="Symbol" w:char="F0B3"/>
      </w:r>
      <w:r w:rsidRPr="00065E83">
        <w:rPr>
          <w:szCs w:val="22"/>
        </w:rPr>
        <w:t>1/1.000 til &lt;1/100), mjög sjaldgæfar (</w:t>
      </w:r>
      <w:r w:rsidRPr="00065E83">
        <w:rPr>
          <w:szCs w:val="22"/>
        </w:rPr>
        <w:sym w:font="Symbol" w:char="F0B3"/>
      </w:r>
      <w:r w:rsidRPr="00065E83">
        <w:rPr>
          <w:szCs w:val="22"/>
        </w:rPr>
        <w:t>1/10.000 til &lt;1/1.000), koma örsjaldan fyrir (&lt;1/10.000), tíðni ekki þekkt</w:t>
      </w:r>
      <w:r w:rsidR="008B264E" w:rsidRPr="00065E83">
        <w:rPr>
          <w:szCs w:val="22"/>
        </w:rPr>
        <w:t xml:space="preserve"> (ekki hægt að áætla tíðni út frá fyrirliggjandi gögnum)</w:t>
      </w:r>
      <w:r w:rsidRPr="00065E83">
        <w:rPr>
          <w:szCs w:val="22"/>
        </w:rPr>
        <w:t>.</w:t>
      </w:r>
    </w:p>
    <w:p w14:paraId="66D46214" w14:textId="77777777" w:rsidR="00C761A3" w:rsidRPr="00065E83" w:rsidRDefault="00C761A3" w:rsidP="00C761A3"/>
    <w:p w14:paraId="7CC38815" w14:textId="30646B48" w:rsidR="00C761A3" w:rsidRPr="00065E83" w:rsidRDefault="00C761A3" w:rsidP="00C761A3">
      <w:pPr>
        <w:keepNext/>
        <w:keepLines/>
        <w:tabs>
          <w:tab w:val="left" w:pos="567"/>
        </w:tabs>
        <w:rPr>
          <w:szCs w:val="22"/>
        </w:rPr>
      </w:pPr>
      <w:r w:rsidRPr="00065E83">
        <w:rPr>
          <w:b/>
          <w:szCs w:val="22"/>
        </w:rPr>
        <w:t>Tafla 2.</w:t>
      </w:r>
      <w:r w:rsidRPr="00065E83">
        <w:rPr>
          <w:szCs w:val="22"/>
        </w:rPr>
        <w:t xml:space="preserve"> Aukaverkanir</w:t>
      </w:r>
      <w:del w:id="1062" w:author="Vistor_24" w:date="2025-11-03T11:37:00Z">
        <w:r w:rsidRPr="00065E83" w:rsidDel="00AB5929">
          <w:rPr>
            <w:szCs w:val="22"/>
          </w:rPr>
          <w:delText xml:space="preserve"> </w:delText>
        </w:r>
        <w:r w:rsidR="008B264E" w:rsidRPr="00065E83" w:rsidDel="00AB5929">
          <w:delText xml:space="preserve">sem greint var frá í klínískum rannsóknum og/eða eftir markaðssetningu eru taldar upp </w:delText>
        </w:r>
        <w:r w:rsidRPr="00065E83" w:rsidDel="00AB5929">
          <w:rPr>
            <w:szCs w:val="22"/>
          </w:rPr>
          <w:delText>eftir líffæraflokki og tíðni</w:delText>
        </w:r>
      </w:del>
      <w:r w:rsidR="00524E4D" w:rsidRPr="00065E83">
        <w:rPr>
          <w:szCs w:val="22"/>
        </w:rPr>
        <w:t>*</w:t>
      </w:r>
      <w:r w:rsidRPr="00065E83">
        <w:rPr>
          <w:szCs w:val="22"/>
        </w:rPr>
        <w:t xml:space="preserve">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Change w:id="1063" w:author="MSD5-is-RA" w:date="2026-01-27T13:58:00Z" w16du:dateUtc="2026-01-27T13:58: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PrChange>
      </w:tblPr>
      <w:tblGrid>
        <w:gridCol w:w="2421"/>
        <w:gridCol w:w="5075"/>
        <w:gridCol w:w="1570"/>
        <w:tblGridChange w:id="1064">
          <w:tblGrid>
            <w:gridCol w:w="2187"/>
            <w:gridCol w:w="234"/>
            <w:gridCol w:w="4985"/>
            <w:gridCol w:w="90"/>
            <w:gridCol w:w="1565"/>
            <w:gridCol w:w="5"/>
          </w:tblGrid>
        </w:tblGridChange>
      </w:tblGrid>
      <w:tr w:rsidR="00D42B91" w:rsidRPr="00065E83" w14:paraId="369F0F55" w14:textId="77777777" w:rsidTr="00ED74E8">
        <w:trPr>
          <w:cantSplit/>
          <w:trHeight w:val="628"/>
          <w:tblHeader/>
          <w:ins w:id="1065" w:author="Vistor_24" w:date="2025-11-03T11:40:00Z"/>
          <w:trPrChange w:id="1066" w:author="MSD5-is-RA" w:date="2026-01-27T13:58:00Z" w16du:dateUtc="2026-01-27T13:58:00Z">
            <w:trPr>
              <w:gridAfter w:val="0"/>
              <w:cantSplit/>
              <w:trHeight w:val="628"/>
              <w:tblHeader/>
            </w:trPr>
          </w:trPrChange>
        </w:trPr>
        <w:tc>
          <w:tcPr>
            <w:tcW w:w="1335" w:type="pct"/>
            <w:tcBorders>
              <w:bottom w:val="single" w:sz="4" w:space="0" w:color="auto"/>
            </w:tcBorders>
            <w:tcPrChange w:id="1067" w:author="MSD5-is-RA" w:date="2026-01-27T13:58:00Z" w16du:dateUtc="2026-01-27T13:58:00Z">
              <w:tcPr>
                <w:tcW w:w="1189" w:type="pct"/>
                <w:tcBorders>
                  <w:bottom w:val="single" w:sz="4" w:space="0" w:color="auto"/>
                </w:tcBorders>
              </w:tcPr>
            </w:tcPrChange>
          </w:tcPr>
          <w:p w14:paraId="4CBB4AD4" w14:textId="7F1C65A5" w:rsidR="00E14E1C" w:rsidRPr="00065E83" w:rsidRDefault="00532C42" w:rsidP="00E14E1C">
            <w:pPr>
              <w:keepNext/>
              <w:widowControl w:val="0"/>
              <w:tabs>
                <w:tab w:val="left" w:pos="567"/>
              </w:tabs>
              <w:rPr>
                <w:ins w:id="1068" w:author="Vistor_24" w:date="2025-11-03T11:40:00Z"/>
                <w:b/>
                <w:bCs/>
                <w:szCs w:val="22"/>
              </w:rPr>
            </w:pPr>
            <w:ins w:id="1069" w:author="Vistor_24" w:date="2025-11-03T11:40:00Z">
              <w:r>
                <w:rPr>
                  <w:b/>
                  <w:bCs/>
                  <w:szCs w:val="22"/>
                </w:rPr>
                <w:t>Líffæraflokkun</w:t>
              </w:r>
            </w:ins>
          </w:p>
        </w:tc>
        <w:tc>
          <w:tcPr>
            <w:tcW w:w="2799" w:type="pct"/>
            <w:tcBorders>
              <w:bottom w:val="single" w:sz="4" w:space="0" w:color="auto"/>
            </w:tcBorders>
            <w:tcPrChange w:id="1070" w:author="MSD5-is-RA" w:date="2026-01-27T13:58:00Z" w16du:dateUtc="2026-01-27T13:58:00Z">
              <w:tcPr>
                <w:tcW w:w="2889" w:type="pct"/>
                <w:gridSpan w:val="2"/>
                <w:tcBorders>
                  <w:bottom w:val="single" w:sz="4" w:space="0" w:color="auto"/>
                </w:tcBorders>
              </w:tcPr>
            </w:tcPrChange>
          </w:tcPr>
          <w:p w14:paraId="483291A3" w14:textId="3F33EC99" w:rsidR="00E14E1C" w:rsidRPr="00532C42" w:rsidRDefault="00532C42" w:rsidP="00E14E1C">
            <w:pPr>
              <w:keepNext/>
              <w:tabs>
                <w:tab w:val="left" w:pos="567"/>
              </w:tabs>
              <w:rPr>
                <w:ins w:id="1071" w:author="Vistor_24" w:date="2025-11-03T11:40:00Z"/>
                <w:b/>
                <w:bCs/>
                <w:szCs w:val="22"/>
                <w:rPrChange w:id="1072" w:author="Vistor_24" w:date="2025-11-03T11:40:00Z">
                  <w:rPr>
                    <w:ins w:id="1073" w:author="Vistor_24" w:date="2025-11-03T11:40:00Z"/>
                    <w:szCs w:val="22"/>
                  </w:rPr>
                </w:rPrChange>
              </w:rPr>
            </w:pPr>
            <w:ins w:id="1074" w:author="Vistor_24" w:date="2025-11-03T11:40:00Z">
              <w:r w:rsidRPr="00532C42">
                <w:rPr>
                  <w:b/>
                  <w:bCs/>
                  <w:szCs w:val="22"/>
                  <w:rPrChange w:id="1075" w:author="Vistor_24" w:date="2025-11-03T11:40:00Z">
                    <w:rPr>
                      <w:szCs w:val="22"/>
                    </w:rPr>
                  </w:rPrChange>
                </w:rPr>
                <w:t>Aukaverkanir</w:t>
              </w:r>
            </w:ins>
          </w:p>
        </w:tc>
        <w:tc>
          <w:tcPr>
            <w:tcW w:w="866" w:type="pct"/>
            <w:tcBorders>
              <w:bottom w:val="single" w:sz="4" w:space="0" w:color="auto"/>
            </w:tcBorders>
            <w:tcPrChange w:id="1076" w:author="MSD5-is-RA" w:date="2026-01-27T13:58:00Z" w16du:dateUtc="2026-01-27T13:58:00Z">
              <w:tcPr>
                <w:tcW w:w="923" w:type="pct"/>
                <w:gridSpan w:val="2"/>
                <w:tcBorders>
                  <w:bottom w:val="single" w:sz="4" w:space="0" w:color="auto"/>
                </w:tcBorders>
              </w:tcPr>
            </w:tcPrChange>
          </w:tcPr>
          <w:p w14:paraId="570A0643" w14:textId="497CF828" w:rsidR="00E14E1C" w:rsidRPr="00065E83" w:rsidRDefault="00532C42" w:rsidP="00E14E1C">
            <w:pPr>
              <w:keepNext/>
              <w:tabs>
                <w:tab w:val="left" w:pos="567"/>
              </w:tabs>
              <w:rPr>
                <w:ins w:id="1077" w:author="Vistor_24" w:date="2025-11-03T11:40:00Z"/>
                <w:b/>
                <w:bCs/>
                <w:szCs w:val="22"/>
              </w:rPr>
            </w:pPr>
            <w:ins w:id="1078" w:author="Vistor_24" w:date="2025-11-03T11:40:00Z">
              <w:r>
                <w:rPr>
                  <w:b/>
                  <w:bCs/>
                  <w:szCs w:val="22"/>
                </w:rPr>
                <w:t>Tíðni</w:t>
              </w:r>
            </w:ins>
          </w:p>
        </w:tc>
      </w:tr>
      <w:tr w:rsidR="00D42B91" w:rsidRPr="00065E83" w14:paraId="28B66013" w14:textId="33EEE927" w:rsidTr="00ED74E8">
        <w:trPr>
          <w:cantSplit/>
          <w:trHeight w:val="302"/>
          <w:trPrChange w:id="1079" w:author="MSD5-is-RA" w:date="2026-01-27T13:58:00Z" w16du:dateUtc="2026-01-27T13:58:00Z">
            <w:trPr>
              <w:gridAfter w:val="0"/>
              <w:cantSplit/>
              <w:trHeight w:val="302"/>
            </w:trPr>
          </w:trPrChange>
        </w:trPr>
        <w:tc>
          <w:tcPr>
            <w:tcW w:w="1335" w:type="pct"/>
            <w:tcBorders>
              <w:bottom w:val="nil"/>
            </w:tcBorders>
            <w:tcPrChange w:id="1080" w:author="MSD5-is-RA" w:date="2026-01-27T13:58:00Z" w16du:dateUtc="2026-01-27T13:58:00Z">
              <w:tcPr>
                <w:tcW w:w="1189" w:type="pct"/>
                <w:tcBorders>
                  <w:bottom w:val="nil"/>
                </w:tcBorders>
              </w:tcPr>
            </w:tcPrChange>
          </w:tcPr>
          <w:p w14:paraId="349067B6" w14:textId="5EE9CC81" w:rsidR="00E14E1C" w:rsidRPr="00065E83" w:rsidRDefault="00E56B6C" w:rsidP="00E14E1C">
            <w:pPr>
              <w:keepNext/>
              <w:tabs>
                <w:tab w:val="left" w:pos="567"/>
              </w:tabs>
              <w:rPr>
                <w:szCs w:val="22"/>
              </w:rPr>
            </w:pPr>
            <w:r w:rsidRPr="00065E83">
              <w:rPr>
                <w:b/>
                <w:bCs/>
                <w:szCs w:val="22"/>
              </w:rPr>
              <w:t>Blóð og eitlar</w:t>
            </w:r>
            <w:del w:id="1081" w:author="Vistor_24" w:date="2025-11-03T11:41:00Z">
              <w:r w:rsidR="00E14E1C" w:rsidRPr="00065E83" w:rsidDel="00E56B6C">
                <w:rPr>
                  <w:szCs w:val="22"/>
                </w:rPr>
                <w:delText>Algengar:</w:delText>
              </w:r>
            </w:del>
          </w:p>
        </w:tc>
        <w:tc>
          <w:tcPr>
            <w:tcW w:w="2799" w:type="pct"/>
            <w:tcBorders>
              <w:bottom w:val="single" w:sz="4" w:space="0" w:color="auto"/>
            </w:tcBorders>
            <w:tcPrChange w:id="1082" w:author="MSD5-is-RA" w:date="2026-01-27T13:58:00Z" w16du:dateUtc="2026-01-27T13:58:00Z">
              <w:tcPr>
                <w:tcW w:w="2889" w:type="pct"/>
                <w:gridSpan w:val="2"/>
                <w:tcBorders>
                  <w:bottom w:val="nil"/>
                </w:tcBorders>
              </w:tcPr>
            </w:tcPrChange>
          </w:tcPr>
          <w:p w14:paraId="22E7911A" w14:textId="77777777" w:rsidR="00E14E1C" w:rsidRPr="00065E83" w:rsidRDefault="00E14E1C" w:rsidP="00E14E1C">
            <w:pPr>
              <w:keepNext/>
              <w:tabs>
                <w:tab w:val="left" w:pos="567"/>
              </w:tabs>
              <w:rPr>
                <w:szCs w:val="22"/>
              </w:rPr>
            </w:pPr>
            <w:r w:rsidRPr="00065E83">
              <w:rPr>
                <w:szCs w:val="22"/>
              </w:rPr>
              <w:t>daufkyrningafæð</w:t>
            </w:r>
          </w:p>
        </w:tc>
        <w:tc>
          <w:tcPr>
            <w:tcW w:w="866" w:type="pct"/>
            <w:tcBorders>
              <w:bottom w:val="single" w:sz="4" w:space="0" w:color="auto"/>
            </w:tcBorders>
            <w:tcPrChange w:id="1083" w:author="MSD5-is-RA" w:date="2026-01-27T13:58:00Z" w16du:dateUtc="2026-01-27T13:58:00Z">
              <w:tcPr>
                <w:tcW w:w="923" w:type="pct"/>
                <w:gridSpan w:val="2"/>
                <w:tcBorders>
                  <w:bottom w:val="nil"/>
                </w:tcBorders>
              </w:tcPr>
            </w:tcPrChange>
          </w:tcPr>
          <w:p w14:paraId="6614D5A2" w14:textId="7D01A631" w:rsidR="00E14E1C" w:rsidRPr="00065E83" w:rsidRDefault="00E14E1C" w:rsidP="00E14E1C">
            <w:pPr>
              <w:keepNext/>
              <w:tabs>
                <w:tab w:val="left" w:pos="567"/>
              </w:tabs>
              <w:rPr>
                <w:szCs w:val="22"/>
              </w:rPr>
            </w:pPr>
            <w:ins w:id="1084" w:author="Vistor_24" w:date="2025-11-03T11:39:00Z">
              <w:r w:rsidRPr="00065E83">
                <w:rPr>
                  <w:szCs w:val="22"/>
                </w:rPr>
                <w:t>Algengar</w:t>
              </w:r>
            </w:ins>
          </w:p>
        </w:tc>
      </w:tr>
      <w:tr w:rsidR="00D42B91" w:rsidRPr="00065E83" w14:paraId="1010B3F8" w14:textId="1B9C8971" w:rsidTr="00ED74E8">
        <w:trPr>
          <w:cantSplit/>
          <w:trHeight w:val="519"/>
          <w:trPrChange w:id="1085" w:author="MSD5-is-RA" w:date="2026-01-27T13:58:00Z" w16du:dateUtc="2026-01-27T13:58:00Z">
            <w:trPr>
              <w:gridAfter w:val="0"/>
              <w:cantSplit/>
              <w:trHeight w:val="519"/>
            </w:trPr>
          </w:trPrChange>
        </w:trPr>
        <w:tc>
          <w:tcPr>
            <w:tcW w:w="1335" w:type="pct"/>
            <w:tcBorders>
              <w:top w:val="nil"/>
              <w:bottom w:val="nil"/>
            </w:tcBorders>
            <w:tcPrChange w:id="1086" w:author="MSD5-is-RA" w:date="2026-01-27T13:58:00Z" w16du:dateUtc="2026-01-27T13:58:00Z">
              <w:tcPr>
                <w:tcW w:w="1189" w:type="pct"/>
                <w:tcBorders>
                  <w:top w:val="nil"/>
                  <w:bottom w:val="nil"/>
                </w:tcBorders>
              </w:tcPr>
            </w:tcPrChange>
          </w:tcPr>
          <w:p w14:paraId="77907345" w14:textId="43B93388" w:rsidR="00E14E1C" w:rsidRPr="00065E83" w:rsidDel="00E56B6C" w:rsidRDefault="00E14E1C" w:rsidP="00E14E1C">
            <w:pPr>
              <w:keepNext/>
              <w:tabs>
                <w:tab w:val="left" w:pos="567"/>
              </w:tabs>
              <w:rPr>
                <w:del w:id="1087" w:author="Vistor_24" w:date="2025-11-03T11:41:00Z"/>
                <w:szCs w:val="22"/>
              </w:rPr>
            </w:pPr>
            <w:del w:id="1088" w:author="Vistor_24" w:date="2025-11-03T11:41:00Z">
              <w:r w:rsidRPr="00065E83" w:rsidDel="00E56B6C">
                <w:rPr>
                  <w:szCs w:val="22"/>
                </w:rPr>
                <w:delText>Sjaldgæfar:</w:delText>
              </w:r>
            </w:del>
          </w:p>
          <w:p w14:paraId="7BA30B02" w14:textId="77777777" w:rsidR="00E14E1C" w:rsidRPr="00065E83" w:rsidRDefault="00E14E1C" w:rsidP="00E14E1C">
            <w:pPr>
              <w:keepNext/>
              <w:tabs>
                <w:tab w:val="left" w:pos="567"/>
              </w:tabs>
              <w:rPr>
                <w:szCs w:val="22"/>
              </w:rPr>
            </w:pPr>
          </w:p>
        </w:tc>
        <w:tc>
          <w:tcPr>
            <w:tcW w:w="2799" w:type="pct"/>
            <w:tcBorders>
              <w:top w:val="single" w:sz="4" w:space="0" w:color="auto"/>
              <w:bottom w:val="single" w:sz="4" w:space="0" w:color="auto"/>
            </w:tcBorders>
            <w:tcPrChange w:id="1089" w:author="MSD5-is-RA" w:date="2026-01-27T13:58:00Z" w16du:dateUtc="2026-01-27T13:58:00Z">
              <w:tcPr>
                <w:tcW w:w="2889" w:type="pct"/>
                <w:gridSpan w:val="2"/>
                <w:tcBorders>
                  <w:top w:val="nil"/>
                  <w:bottom w:val="nil"/>
                </w:tcBorders>
              </w:tcPr>
            </w:tcPrChange>
          </w:tcPr>
          <w:p w14:paraId="38EA5020" w14:textId="77777777" w:rsidR="00E14E1C" w:rsidRPr="00065E83" w:rsidRDefault="00E14E1C" w:rsidP="00E14E1C">
            <w:pPr>
              <w:keepNext/>
              <w:tabs>
                <w:tab w:val="left" w:pos="567"/>
              </w:tabs>
              <w:rPr>
                <w:szCs w:val="22"/>
              </w:rPr>
            </w:pPr>
            <w:r w:rsidRPr="00065E83">
              <w:rPr>
                <w:szCs w:val="22"/>
              </w:rPr>
              <w:t>blóðflagnafæð, hvítfrumnafæð, blóðleysi, eósínfíklafjöld, eitlastækkun, fleygdrep í milta</w:t>
            </w:r>
          </w:p>
        </w:tc>
        <w:tc>
          <w:tcPr>
            <w:tcW w:w="866" w:type="pct"/>
            <w:tcBorders>
              <w:top w:val="single" w:sz="4" w:space="0" w:color="auto"/>
              <w:bottom w:val="single" w:sz="4" w:space="0" w:color="auto"/>
            </w:tcBorders>
            <w:tcPrChange w:id="1090" w:author="MSD5-is-RA" w:date="2026-01-27T13:58:00Z" w16du:dateUtc="2026-01-27T13:58:00Z">
              <w:tcPr>
                <w:tcW w:w="923" w:type="pct"/>
                <w:gridSpan w:val="2"/>
                <w:tcBorders>
                  <w:top w:val="nil"/>
                  <w:bottom w:val="nil"/>
                </w:tcBorders>
              </w:tcPr>
            </w:tcPrChange>
          </w:tcPr>
          <w:p w14:paraId="35C83710" w14:textId="2EF31505" w:rsidR="00E14E1C" w:rsidRPr="00065E83" w:rsidRDefault="00E14E1C" w:rsidP="00E56B6C">
            <w:pPr>
              <w:keepNext/>
              <w:tabs>
                <w:tab w:val="left" w:pos="567"/>
              </w:tabs>
              <w:rPr>
                <w:szCs w:val="22"/>
              </w:rPr>
            </w:pPr>
            <w:ins w:id="1091" w:author="Vistor_24" w:date="2025-11-03T11:39:00Z">
              <w:r w:rsidRPr="00065E83">
                <w:rPr>
                  <w:szCs w:val="22"/>
                </w:rPr>
                <w:t>Sjaldgæfar</w:t>
              </w:r>
            </w:ins>
          </w:p>
        </w:tc>
      </w:tr>
      <w:tr w:rsidR="00D42B91" w:rsidRPr="00065E83" w14:paraId="17647AF2" w14:textId="5D1E4E66" w:rsidTr="00ED74E8">
        <w:trPr>
          <w:cantSplit/>
          <w:trHeight w:val="502"/>
          <w:trPrChange w:id="1092" w:author="MSD5-is-RA" w:date="2026-01-27T13:58:00Z" w16du:dateUtc="2026-01-27T13:58:00Z">
            <w:trPr>
              <w:gridAfter w:val="0"/>
              <w:cantSplit/>
              <w:trHeight w:val="502"/>
            </w:trPr>
          </w:trPrChange>
        </w:trPr>
        <w:tc>
          <w:tcPr>
            <w:tcW w:w="1335" w:type="pct"/>
            <w:tcBorders>
              <w:top w:val="nil"/>
              <w:bottom w:val="single" w:sz="4" w:space="0" w:color="auto"/>
            </w:tcBorders>
            <w:tcPrChange w:id="1093" w:author="MSD5-is-RA" w:date="2026-01-27T13:58:00Z" w16du:dateUtc="2026-01-27T13:58:00Z">
              <w:tcPr>
                <w:tcW w:w="1189" w:type="pct"/>
                <w:tcBorders>
                  <w:top w:val="nil"/>
                  <w:bottom w:val="single" w:sz="4" w:space="0" w:color="auto"/>
                </w:tcBorders>
              </w:tcPr>
            </w:tcPrChange>
          </w:tcPr>
          <w:p w14:paraId="6BD4EA7D" w14:textId="32FABFB3" w:rsidR="00E14E1C" w:rsidRPr="00065E83" w:rsidRDefault="00E14E1C" w:rsidP="00E14E1C">
            <w:pPr>
              <w:keepNext/>
              <w:tabs>
                <w:tab w:val="left" w:pos="567"/>
              </w:tabs>
              <w:rPr>
                <w:szCs w:val="22"/>
              </w:rPr>
            </w:pPr>
            <w:del w:id="1094" w:author="Vistor_24" w:date="2025-11-03T11:41:00Z">
              <w:r w:rsidRPr="00065E83" w:rsidDel="00E56B6C">
                <w:rPr>
                  <w:szCs w:val="22"/>
                </w:rPr>
                <w:delText>Mjög sjaldgæfar:</w:delText>
              </w:r>
            </w:del>
          </w:p>
        </w:tc>
        <w:tc>
          <w:tcPr>
            <w:tcW w:w="2799" w:type="pct"/>
            <w:tcBorders>
              <w:top w:val="single" w:sz="4" w:space="0" w:color="auto"/>
              <w:bottom w:val="single" w:sz="4" w:space="0" w:color="auto"/>
            </w:tcBorders>
            <w:tcPrChange w:id="1095" w:author="MSD5-is-RA" w:date="2026-01-27T13:58:00Z" w16du:dateUtc="2026-01-27T13:58:00Z">
              <w:tcPr>
                <w:tcW w:w="2889" w:type="pct"/>
                <w:gridSpan w:val="2"/>
                <w:tcBorders>
                  <w:top w:val="nil"/>
                  <w:bottom w:val="single" w:sz="4" w:space="0" w:color="auto"/>
                </w:tcBorders>
              </w:tcPr>
            </w:tcPrChange>
          </w:tcPr>
          <w:p w14:paraId="62349C7E" w14:textId="77777777" w:rsidR="00E14E1C" w:rsidRPr="00065E83" w:rsidRDefault="00E14E1C" w:rsidP="00E14E1C">
            <w:pPr>
              <w:keepNext/>
              <w:tabs>
                <w:tab w:val="left" w:pos="567"/>
              </w:tabs>
              <w:rPr>
                <w:szCs w:val="22"/>
              </w:rPr>
            </w:pPr>
            <w:r w:rsidRPr="00065E83">
              <w:rPr>
                <w:szCs w:val="22"/>
              </w:rPr>
              <w:t>þvageitrunarblóðlýsa (haemolytic uraemic syndrome), sega</w:t>
            </w:r>
            <w:r w:rsidRPr="00065E83">
              <w:rPr>
                <w:szCs w:val="22"/>
              </w:rPr>
              <w:softHyphen/>
              <w:t>blóðflögufæðarpurpuri (thrombotic thrombocytopenic purpura), blóðfrumnafæð, storkukvilli, blæðing</w:t>
            </w:r>
          </w:p>
        </w:tc>
        <w:tc>
          <w:tcPr>
            <w:tcW w:w="866" w:type="pct"/>
            <w:tcBorders>
              <w:top w:val="single" w:sz="4" w:space="0" w:color="auto"/>
              <w:bottom w:val="single" w:sz="4" w:space="0" w:color="auto"/>
            </w:tcBorders>
            <w:tcPrChange w:id="1096" w:author="MSD5-is-RA" w:date="2026-01-27T13:58:00Z" w16du:dateUtc="2026-01-27T13:58:00Z">
              <w:tcPr>
                <w:tcW w:w="923" w:type="pct"/>
                <w:gridSpan w:val="2"/>
                <w:tcBorders>
                  <w:top w:val="nil"/>
                  <w:bottom w:val="single" w:sz="4" w:space="0" w:color="auto"/>
                </w:tcBorders>
              </w:tcPr>
            </w:tcPrChange>
          </w:tcPr>
          <w:p w14:paraId="6136008C" w14:textId="1DD1B406" w:rsidR="00E14E1C" w:rsidRPr="00065E83" w:rsidRDefault="00E14E1C" w:rsidP="00E14E1C">
            <w:pPr>
              <w:keepNext/>
              <w:tabs>
                <w:tab w:val="left" w:pos="567"/>
              </w:tabs>
              <w:rPr>
                <w:szCs w:val="22"/>
              </w:rPr>
            </w:pPr>
            <w:ins w:id="1097" w:author="Vistor_24" w:date="2025-11-03T11:39:00Z">
              <w:r w:rsidRPr="00065E83">
                <w:rPr>
                  <w:szCs w:val="22"/>
                </w:rPr>
                <w:t>Mjög sjaldgæfar</w:t>
              </w:r>
            </w:ins>
          </w:p>
        </w:tc>
      </w:tr>
      <w:tr w:rsidR="00D42B91" w:rsidRPr="00065E83" w14:paraId="022C9B38" w14:textId="52CDC7ED" w:rsidTr="00ED74E8">
        <w:trPr>
          <w:cantSplit/>
          <w:trHeight w:val="569"/>
          <w:trPrChange w:id="1098" w:author="MSD5-is-RA" w:date="2026-01-27T13:58:00Z" w16du:dateUtc="2026-01-27T13:58:00Z">
            <w:trPr>
              <w:gridAfter w:val="0"/>
              <w:cantSplit/>
              <w:trHeight w:val="569"/>
            </w:trPr>
          </w:trPrChange>
        </w:trPr>
        <w:tc>
          <w:tcPr>
            <w:tcW w:w="1335" w:type="pct"/>
            <w:tcBorders>
              <w:bottom w:val="nil"/>
            </w:tcBorders>
            <w:tcPrChange w:id="1099" w:author="MSD5-is-RA" w:date="2026-01-27T13:58:00Z" w16du:dateUtc="2026-01-27T13:58:00Z">
              <w:tcPr>
                <w:tcW w:w="1189" w:type="pct"/>
                <w:tcBorders>
                  <w:bottom w:val="nil"/>
                </w:tcBorders>
              </w:tcPr>
            </w:tcPrChange>
          </w:tcPr>
          <w:p w14:paraId="04CD6258" w14:textId="0FBDFDEE" w:rsidR="00E14E1C" w:rsidRPr="00065E83" w:rsidDel="00E56B6C" w:rsidRDefault="00E14E1C" w:rsidP="00E56B6C">
            <w:pPr>
              <w:tabs>
                <w:tab w:val="left" w:pos="567"/>
              </w:tabs>
              <w:rPr>
                <w:del w:id="1100" w:author="Vistor_24" w:date="2025-11-03T11:41:00Z"/>
                <w:szCs w:val="22"/>
              </w:rPr>
            </w:pPr>
            <w:r w:rsidRPr="00065E83">
              <w:rPr>
                <w:b/>
                <w:szCs w:val="22"/>
              </w:rPr>
              <w:t>Ónæmiskerfi</w:t>
            </w:r>
          </w:p>
          <w:p w14:paraId="564287EF" w14:textId="053AD497" w:rsidR="00E14E1C" w:rsidRPr="00065E83" w:rsidRDefault="00E14E1C" w:rsidP="00E14E1C">
            <w:pPr>
              <w:tabs>
                <w:tab w:val="left" w:pos="567"/>
              </w:tabs>
              <w:rPr>
                <w:szCs w:val="22"/>
              </w:rPr>
            </w:pPr>
            <w:del w:id="1101" w:author="Vistor_24" w:date="2025-11-03T11:41:00Z">
              <w:r w:rsidRPr="00065E83" w:rsidDel="00E56B6C">
                <w:rPr>
                  <w:szCs w:val="22"/>
                </w:rPr>
                <w:delText>Sjaldgæfar:</w:delText>
              </w:r>
            </w:del>
          </w:p>
        </w:tc>
        <w:tc>
          <w:tcPr>
            <w:tcW w:w="2799" w:type="pct"/>
            <w:tcBorders>
              <w:bottom w:val="single" w:sz="4" w:space="0" w:color="auto"/>
            </w:tcBorders>
            <w:tcPrChange w:id="1102" w:author="MSD5-is-RA" w:date="2026-01-27T13:58:00Z" w16du:dateUtc="2026-01-27T13:58:00Z">
              <w:tcPr>
                <w:tcW w:w="2889" w:type="pct"/>
                <w:gridSpan w:val="2"/>
                <w:tcBorders>
                  <w:bottom w:val="nil"/>
                </w:tcBorders>
              </w:tcPr>
            </w:tcPrChange>
          </w:tcPr>
          <w:p w14:paraId="47361E13" w14:textId="77777777" w:rsidR="00E14E1C" w:rsidRPr="00065E83" w:rsidRDefault="00E14E1C" w:rsidP="00E14E1C">
            <w:pPr>
              <w:tabs>
                <w:tab w:val="left" w:pos="567"/>
              </w:tabs>
              <w:rPr>
                <w:szCs w:val="22"/>
              </w:rPr>
            </w:pPr>
            <w:r w:rsidRPr="00065E83">
              <w:rPr>
                <w:szCs w:val="22"/>
              </w:rPr>
              <w:t>ofnæmisviðbrögð</w:t>
            </w:r>
          </w:p>
        </w:tc>
        <w:tc>
          <w:tcPr>
            <w:tcW w:w="866" w:type="pct"/>
            <w:tcBorders>
              <w:bottom w:val="single" w:sz="4" w:space="0" w:color="auto"/>
            </w:tcBorders>
            <w:tcPrChange w:id="1103" w:author="MSD5-is-RA" w:date="2026-01-27T13:58:00Z" w16du:dateUtc="2026-01-27T13:58:00Z">
              <w:tcPr>
                <w:tcW w:w="923" w:type="pct"/>
                <w:gridSpan w:val="2"/>
                <w:tcBorders>
                  <w:bottom w:val="nil"/>
                </w:tcBorders>
              </w:tcPr>
            </w:tcPrChange>
          </w:tcPr>
          <w:p w14:paraId="3427B421" w14:textId="51857351" w:rsidR="00E14E1C" w:rsidRPr="00065E83" w:rsidRDefault="00E14E1C" w:rsidP="00E14E1C">
            <w:pPr>
              <w:tabs>
                <w:tab w:val="left" w:pos="567"/>
              </w:tabs>
              <w:rPr>
                <w:szCs w:val="22"/>
              </w:rPr>
            </w:pPr>
            <w:ins w:id="1104" w:author="Vistor_24" w:date="2025-11-03T11:39:00Z">
              <w:r w:rsidRPr="00065E83">
                <w:rPr>
                  <w:szCs w:val="22"/>
                </w:rPr>
                <w:t>Sjaldgæfar</w:t>
              </w:r>
            </w:ins>
          </w:p>
        </w:tc>
      </w:tr>
      <w:tr w:rsidR="00D42B91" w:rsidRPr="00065E83" w14:paraId="71D114FE" w14:textId="6CA24DED" w:rsidTr="00ED74E8">
        <w:trPr>
          <w:cantSplit/>
          <w:trHeight w:val="301"/>
          <w:trPrChange w:id="1105" w:author="MSD5-is-RA" w:date="2026-01-27T13:58:00Z" w16du:dateUtc="2026-01-27T13:58:00Z">
            <w:trPr>
              <w:gridAfter w:val="0"/>
              <w:cantSplit/>
              <w:trHeight w:val="301"/>
            </w:trPr>
          </w:trPrChange>
        </w:trPr>
        <w:tc>
          <w:tcPr>
            <w:tcW w:w="1335" w:type="pct"/>
            <w:tcBorders>
              <w:top w:val="nil"/>
            </w:tcBorders>
            <w:tcPrChange w:id="1106" w:author="MSD5-is-RA" w:date="2026-01-27T13:58:00Z" w16du:dateUtc="2026-01-27T13:58:00Z">
              <w:tcPr>
                <w:tcW w:w="1189" w:type="pct"/>
                <w:tcBorders>
                  <w:top w:val="nil"/>
                </w:tcBorders>
              </w:tcPr>
            </w:tcPrChange>
          </w:tcPr>
          <w:p w14:paraId="044B5E6E" w14:textId="1189EEA1" w:rsidR="00E14E1C" w:rsidRPr="00065E83" w:rsidRDefault="00E14E1C" w:rsidP="00E14E1C">
            <w:pPr>
              <w:tabs>
                <w:tab w:val="left" w:pos="567"/>
              </w:tabs>
              <w:rPr>
                <w:b/>
                <w:szCs w:val="22"/>
              </w:rPr>
            </w:pPr>
            <w:del w:id="1107" w:author="Vistor_24" w:date="2025-11-03T11:41:00Z">
              <w:r w:rsidRPr="00065E83" w:rsidDel="00E56B6C">
                <w:rPr>
                  <w:szCs w:val="22"/>
                </w:rPr>
                <w:delText>Mjög sjaldgæfar:</w:delText>
              </w:r>
            </w:del>
          </w:p>
        </w:tc>
        <w:tc>
          <w:tcPr>
            <w:tcW w:w="2799" w:type="pct"/>
            <w:tcBorders>
              <w:top w:val="single" w:sz="4" w:space="0" w:color="auto"/>
            </w:tcBorders>
            <w:tcPrChange w:id="1108" w:author="MSD5-is-RA" w:date="2026-01-27T13:58:00Z" w16du:dateUtc="2026-01-27T13:58:00Z">
              <w:tcPr>
                <w:tcW w:w="2889" w:type="pct"/>
                <w:gridSpan w:val="2"/>
                <w:tcBorders>
                  <w:top w:val="nil"/>
                </w:tcBorders>
              </w:tcPr>
            </w:tcPrChange>
          </w:tcPr>
          <w:p w14:paraId="5A726672" w14:textId="77777777" w:rsidR="00E14E1C" w:rsidRPr="00065E83" w:rsidRDefault="00E14E1C" w:rsidP="00E14E1C">
            <w:pPr>
              <w:tabs>
                <w:tab w:val="left" w:pos="567"/>
              </w:tabs>
              <w:rPr>
                <w:szCs w:val="22"/>
              </w:rPr>
            </w:pPr>
            <w:r w:rsidRPr="00065E83">
              <w:rPr>
                <w:szCs w:val="22"/>
              </w:rPr>
              <w:t xml:space="preserve">ofnæmi </w:t>
            </w:r>
          </w:p>
        </w:tc>
        <w:tc>
          <w:tcPr>
            <w:tcW w:w="866" w:type="pct"/>
            <w:tcBorders>
              <w:top w:val="single" w:sz="4" w:space="0" w:color="auto"/>
            </w:tcBorders>
            <w:tcPrChange w:id="1109" w:author="MSD5-is-RA" w:date="2026-01-27T13:58:00Z" w16du:dateUtc="2026-01-27T13:58:00Z">
              <w:tcPr>
                <w:tcW w:w="923" w:type="pct"/>
                <w:gridSpan w:val="2"/>
                <w:tcBorders>
                  <w:top w:val="nil"/>
                </w:tcBorders>
              </w:tcPr>
            </w:tcPrChange>
          </w:tcPr>
          <w:p w14:paraId="09A9FF21" w14:textId="6C7EA06D" w:rsidR="00E14E1C" w:rsidRPr="00065E83" w:rsidRDefault="00E14E1C" w:rsidP="00E14E1C">
            <w:pPr>
              <w:tabs>
                <w:tab w:val="left" w:pos="567"/>
              </w:tabs>
              <w:rPr>
                <w:szCs w:val="22"/>
              </w:rPr>
            </w:pPr>
            <w:ins w:id="1110" w:author="Vistor_24" w:date="2025-11-03T11:39:00Z">
              <w:r w:rsidRPr="00065E83">
                <w:rPr>
                  <w:szCs w:val="22"/>
                </w:rPr>
                <w:t>Mjög sjaldgæfar</w:t>
              </w:r>
            </w:ins>
          </w:p>
        </w:tc>
      </w:tr>
      <w:tr w:rsidR="00D42B91" w:rsidRPr="00065E83" w14:paraId="11A27FF8" w14:textId="1C87B2FC" w:rsidTr="00ED74E8">
        <w:trPr>
          <w:cantSplit/>
          <w:trPrChange w:id="1111" w:author="MSD5-is-RA" w:date="2026-01-27T13:58:00Z" w16du:dateUtc="2026-01-27T13:58:00Z">
            <w:trPr>
              <w:gridAfter w:val="0"/>
              <w:cantSplit/>
            </w:trPr>
          </w:trPrChange>
        </w:trPr>
        <w:tc>
          <w:tcPr>
            <w:tcW w:w="1335" w:type="pct"/>
            <w:tcBorders>
              <w:bottom w:val="single" w:sz="4" w:space="0" w:color="auto"/>
            </w:tcBorders>
            <w:tcPrChange w:id="1112" w:author="MSD5-is-RA" w:date="2026-01-27T13:58:00Z" w16du:dateUtc="2026-01-27T13:58:00Z">
              <w:tcPr>
                <w:tcW w:w="1189" w:type="pct"/>
                <w:tcBorders>
                  <w:bottom w:val="single" w:sz="4" w:space="0" w:color="auto"/>
                </w:tcBorders>
              </w:tcPr>
            </w:tcPrChange>
          </w:tcPr>
          <w:p w14:paraId="7D1F5346" w14:textId="4D3792AD" w:rsidR="00E14E1C" w:rsidRPr="00065E83" w:rsidDel="00E56B6C" w:rsidRDefault="00E14E1C" w:rsidP="00E14E1C">
            <w:pPr>
              <w:keepNext/>
              <w:tabs>
                <w:tab w:val="left" w:pos="567"/>
              </w:tabs>
              <w:rPr>
                <w:del w:id="1113" w:author="Vistor_24" w:date="2025-11-03T11:41:00Z"/>
                <w:b/>
                <w:bCs/>
                <w:szCs w:val="22"/>
              </w:rPr>
            </w:pPr>
            <w:r w:rsidRPr="00065E83">
              <w:rPr>
                <w:b/>
                <w:bCs/>
                <w:szCs w:val="22"/>
              </w:rPr>
              <w:t>Innkirtlar</w:t>
            </w:r>
          </w:p>
          <w:p w14:paraId="35CAA023" w14:textId="20BBB1BE" w:rsidR="00E14E1C" w:rsidRPr="00065E83" w:rsidDel="00E56B6C" w:rsidRDefault="00E14E1C">
            <w:pPr>
              <w:keepNext/>
              <w:tabs>
                <w:tab w:val="left" w:pos="567"/>
              </w:tabs>
              <w:rPr>
                <w:del w:id="1114" w:author="Vistor_24" w:date="2025-11-03T11:41:00Z"/>
                <w:szCs w:val="22"/>
              </w:rPr>
              <w:pPrChange w:id="1115" w:author="Vistor_24" w:date="2025-11-03T11:41:00Z">
                <w:pPr>
                  <w:tabs>
                    <w:tab w:val="left" w:pos="567"/>
                  </w:tabs>
                </w:pPr>
              </w:pPrChange>
            </w:pPr>
            <w:del w:id="1116" w:author="Vistor_24" w:date="2025-11-03T11:41:00Z">
              <w:r w:rsidRPr="00065E83" w:rsidDel="00E56B6C">
                <w:rPr>
                  <w:szCs w:val="22"/>
                </w:rPr>
                <w:delText>Mjög sjaldgæfar:</w:delText>
              </w:r>
            </w:del>
          </w:p>
          <w:p w14:paraId="396E345C" w14:textId="77777777" w:rsidR="00E14E1C" w:rsidRPr="00065E83" w:rsidRDefault="00E14E1C" w:rsidP="00E56B6C">
            <w:pPr>
              <w:tabs>
                <w:tab w:val="left" w:pos="567"/>
              </w:tabs>
              <w:rPr>
                <w:b/>
                <w:szCs w:val="22"/>
              </w:rPr>
            </w:pPr>
          </w:p>
        </w:tc>
        <w:tc>
          <w:tcPr>
            <w:tcW w:w="2799" w:type="pct"/>
            <w:tcBorders>
              <w:bottom w:val="single" w:sz="4" w:space="0" w:color="auto"/>
            </w:tcBorders>
            <w:vAlign w:val="bottom"/>
            <w:tcPrChange w:id="1117" w:author="MSD5-is-RA" w:date="2026-01-27T13:58:00Z" w16du:dateUtc="2026-01-27T13:58:00Z">
              <w:tcPr>
                <w:tcW w:w="2889" w:type="pct"/>
                <w:gridSpan w:val="2"/>
                <w:tcBorders>
                  <w:bottom w:val="single" w:sz="4" w:space="0" w:color="auto"/>
                </w:tcBorders>
                <w:vAlign w:val="bottom"/>
              </w:tcPr>
            </w:tcPrChange>
          </w:tcPr>
          <w:p w14:paraId="1DDBBB05" w14:textId="11428BAF" w:rsidR="00E14E1C" w:rsidRPr="00065E83" w:rsidRDefault="00E14E1C" w:rsidP="00DB02AB">
            <w:pPr>
              <w:rPr>
                <w:szCs w:val="22"/>
              </w:rPr>
            </w:pPr>
            <w:r w:rsidRPr="00065E83">
              <w:rPr>
                <w:szCs w:val="22"/>
              </w:rPr>
              <w:t>vanstarfsemi nýrnahettna, lækkun gónadótrópíns í blóði,</w:t>
            </w:r>
            <w:r w:rsidRPr="00065E83">
              <w:t xml:space="preserve"> sýndaraldósterónheilkenni (pseudoaldosteronism)</w:t>
            </w:r>
          </w:p>
        </w:tc>
        <w:tc>
          <w:tcPr>
            <w:tcW w:w="866" w:type="pct"/>
            <w:tcBorders>
              <w:bottom w:val="single" w:sz="4" w:space="0" w:color="auto"/>
            </w:tcBorders>
            <w:tcPrChange w:id="1118" w:author="MSD5-is-RA" w:date="2026-01-27T13:58:00Z" w16du:dateUtc="2026-01-27T13:58:00Z">
              <w:tcPr>
                <w:tcW w:w="923" w:type="pct"/>
                <w:gridSpan w:val="2"/>
                <w:tcBorders>
                  <w:bottom w:val="single" w:sz="4" w:space="0" w:color="auto"/>
                </w:tcBorders>
              </w:tcPr>
            </w:tcPrChange>
          </w:tcPr>
          <w:p w14:paraId="748337FD" w14:textId="64006147" w:rsidR="00E14E1C" w:rsidRPr="00065E83" w:rsidRDefault="00E14E1C" w:rsidP="00E56B6C">
            <w:pPr>
              <w:tabs>
                <w:tab w:val="left" w:pos="567"/>
              </w:tabs>
              <w:rPr>
                <w:szCs w:val="22"/>
              </w:rPr>
            </w:pPr>
            <w:ins w:id="1119" w:author="Vistor_24" w:date="2025-11-03T11:39:00Z">
              <w:r w:rsidRPr="00065E83">
                <w:rPr>
                  <w:szCs w:val="22"/>
                </w:rPr>
                <w:t>Mjög sjaldgæfar</w:t>
              </w:r>
            </w:ins>
          </w:p>
        </w:tc>
      </w:tr>
      <w:tr w:rsidR="00D42B91" w:rsidRPr="00065E83" w14:paraId="49098763" w14:textId="78125326" w:rsidTr="00ED74E8">
        <w:trPr>
          <w:cantSplit/>
          <w:trHeight w:val="402"/>
          <w:trPrChange w:id="1120" w:author="MSD5-is-RA" w:date="2026-01-27T13:58:00Z" w16du:dateUtc="2026-01-27T13:58:00Z">
            <w:trPr>
              <w:gridAfter w:val="0"/>
              <w:cantSplit/>
              <w:trHeight w:val="402"/>
            </w:trPr>
          </w:trPrChange>
        </w:trPr>
        <w:tc>
          <w:tcPr>
            <w:tcW w:w="1335" w:type="pct"/>
            <w:tcBorders>
              <w:bottom w:val="nil"/>
            </w:tcBorders>
            <w:tcPrChange w:id="1121" w:author="MSD5-is-RA" w:date="2026-01-27T13:58:00Z" w16du:dateUtc="2026-01-27T13:58:00Z">
              <w:tcPr>
                <w:tcW w:w="1189" w:type="pct"/>
                <w:tcBorders>
                  <w:bottom w:val="nil"/>
                </w:tcBorders>
              </w:tcPr>
            </w:tcPrChange>
          </w:tcPr>
          <w:p w14:paraId="72C5E576" w14:textId="4A96FC62" w:rsidR="00E14E1C" w:rsidRPr="00065E83" w:rsidRDefault="00E14E1C" w:rsidP="00DB02AB">
            <w:pPr>
              <w:keepNext/>
              <w:tabs>
                <w:tab w:val="left" w:pos="567"/>
              </w:tabs>
              <w:rPr>
                <w:szCs w:val="22"/>
              </w:rPr>
            </w:pPr>
            <w:r w:rsidRPr="00065E83">
              <w:rPr>
                <w:b/>
                <w:bCs/>
                <w:szCs w:val="22"/>
              </w:rPr>
              <w:t>Efnaskipti og næring</w:t>
            </w:r>
            <w:del w:id="1122" w:author="Vistor_24" w:date="2025-11-03T11:41:00Z">
              <w:r w:rsidRPr="00065E83" w:rsidDel="00E56B6C">
                <w:rPr>
                  <w:szCs w:val="22"/>
                </w:rPr>
                <w:delText>Algengar:</w:delText>
              </w:r>
            </w:del>
          </w:p>
        </w:tc>
        <w:tc>
          <w:tcPr>
            <w:tcW w:w="2799" w:type="pct"/>
            <w:tcBorders>
              <w:bottom w:val="single" w:sz="4" w:space="0" w:color="auto"/>
            </w:tcBorders>
            <w:tcPrChange w:id="1123" w:author="MSD5-is-RA" w:date="2026-01-27T13:58:00Z" w16du:dateUtc="2026-01-27T13:58:00Z">
              <w:tcPr>
                <w:tcW w:w="2889" w:type="pct"/>
                <w:gridSpan w:val="2"/>
                <w:tcBorders>
                  <w:bottom w:val="nil"/>
                </w:tcBorders>
              </w:tcPr>
            </w:tcPrChange>
          </w:tcPr>
          <w:p w14:paraId="131FE10E" w14:textId="77777777" w:rsidR="00E14E1C" w:rsidRPr="00065E83" w:rsidRDefault="00E14E1C" w:rsidP="00E14E1C">
            <w:pPr>
              <w:tabs>
                <w:tab w:val="left" w:pos="567"/>
              </w:tabs>
              <w:rPr>
                <w:szCs w:val="22"/>
              </w:rPr>
            </w:pPr>
            <w:r w:rsidRPr="00065E83">
              <w:rPr>
                <w:szCs w:val="22"/>
              </w:rPr>
              <w:t>blóðsaltaójafnvægi, lystarleysi, minnkuð matarlyst, blóðkalíumlækkun, blóðmagnesíumlækkun</w:t>
            </w:r>
          </w:p>
        </w:tc>
        <w:tc>
          <w:tcPr>
            <w:tcW w:w="866" w:type="pct"/>
            <w:tcBorders>
              <w:bottom w:val="single" w:sz="4" w:space="0" w:color="auto"/>
            </w:tcBorders>
            <w:tcPrChange w:id="1124" w:author="MSD5-is-RA" w:date="2026-01-27T13:58:00Z" w16du:dateUtc="2026-01-27T13:58:00Z">
              <w:tcPr>
                <w:tcW w:w="923" w:type="pct"/>
                <w:gridSpan w:val="2"/>
                <w:tcBorders>
                  <w:bottom w:val="nil"/>
                </w:tcBorders>
              </w:tcPr>
            </w:tcPrChange>
          </w:tcPr>
          <w:p w14:paraId="37B4B37A" w14:textId="45FCC45D" w:rsidR="00E14E1C" w:rsidRPr="00065E83" w:rsidRDefault="00E14E1C" w:rsidP="00E14E1C">
            <w:pPr>
              <w:tabs>
                <w:tab w:val="left" w:pos="567"/>
              </w:tabs>
              <w:rPr>
                <w:szCs w:val="22"/>
              </w:rPr>
            </w:pPr>
            <w:ins w:id="1125" w:author="Vistor_24" w:date="2025-11-03T11:39:00Z">
              <w:r w:rsidRPr="00065E83">
                <w:rPr>
                  <w:szCs w:val="22"/>
                </w:rPr>
                <w:t>Algengar</w:t>
              </w:r>
            </w:ins>
          </w:p>
        </w:tc>
      </w:tr>
      <w:tr w:rsidR="00D42B91" w:rsidRPr="00065E83" w14:paraId="78E05587" w14:textId="655B21CF" w:rsidTr="00ED74E8">
        <w:trPr>
          <w:cantSplit/>
          <w:trHeight w:val="368"/>
          <w:trPrChange w:id="1126" w:author="MSD5-is-RA" w:date="2026-01-27T13:58:00Z" w16du:dateUtc="2026-01-27T13:58:00Z">
            <w:trPr>
              <w:gridAfter w:val="0"/>
              <w:cantSplit/>
              <w:trHeight w:val="368"/>
            </w:trPr>
          </w:trPrChange>
        </w:trPr>
        <w:tc>
          <w:tcPr>
            <w:tcW w:w="1335" w:type="pct"/>
            <w:tcBorders>
              <w:top w:val="nil"/>
              <w:bottom w:val="single" w:sz="4" w:space="0" w:color="auto"/>
            </w:tcBorders>
            <w:tcPrChange w:id="1127" w:author="MSD5-is-RA" w:date="2026-01-27T13:58:00Z" w16du:dateUtc="2026-01-27T13:58:00Z">
              <w:tcPr>
                <w:tcW w:w="1189" w:type="pct"/>
                <w:tcBorders>
                  <w:top w:val="nil"/>
                  <w:bottom w:val="single" w:sz="4" w:space="0" w:color="auto"/>
                </w:tcBorders>
              </w:tcPr>
            </w:tcPrChange>
          </w:tcPr>
          <w:p w14:paraId="0D9BCEBD" w14:textId="4B15D894" w:rsidR="00E14E1C" w:rsidRPr="00065E83" w:rsidRDefault="00E14E1C" w:rsidP="00E14E1C">
            <w:pPr>
              <w:tabs>
                <w:tab w:val="left" w:pos="567"/>
              </w:tabs>
              <w:rPr>
                <w:szCs w:val="22"/>
              </w:rPr>
            </w:pPr>
            <w:del w:id="1128" w:author="Vistor_24" w:date="2025-11-03T11:41:00Z">
              <w:r w:rsidRPr="00065E83" w:rsidDel="00E56B6C">
                <w:rPr>
                  <w:szCs w:val="22"/>
                </w:rPr>
                <w:delText>Sjaldgæfar:</w:delText>
              </w:r>
            </w:del>
          </w:p>
        </w:tc>
        <w:tc>
          <w:tcPr>
            <w:tcW w:w="2799" w:type="pct"/>
            <w:tcBorders>
              <w:top w:val="single" w:sz="4" w:space="0" w:color="auto"/>
              <w:bottom w:val="single" w:sz="4" w:space="0" w:color="auto"/>
            </w:tcBorders>
            <w:tcPrChange w:id="1129" w:author="MSD5-is-RA" w:date="2026-01-27T13:58:00Z" w16du:dateUtc="2026-01-27T13:58:00Z">
              <w:tcPr>
                <w:tcW w:w="2889" w:type="pct"/>
                <w:gridSpan w:val="2"/>
                <w:tcBorders>
                  <w:top w:val="nil"/>
                  <w:bottom w:val="single" w:sz="4" w:space="0" w:color="auto"/>
                </w:tcBorders>
              </w:tcPr>
            </w:tcPrChange>
          </w:tcPr>
          <w:p w14:paraId="2D56E01C" w14:textId="77777777" w:rsidR="00E14E1C" w:rsidRPr="00065E83" w:rsidRDefault="00E14E1C" w:rsidP="00E14E1C">
            <w:pPr>
              <w:tabs>
                <w:tab w:val="left" w:pos="567"/>
              </w:tabs>
              <w:rPr>
                <w:szCs w:val="22"/>
              </w:rPr>
            </w:pPr>
            <w:r w:rsidRPr="00065E83">
              <w:rPr>
                <w:szCs w:val="22"/>
              </w:rPr>
              <w:t>blóðsykurshækkun, blóðsykurslækkun</w:t>
            </w:r>
          </w:p>
        </w:tc>
        <w:tc>
          <w:tcPr>
            <w:tcW w:w="866" w:type="pct"/>
            <w:tcBorders>
              <w:top w:val="single" w:sz="4" w:space="0" w:color="auto"/>
              <w:bottom w:val="single" w:sz="4" w:space="0" w:color="auto"/>
            </w:tcBorders>
            <w:tcPrChange w:id="1130" w:author="MSD5-is-RA" w:date="2026-01-27T13:58:00Z" w16du:dateUtc="2026-01-27T13:58:00Z">
              <w:tcPr>
                <w:tcW w:w="923" w:type="pct"/>
                <w:gridSpan w:val="2"/>
                <w:tcBorders>
                  <w:top w:val="nil"/>
                  <w:bottom w:val="single" w:sz="4" w:space="0" w:color="auto"/>
                </w:tcBorders>
              </w:tcPr>
            </w:tcPrChange>
          </w:tcPr>
          <w:p w14:paraId="256E1F23" w14:textId="2EBD598A" w:rsidR="00E14E1C" w:rsidRPr="00065E83" w:rsidRDefault="00E14E1C" w:rsidP="00E14E1C">
            <w:pPr>
              <w:tabs>
                <w:tab w:val="left" w:pos="567"/>
              </w:tabs>
              <w:rPr>
                <w:szCs w:val="22"/>
              </w:rPr>
            </w:pPr>
            <w:ins w:id="1131" w:author="Vistor_24" w:date="2025-11-03T11:39:00Z">
              <w:r w:rsidRPr="00065E83">
                <w:rPr>
                  <w:szCs w:val="22"/>
                </w:rPr>
                <w:t>Sjaldgæfar</w:t>
              </w:r>
            </w:ins>
          </w:p>
        </w:tc>
      </w:tr>
      <w:tr w:rsidR="00D42B91" w:rsidRPr="00065E83" w14:paraId="703E6041" w14:textId="6DB16579" w:rsidTr="00ED74E8">
        <w:trPr>
          <w:cantSplit/>
          <w:trHeight w:val="531"/>
          <w:trPrChange w:id="1132" w:author="MSD5-is-RA" w:date="2026-01-27T13:58:00Z" w16du:dateUtc="2026-01-27T13:58:00Z">
            <w:trPr>
              <w:gridAfter w:val="0"/>
              <w:cantSplit/>
              <w:trHeight w:val="531"/>
            </w:trPr>
          </w:trPrChange>
        </w:trPr>
        <w:tc>
          <w:tcPr>
            <w:tcW w:w="1335" w:type="pct"/>
            <w:tcBorders>
              <w:bottom w:val="nil"/>
            </w:tcBorders>
            <w:tcPrChange w:id="1133" w:author="MSD5-is-RA" w:date="2026-01-27T13:58:00Z" w16du:dateUtc="2026-01-27T13:58:00Z">
              <w:tcPr>
                <w:tcW w:w="1189" w:type="pct"/>
                <w:tcBorders>
                  <w:bottom w:val="nil"/>
                </w:tcBorders>
              </w:tcPr>
            </w:tcPrChange>
          </w:tcPr>
          <w:p w14:paraId="58807B2E" w14:textId="3495D165" w:rsidR="00E14E1C" w:rsidRPr="00065E83" w:rsidRDefault="00E14E1C" w:rsidP="00DB02AB">
            <w:r w:rsidRPr="00065E83">
              <w:rPr>
                <w:b/>
              </w:rPr>
              <w:t>Geðræn vandamál</w:t>
            </w:r>
            <w:del w:id="1134" w:author="Vistor_24" w:date="2025-11-03T11:41:00Z">
              <w:r w:rsidRPr="00065E83" w:rsidDel="00E56B6C">
                <w:delText>Sjaldgæfar</w:delText>
              </w:r>
            </w:del>
          </w:p>
        </w:tc>
        <w:tc>
          <w:tcPr>
            <w:tcW w:w="2799" w:type="pct"/>
            <w:tcBorders>
              <w:bottom w:val="single" w:sz="4" w:space="0" w:color="auto"/>
            </w:tcBorders>
            <w:tcPrChange w:id="1135" w:author="MSD5-is-RA" w:date="2026-01-27T13:58:00Z" w16du:dateUtc="2026-01-27T13:58:00Z">
              <w:tcPr>
                <w:tcW w:w="2889" w:type="pct"/>
                <w:gridSpan w:val="2"/>
                <w:tcBorders>
                  <w:bottom w:val="nil"/>
                </w:tcBorders>
              </w:tcPr>
            </w:tcPrChange>
          </w:tcPr>
          <w:p w14:paraId="7CF2233A" w14:textId="77777777" w:rsidR="00E14E1C" w:rsidRPr="00065E83" w:rsidRDefault="00E14E1C" w:rsidP="00E14E1C">
            <w:r w:rsidRPr="00065E83">
              <w:t>óeðlilegir draumar, ringlun, svefntruflanir</w:t>
            </w:r>
            <w:del w:id="1136" w:author="MSD5-is-RA" w:date="2026-01-27T13:42:00Z" w16du:dateUtc="2026-01-27T13:42:00Z">
              <w:r w:rsidRPr="00065E83" w:rsidDel="009C1DC4">
                <w:delText>,</w:delText>
              </w:r>
            </w:del>
          </w:p>
        </w:tc>
        <w:tc>
          <w:tcPr>
            <w:tcW w:w="866" w:type="pct"/>
            <w:tcBorders>
              <w:bottom w:val="single" w:sz="4" w:space="0" w:color="auto"/>
            </w:tcBorders>
            <w:tcPrChange w:id="1137" w:author="MSD5-is-RA" w:date="2026-01-27T13:58:00Z" w16du:dateUtc="2026-01-27T13:58:00Z">
              <w:tcPr>
                <w:tcW w:w="923" w:type="pct"/>
                <w:gridSpan w:val="2"/>
                <w:tcBorders>
                  <w:bottom w:val="nil"/>
                </w:tcBorders>
              </w:tcPr>
            </w:tcPrChange>
          </w:tcPr>
          <w:p w14:paraId="01DC0CC5" w14:textId="4DB324B3" w:rsidR="00E14E1C" w:rsidRPr="00065E83" w:rsidRDefault="00E14E1C" w:rsidP="00E14E1C">
            <w:ins w:id="1138" w:author="Vistor_24" w:date="2025-11-03T11:39:00Z">
              <w:r w:rsidRPr="00065E83">
                <w:t>Sjaldgæfar</w:t>
              </w:r>
            </w:ins>
          </w:p>
        </w:tc>
      </w:tr>
      <w:tr w:rsidR="00D42B91" w:rsidRPr="00065E83" w14:paraId="21AB4F25" w14:textId="7908C9F8" w:rsidTr="00ED74E8">
        <w:trPr>
          <w:cantSplit/>
          <w:trHeight w:val="283"/>
          <w:trPrChange w:id="1139" w:author="MSD5-is-RA" w:date="2026-01-27T13:58:00Z" w16du:dateUtc="2026-01-27T13:58:00Z">
            <w:trPr>
              <w:gridAfter w:val="0"/>
              <w:cantSplit/>
              <w:trHeight w:val="283"/>
            </w:trPr>
          </w:trPrChange>
        </w:trPr>
        <w:tc>
          <w:tcPr>
            <w:tcW w:w="1335" w:type="pct"/>
            <w:tcBorders>
              <w:top w:val="nil"/>
              <w:bottom w:val="single" w:sz="4" w:space="0" w:color="auto"/>
            </w:tcBorders>
            <w:tcPrChange w:id="1140" w:author="MSD5-is-RA" w:date="2026-01-27T13:58:00Z" w16du:dateUtc="2026-01-27T13:58:00Z">
              <w:tcPr>
                <w:tcW w:w="1189" w:type="pct"/>
                <w:tcBorders>
                  <w:top w:val="nil"/>
                  <w:bottom w:val="single" w:sz="4" w:space="0" w:color="auto"/>
                </w:tcBorders>
              </w:tcPr>
            </w:tcPrChange>
          </w:tcPr>
          <w:p w14:paraId="23FF84F1" w14:textId="148D1AAA" w:rsidR="00E14E1C" w:rsidRPr="00065E83" w:rsidRDefault="00E14E1C" w:rsidP="00E14E1C">
            <w:pPr>
              <w:rPr>
                <w:b/>
              </w:rPr>
            </w:pPr>
            <w:del w:id="1141" w:author="Vistor_24" w:date="2025-11-03T11:41:00Z">
              <w:r w:rsidRPr="00065E83" w:rsidDel="00E56B6C">
                <w:delText>Mjög sjaldgæfar:</w:delText>
              </w:r>
            </w:del>
          </w:p>
        </w:tc>
        <w:tc>
          <w:tcPr>
            <w:tcW w:w="2799" w:type="pct"/>
            <w:tcBorders>
              <w:top w:val="single" w:sz="4" w:space="0" w:color="auto"/>
              <w:bottom w:val="single" w:sz="4" w:space="0" w:color="auto"/>
            </w:tcBorders>
            <w:tcPrChange w:id="1142" w:author="MSD5-is-RA" w:date="2026-01-27T13:58:00Z" w16du:dateUtc="2026-01-27T13:58:00Z">
              <w:tcPr>
                <w:tcW w:w="2889" w:type="pct"/>
                <w:gridSpan w:val="2"/>
                <w:tcBorders>
                  <w:top w:val="nil"/>
                  <w:bottom w:val="single" w:sz="4" w:space="0" w:color="auto"/>
                </w:tcBorders>
              </w:tcPr>
            </w:tcPrChange>
          </w:tcPr>
          <w:p w14:paraId="1C9BD79C" w14:textId="77777777" w:rsidR="00E14E1C" w:rsidRPr="00065E83" w:rsidRDefault="00E14E1C" w:rsidP="00E14E1C">
            <w:r w:rsidRPr="00065E83">
              <w:t>geðrofsjúkdómur (</w:t>
            </w:r>
            <w:r w:rsidRPr="00065E83">
              <w:rPr>
                <w:rStyle w:val="focalhighlight"/>
              </w:rPr>
              <w:t>psychotic disorder</w:t>
            </w:r>
            <w:r w:rsidRPr="00065E83">
              <w:t>), þunglyndi</w:t>
            </w:r>
          </w:p>
        </w:tc>
        <w:tc>
          <w:tcPr>
            <w:tcW w:w="866" w:type="pct"/>
            <w:tcBorders>
              <w:top w:val="single" w:sz="4" w:space="0" w:color="auto"/>
              <w:bottom w:val="single" w:sz="4" w:space="0" w:color="auto"/>
            </w:tcBorders>
            <w:tcPrChange w:id="1143" w:author="MSD5-is-RA" w:date="2026-01-27T13:58:00Z" w16du:dateUtc="2026-01-27T13:58:00Z">
              <w:tcPr>
                <w:tcW w:w="923" w:type="pct"/>
                <w:gridSpan w:val="2"/>
                <w:tcBorders>
                  <w:top w:val="nil"/>
                  <w:bottom w:val="single" w:sz="4" w:space="0" w:color="auto"/>
                </w:tcBorders>
              </w:tcPr>
            </w:tcPrChange>
          </w:tcPr>
          <w:p w14:paraId="4A19CAF4" w14:textId="6C9373FC" w:rsidR="00E14E1C" w:rsidRPr="00065E83" w:rsidRDefault="00E14E1C" w:rsidP="00E14E1C">
            <w:ins w:id="1144" w:author="Vistor_24" w:date="2025-11-03T11:39:00Z">
              <w:r w:rsidRPr="00065E83">
                <w:t>Mjög sjaldgæfar</w:t>
              </w:r>
            </w:ins>
          </w:p>
        </w:tc>
      </w:tr>
      <w:tr w:rsidR="00D42B91" w:rsidRPr="00065E83" w14:paraId="33DC333D" w14:textId="3E11A474" w:rsidTr="00ED74E8">
        <w:trPr>
          <w:cantSplit/>
          <w:trHeight w:val="569"/>
          <w:trPrChange w:id="1145" w:author="MSD5-is-RA" w:date="2026-01-27T13:58:00Z" w16du:dateUtc="2026-01-27T13:58:00Z">
            <w:trPr>
              <w:gridAfter w:val="0"/>
              <w:cantSplit/>
              <w:trHeight w:val="569"/>
            </w:trPr>
          </w:trPrChange>
        </w:trPr>
        <w:tc>
          <w:tcPr>
            <w:tcW w:w="1335" w:type="pct"/>
            <w:tcBorders>
              <w:bottom w:val="nil"/>
            </w:tcBorders>
            <w:tcPrChange w:id="1146" w:author="MSD5-is-RA" w:date="2026-01-27T13:58:00Z" w16du:dateUtc="2026-01-27T13:58:00Z">
              <w:tcPr>
                <w:tcW w:w="1189" w:type="pct"/>
                <w:tcBorders>
                  <w:bottom w:val="nil"/>
                </w:tcBorders>
              </w:tcPr>
            </w:tcPrChange>
          </w:tcPr>
          <w:p w14:paraId="01D83F07" w14:textId="3DF12ABA" w:rsidR="00E14E1C" w:rsidRPr="00065E83" w:rsidRDefault="00E14E1C" w:rsidP="00DB02AB">
            <w:pPr>
              <w:keepNext/>
              <w:tabs>
                <w:tab w:val="left" w:pos="567"/>
              </w:tabs>
              <w:rPr>
                <w:b/>
                <w:szCs w:val="22"/>
              </w:rPr>
            </w:pPr>
            <w:r w:rsidRPr="00065E83">
              <w:rPr>
                <w:b/>
                <w:szCs w:val="22"/>
              </w:rPr>
              <w:t>Taugakerfi</w:t>
            </w:r>
            <w:del w:id="1147" w:author="Vistor_24" w:date="2025-11-03T11:41:00Z">
              <w:r w:rsidRPr="00065E83" w:rsidDel="00E56B6C">
                <w:rPr>
                  <w:szCs w:val="22"/>
                </w:rPr>
                <w:delText>Algengar:</w:delText>
              </w:r>
            </w:del>
          </w:p>
        </w:tc>
        <w:tc>
          <w:tcPr>
            <w:tcW w:w="2799" w:type="pct"/>
            <w:tcBorders>
              <w:bottom w:val="single" w:sz="4" w:space="0" w:color="auto"/>
            </w:tcBorders>
            <w:tcPrChange w:id="1148" w:author="MSD5-is-RA" w:date="2026-01-27T13:58:00Z" w16du:dateUtc="2026-01-27T13:58:00Z">
              <w:tcPr>
                <w:tcW w:w="2889" w:type="pct"/>
                <w:gridSpan w:val="2"/>
                <w:tcBorders>
                  <w:bottom w:val="nil"/>
                </w:tcBorders>
              </w:tcPr>
            </w:tcPrChange>
          </w:tcPr>
          <w:p w14:paraId="1315514A" w14:textId="77777777" w:rsidR="00E14E1C" w:rsidRPr="00065E83" w:rsidRDefault="00E14E1C" w:rsidP="00E14E1C">
            <w:pPr>
              <w:tabs>
                <w:tab w:val="left" w:pos="567"/>
              </w:tabs>
              <w:rPr>
                <w:szCs w:val="22"/>
              </w:rPr>
            </w:pPr>
            <w:r w:rsidRPr="00065E83">
              <w:rPr>
                <w:szCs w:val="22"/>
              </w:rPr>
              <w:t>náladofi, sundl, svefnhöfgi, höfuðverkur, bragðskynstruflun</w:t>
            </w:r>
          </w:p>
        </w:tc>
        <w:tc>
          <w:tcPr>
            <w:tcW w:w="866" w:type="pct"/>
            <w:tcBorders>
              <w:bottom w:val="single" w:sz="4" w:space="0" w:color="auto"/>
            </w:tcBorders>
            <w:tcPrChange w:id="1149" w:author="MSD5-is-RA" w:date="2026-01-27T13:58:00Z" w16du:dateUtc="2026-01-27T13:58:00Z">
              <w:tcPr>
                <w:tcW w:w="923" w:type="pct"/>
                <w:gridSpan w:val="2"/>
                <w:tcBorders>
                  <w:bottom w:val="nil"/>
                </w:tcBorders>
              </w:tcPr>
            </w:tcPrChange>
          </w:tcPr>
          <w:p w14:paraId="65C0E581" w14:textId="04ED6EA6" w:rsidR="00E14E1C" w:rsidRPr="00065E83" w:rsidRDefault="00E14E1C" w:rsidP="00E14E1C">
            <w:pPr>
              <w:tabs>
                <w:tab w:val="left" w:pos="567"/>
              </w:tabs>
              <w:rPr>
                <w:szCs w:val="22"/>
              </w:rPr>
            </w:pPr>
            <w:ins w:id="1150" w:author="Vistor_24" w:date="2025-11-03T11:39:00Z">
              <w:r w:rsidRPr="00065E83">
                <w:rPr>
                  <w:szCs w:val="22"/>
                </w:rPr>
                <w:t>Algengar</w:t>
              </w:r>
            </w:ins>
          </w:p>
        </w:tc>
      </w:tr>
      <w:tr w:rsidR="00D42B91" w:rsidRPr="00065E83" w14:paraId="2028F53F" w14:textId="31420727" w:rsidTr="00ED74E8">
        <w:trPr>
          <w:cantSplit/>
          <w:trHeight w:val="184"/>
          <w:trPrChange w:id="1151" w:author="MSD5-is-RA" w:date="2026-01-27T13:58:00Z" w16du:dateUtc="2026-01-27T13:58:00Z">
            <w:trPr>
              <w:gridAfter w:val="0"/>
              <w:cantSplit/>
              <w:trHeight w:val="184"/>
            </w:trPr>
          </w:trPrChange>
        </w:trPr>
        <w:tc>
          <w:tcPr>
            <w:tcW w:w="1335" w:type="pct"/>
            <w:tcBorders>
              <w:top w:val="nil"/>
              <w:bottom w:val="nil"/>
            </w:tcBorders>
            <w:tcPrChange w:id="1152" w:author="MSD5-is-RA" w:date="2026-01-27T13:58:00Z" w16du:dateUtc="2026-01-27T13:58:00Z">
              <w:tcPr>
                <w:tcW w:w="1189" w:type="pct"/>
                <w:tcBorders>
                  <w:top w:val="nil"/>
                  <w:bottom w:val="nil"/>
                </w:tcBorders>
              </w:tcPr>
            </w:tcPrChange>
          </w:tcPr>
          <w:p w14:paraId="21A67D35" w14:textId="68E82AB1" w:rsidR="00E14E1C" w:rsidRPr="00065E83" w:rsidRDefault="00E14E1C" w:rsidP="00E14E1C">
            <w:pPr>
              <w:keepNext/>
              <w:tabs>
                <w:tab w:val="left" w:pos="567"/>
              </w:tabs>
              <w:rPr>
                <w:b/>
                <w:szCs w:val="22"/>
              </w:rPr>
            </w:pPr>
            <w:del w:id="1153" w:author="Vistor_24" w:date="2025-11-03T11:41:00Z">
              <w:r w:rsidRPr="00065E83" w:rsidDel="00E56B6C">
                <w:rPr>
                  <w:szCs w:val="22"/>
                </w:rPr>
                <w:delText>Sjaldgæfar:</w:delText>
              </w:r>
            </w:del>
          </w:p>
        </w:tc>
        <w:tc>
          <w:tcPr>
            <w:tcW w:w="2799" w:type="pct"/>
            <w:tcBorders>
              <w:top w:val="single" w:sz="4" w:space="0" w:color="auto"/>
              <w:bottom w:val="single" w:sz="4" w:space="0" w:color="auto"/>
            </w:tcBorders>
            <w:tcPrChange w:id="1154" w:author="MSD5-is-RA" w:date="2026-01-27T13:58:00Z" w16du:dateUtc="2026-01-27T13:58:00Z">
              <w:tcPr>
                <w:tcW w:w="2889" w:type="pct"/>
                <w:gridSpan w:val="2"/>
                <w:tcBorders>
                  <w:top w:val="nil"/>
                  <w:bottom w:val="nil"/>
                </w:tcBorders>
              </w:tcPr>
            </w:tcPrChange>
          </w:tcPr>
          <w:p w14:paraId="0B1E3020" w14:textId="77777777" w:rsidR="00E14E1C" w:rsidRPr="00065E83" w:rsidRDefault="00E14E1C" w:rsidP="00E14E1C">
            <w:pPr>
              <w:tabs>
                <w:tab w:val="left" w:pos="567"/>
              </w:tabs>
              <w:rPr>
                <w:szCs w:val="22"/>
              </w:rPr>
            </w:pPr>
            <w:r w:rsidRPr="00065E83">
              <w:rPr>
                <w:szCs w:val="22"/>
              </w:rPr>
              <w:t>krampar, taugakvilli, minnkað snertiskyn, skjálfti, málstol, svefnleysi</w:t>
            </w:r>
          </w:p>
        </w:tc>
        <w:tc>
          <w:tcPr>
            <w:tcW w:w="866" w:type="pct"/>
            <w:tcBorders>
              <w:top w:val="single" w:sz="4" w:space="0" w:color="auto"/>
              <w:bottom w:val="single" w:sz="4" w:space="0" w:color="auto"/>
            </w:tcBorders>
            <w:tcPrChange w:id="1155" w:author="MSD5-is-RA" w:date="2026-01-27T13:58:00Z" w16du:dateUtc="2026-01-27T13:58:00Z">
              <w:tcPr>
                <w:tcW w:w="923" w:type="pct"/>
                <w:gridSpan w:val="2"/>
                <w:tcBorders>
                  <w:top w:val="nil"/>
                  <w:bottom w:val="nil"/>
                </w:tcBorders>
              </w:tcPr>
            </w:tcPrChange>
          </w:tcPr>
          <w:p w14:paraId="558F7AF7" w14:textId="7CA742C7" w:rsidR="00E14E1C" w:rsidRPr="00065E83" w:rsidRDefault="00E14E1C" w:rsidP="00E14E1C">
            <w:pPr>
              <w:tabs>
                <w:tab w:val="left" w:pos="567"/>
              </w:tabs>
              <w:rPr>
                <w:szCs w:val="22"/>
              </w:rPr>
            </w:pPr>
            <w:ins w:id="1156" w:author="Vistor_24" w:date="2025-11-03T11:39:00Z">
              <w:r w:rsidRPr="00065E83">
                <w:rPr>
                  <w:szCs w:val="22"/>
                </w:rPr>
                <w:t>Sjaldgæfar</w:t>
              </w:r>
            </w:ins>
          </w:p>
        </w:tc>
      </w:tr>
      <w:tr w:rsidR="00D42B91" w:rsidRPr="00065E83" w14:paraId="4AA5E7BC" w14:textId="4EFFDA9C" w:rsidTr="00ED74E8">
        <w:trPr>
          <w:cantSplit/>
          <w:trHeight w:val="569"/>
          <w:trPrChange w:id="1157" w:author="MSD5-is-RA" w:date="2026-01-27T13:58:00Z" w16du:dateUtc="2026-01-27T13:58:00Z">
            <w:trPr>
              <w:gridAfter w:val="0"/>
              <w:cantSplit/>
              <w:trHeight w:val="569"/>
            </w:trPr>
          </w:trPrChange>
        </w:trPr>
        <w:tc>
          <w:tcPr>
            <w:tcW w:w="1335" w:type="pct"/>
            <w:tcBorders>
              <w:top w:val="nil"/>
              <w:bottom w:val="single" w:sz="4" w:space="0" w:color="auto"/>
            </w:tcBorders>
            <w:tcPrChange w:id="1158" w:author="MSD5-is-RA" w:date="2026-01-27T13:58:00Z" w16du:dateUtc="2026-01-27T13:58:00Z">
              <w:tcPr>
                <w:tcW w:w="1189" w:type="pct"/>
                <w:tcBorders>
                  <w:top w:val="nil"/>
                  <w:bottom w:val="single" w:sz="4" w:space="0" w:color="auto"/>
                </w:tcBorders>
              </w:tcPr>
            </w:tcPrChange>
          </w:tcPr>
          <w:p w14:paraId="5E553F83" w14:textId="0B03DF17" w:rsidR="00E14E1C" w:rsidRPr="00065E83" w:rsidRDefault="00E14E1C" w:rsidP="00E14E1C">
            <w:pPr>
              <w:tabs>
                <w:tab w:val="left" w:pos="567"/>
              </w:tabs>
              <w:rPr>
                <w:szCs w:val="22"/>
              </w:rPr>
            </w:pPr>
            <w:del w:id="1159" w:author="Vistor_24" w:date="2025-11-03T11:41:00Z">
              <w:r w:rsidRPr="00065E83" w:rsidDel="00E56B6C">
                <w:rPr>
                  <w:szCs w:val="22"/>
                </w:rPr>
                <w:delText>Mjög sjaldgæfar:</w:delText>
              </w:r>
            </w:del>
          </w:p>
        </w:tc>
        <w:tc>
          <w:tcPr>
            <w:tcW w:w="2799" w:type="pct"/>
            <w:tcBorders>
              <w:top w:val="single" w:sz="4" w:space="0" w:color="auto"/>
              <w:bottom w:val="single" w:sz="4" w:space="0" w:color="auto"/>
            </w:tcBorders>
            <w:tcPrChange w:id="1160" w:author="MSD5-is-RA" w:date="2026-01-27T13:58:00Z" w16du:dateUtc="2026-01-27T13:58:00Z">
              <w:tcPr>
                <w:tcW w:w="2889" w:type="pct"/>
                <w:gridSpan w:val="2"/>
                <w:tcBorders>
                  <w:top w:val="nil"/>
                  <w:bottom w:val="single" w:sz="4" w:space="0" w:color="auto"/>
                </w:tcBorders>
              </w:tcPr>
            </w:tcPrChange>
          </w:tcPr>
          <w:p w14:paraId="07726553" w14:textId="77777777" w:rsidR="00E14E1C" w:rsidRPr="00065E83" w:rsidRDefault="00E14E1C" w:rsidP="00E14E1C">
            <w:pPr>
              <w:tabs>
                <w:tab w:val="left" w:pos="567"/>
              </w:tabs>
              <w:rPr>
                <w:szCs w:val="22"/>
              </w:rPr>
            </w:pPr>
            <w:r w:rsidRPr="00065E83">
              <w:rPr>
                <w:szCs w:val="22"/>
              </w:rPr>
              <w:t>heilablóðfall, heilakvilli, úttaugakvilli, yfirlið</w:t>
            </w:r>
          </w:p>
        </w:tc>
        <w:tc>
          <w:tcPr>
            <w:tcW w:w="866" w:type="pct"/>
            <w:tcBorders>
              <w:top w:val="single" w:sz="4" w:space="0" w:color="auto"/>
              <w:bottom w:val="single" w:sz="4" w:space="0" w:color="auto"/>
            </w:tcBorders>
            <w:tcPrChange w:id="1161" w:author="MSD5-is-RA" w:date="2026-01-27T13:58:00Z" w16du:dateUtc="2026-01-27T13:58:00Z">
              <w:tcPr>
                <w:tcW w:w="923" w:type="pct"/>
                <w:gridSpan w:val="2"/>
                <w:tcBorders>
                  <w:top w:val="nil"/>
                  <w:bottom w:val="single" w:sz="4" w:space="0" w:color="auto"/>
                </w:tcBorders>
              </w:tcPr>
            </w:tcPrChange>
          </w:tcPr>
          <w:p w14:paraId="130F60DE" w14:textId="5CC237DA" w:rsidR="00E14E1C" w:rsidRPr="00065E83" w:rsidRDefault="00E14E1C" w:rsidP="00E14E1C">
            <w:pPr>
              <w:tabs>
                <w:tab w:val="left" w:pos="567"/>
              </w:tabs>
              <w:rPr>
                <w:szCs w:val="22"/>
              </w:rPr>
            </w:pPr>
            <w:ins w:id="1162" w:author="Vistor_24" w:date="2025-11-03T11:39:00Z">
              <w:r w:rsidRPr="00065E83">
                <w:rPr>
                  <w:szCs w:val="22"/>
                </w:rPr>
                <w:t>Mjög sjaldgæfar</w:t>
              </w:r>
            </w:ins>
          </w:p>
        </w:tc>
      </w:tr>
      <w:tr w:rsidR="00D42B91" w:rsidRPr="00065E83" w14:paraId="4552BABD" w14:textId="5B390B6A" w:rsidTr="00ED74E8">
        <w:trPr>
          <w:cantSplit/>
          <w:trHeight w:val="418"/>
          <w:trPrChange w:id="1163" w:author="MSD5-is-RA" w:date="2026-01-27T13:58:00Z" w16du:dateUtc="2026-01-27T13:58:00Z">
            <w:trPr>
              <w:gridAfter w:val="0"/>
              <w:cantSplit/>
              <w:trHeight w:val="418"/>
            </w:trPr>
          </w:trPrChange>
        </w:trPr>
        <w:tc>
          <w:tcPr>
            <w:tcW w:w="1335" w:type="pct"/>
            <w:tcBorders>
              <w:bottom w:val="nil"/>
            </w:tcBorders>
            <w:tcPrChange w:id="1164" w:author="MSD5-is-RA" w:date="2026-01-27T13:58:00Z" w16du:dateUtc="2026-01-27T13:58:00Z">
              <w:tcPr>
                <w:tcW w:w="1189" w:type="pct"/>
                <w:tcBorders>
                  <w:bottom w:val="nil"/>
                </w:tcBorders>
              </w:tcPr>
            </w:tcPrChange>
          </w:tcPr>
          <w:p w14:paraId="0145D668" w14:textId="561E9FCB" w:rsidR="00E14E1C" w:rsidRPr="00065E83" w:rsidRDefault="00E14E1C" w:rsidP="00DB02AB">
            <w:pPr>
              <w:tabs>
                <w:tab w:val="left" w:pos="567"/>
              </w:tabs>
              <w:rPr>
                <w:b/>
                <w:szCs w:val="22"/>
              </w:rPr>
            </w:pPr>
            <w:r w:rsidRPr="00065E83">
              <w:rPr>
                <w:b/>
                <w:szCs w:val="22"/>
              </w:rPr>
              <w:t>Augu</w:t>
            </w:r>
            <w:del w:id="1165" w:author="Vistor_24" w:date="2025-11-03T11:41:00Z">
              <w:r w:rsidRPr="00065E83" w:rsidDel="00E56B6C">
                <w:rPr>
                  <w:szCs w:val="22"/>
                </w:rPr>
                <w:delText>Sjaldgæfar:</w:delText>
              </w:r>
            </w:del>
          </w:p>
        </w:tc>
        <w:tc>
          <w:tcPr>
            <w:tcW w:w="2799" w:type="pct"/>
            <w:tcBorders>
              <w:bottom w:val="single" w:sz="4" w:space="0" w:color="auto"/>
            </w:tcBorders>
            <w:tcPrChange w:id="1166" w:author="MSD5-is-RA" w:date="2026-01-27T13:58:00Z" w16du:dateUtc="2026-01-27T13:58:00Z">
              <w:tcPr>
                <w:tcW w:w="2889" w:type="pct"/>
                <w:gridSpan w:val="2"/>
                <w:tcBorders>
                  <w:bottom w:val="nil"/>
                </w:tcBorders>
              </w:tcPr>
            </w:tcPrChange>
          </w:tcPr>
          <w:p w14:paraId="611A343C" w14:textId="77777777" w:rsidR="00E14E1C" w:rsidRPr="00065E83" w:rsidRDefault="00E14E1C" w:rsidP="00E14E1C">
            <w:pPr>
              <w:tabs>
                <w:tab w:val="left" w:pos="567"/>
              </w:tabs>
              <w:rPr>
                <w:szCs w:val="22"/>
              </w:rPr>
            </w:pPr>
            <w:r w:rsidRPr="00065E83">
              <w:rPr>
                <w:szCs w:val="22"/>
              </w:rPr>
              <w:t xml:space="preserve">þokusýn, ljósfælni, minnkuð sjónskerpa </w:t>
            </w:r>
          </w:p>
        </w:tc>
        <w:tc>
          <w:tcPr>
            <w:tcW w:w="866" w:type="pct"/>
            <w:tcBorders>
              <w:bottom w:val="single" w:sz="4" w:space="0" w:color="auto"/>
            </w:tcBorders>
            <w:tcPrChange w:id="1167" w:author="MSD5-is-RA" w:date="2026-01-27T13:58:00Z" w16du:dateUtc="2026-01-27T13:58:00Z">
              <w:tcPr>
                <w:tcW w:w="923" w:type="pct"/>
                <w:gridSpan w:val="2"/>
                <w:tcBorders>
                  <w:bottom w:val="nil"/>
                </w:tcBorders>
              </w:tcPr>
            </w:tcPrChange>
          </w:tcPr>
          <w:p w14:paraId="418AC7AC" w14:textId="222098CE" w:rsidR="00E14E1C" w:rsidRPr="00065E83" w:rsidRDefault="00E14E1C" w:rsidP="00E14E1C">
            <w:pPr>
              <w:tabs>
                <w:tab w:val="left" w:pos="567"/>
              </w:tabs>
              <w:rPr>
                <w:szCs w:val="22"/>
              </w:rPr>
            </w:pPr>
            <w:ins w:id="1168" w:author="Vistor_24" w:date="2025-11-03T11:39:00Z">
              <w:r w:rsidRPr="00065E83">
                <w:rPr>
                  <w:szCs w:val="22"/>
                </w:rPr>
                <w:t>Sjaldgæfar</w:t>
              </w:r>
            </w:ins>
          </w:p>
        </w:tc>
      </w:tr>
      <w:tr w:rsidR="00D42B91" w:rsidRPr="00065E83" w14:paraId="77277B59" w14:textId="0D34D4D7" w:rsidTr="00ED74E8">
        <w:trPr>
          <w:cantSplit/>
          <w:trHeight w:val="201"/>
          <w:trPrChange w:id="1169" w:author="MSD5-is-RA" w:date="2026-01-27T13:58:00Z" w16du:dateUtc="2026-01-27T13:58:00Z">
            <w:trPr>
              <w:gridAfter w:val="0"/>
              <w:cantSplit/>
              <w:trHeight w:val="201"/>
            </w:trPr>
          </w:trPrChange>
        </w:trPr>
        <w:tc>
          <w:tcPr>
            <w:tcW w:w="1335" w:type="pct"/>
            <w:tcBorders>
              <w:top w:val="nil"/>
            </w:tcBorders>
            <w:tcPrChange w:id="1170" w:author="MSD5-is-RA" w:date="2026-01-27T13:58:00Z" w16du:dateUtc="2026-01-27T13:58:00Z">
              <w:tcPr>
                <w:tcW w:w="1189" w:type="pct"/>
                <w:tcBorders>
                  <w:top w:val="nil"/>
                </w:tcBorders>
              </w:tcPr>
            </w:tcPrChange>
          </w:tcPr>
          <w:p w14:paraId="11D2AF71" w14:textId="753D792A" w:rsidR="00E14E1C" w:rsidRPr="00065E83" w:rsidRDefault="00E14E1C" w:rsidP="00E14E1C">
            <w:pPr>
              <w:tabs>
                <w:tab w:val="left" w:pos="567"/>
              </w:tabs>
              <w:rPr>
                <w:b/>
                <w:szCs w:val="22"/>
              </w:rPr>
            </w:pPr>
            <w:del w:id="1171" w:author="Vistor_24" w:date="2025-11-03T11:41:00Z">
              <w:r w:rsidRPr="00065E83" w:rsidDel="00E56B6C">
                <w:rPr>
                  <w:szCs w:val="22"/>
                </w:rPr>
                <w:delText>Mjög sjaldgæfar:</w:delText>
              </w:r>
            </w:del>
          </w:p>
        </w:tc>
        <w:tc>
          <w:tcPr>
            <w:tcW w:w="2799" w:type="pct"/>
            <w:tcBorders>
              <w:top w:val="single" w:sz="4" w:space="0" w:color="auto"/>
            </w:tcBorders>
            <w:tcPrChange w:id="1172" w:author="MSD5-is-RA" w:date="2026-01-27T13:58:00Z" w16du:dateUtc="2026-01-27T13:58:00Z">
              <w:tcPr>
                <w:tcW w:w="2889" w:type="pct"/>
                <w:gridSpan w:val="2"/>
                <w:tcBorders>
                  <w:top w:val="nil"/>
                </w:tcBorders>
              </w:tcPr>
            </w:tcPrChange>
          </w:tcPr>
          <w:p w14:paraId="5AA1402A" w14:textId="77777777" w:rsidR="00E14E1C" w:rsidRPr="00065E83" w:rsidRDefault="00E14E1C" w:rsidP="00E14E1C">
            <w:pPr>
              <w:tabs>
                <w:tab w:val="left" w:pos="567"/>
              </w:tabs>
              <w:rPr>
                <w:szCs w:val="22"/>
              </w:rPr>
            </w:pPr>
            <w:r w:rsidRPr="00065E83">
              <w:rPr>
                <w:szCs w:val="22"/>
              </w:rPr>
              <w:t>tvísýni, sjónsviðseyða</w:t>
            </w:r>
          </w:p>
        </w:tc>
        <w:tc>
          <w:tcPr>
            <w:tcW w:w="866" w:type="pct"/>
            <w:tcBorders>
              <w:top w:val="single" w:sz="4" w:space="0" w:color="auto"/>
            </w:tcBorders>
            <w:tcPrChange w:id="1173" w:author="MSD5-is-RA" w:date="2026-01-27T13:58:00Z" w16du:dateUtc="2026-01-27T13:58:00Z">
              <w:tcPr>
                <w:tcW w:w="923" w:type="pct"/>
                <w:gridSpan w:val="2"/>
                <w:tcBorders>
                  <w:top w:val="nil"/>
                </w:tcBorders>
              </w:tcPr>
            </w:tcPrChange>
          </w:tcPr>
          <w:p w14:paraId="45FD43B9" w14:textId="535E73B6" w:rsidR="00E14E1C" w:rsidRPr="00065E83" w:rsidRDefault="00E14E1C" w:rsidP="00E14E1C">
            <w:pPr>
              <w:tabs>
                <w:tab w:val="left" w:pos="567"/>
              </w:tabs>
              <w:rPr>
                <w:szCs w:val="22"/>
              </w:rPr>
            </w:pPr>
            <w:ins w:id="1174" w:author="Vistor_24" w:date="2025-11-03T11:39:00Z">
              <w:r w:rsidRPr="00065E83">
                <w:rPr>
                  <w:szCs w:val="22"/>
                </w:rPr>
                <w:t>Mjög sjaldgæfar</w:t>
              </w:r>
            </w:ins>
          </w:p>
        </w:tc>
      </w:tr>
      <w:tr w:rsidR="00D42B91" w:rsidRPr="00065E83" w14:paraId="2D00D891" w14:textId="58CF048D" w:rsidTr="00ED74E8">
        <w:trPr>
          <w:cantSplit/>
          <w:trPrChange w:id="1175" w:author="MSD5-is-RA" w:date="2026-01-27T13:58:00Z" w16du:dateUtc="2026-01-27T13:58:00Z">
            <w:trPr>
              <w:gridAfter w:val="0"/>
              <w:cantSplit/>
            </w:trPr>
          </w:trPrChange>
        </w:trPr>
        <w:tc>
          <w:tcPr>
            <w:tcW w:w="1335" w:type="pct"/>
            <w:tcBorders>
              <w:bottom w:val="single" w:sz="4" w:space="0" w:color="auto"/>
            </w:tcBorders>
            <w:tcPrChange w:id="1176" w:author="MSD5-is-RA" w:date="2026-01-27T13:58:00Z" w16du:dateUtc="2026-01-27T13:58:00Z">
              <w:tcPr>
                <w:tcW w:w="1189" w:type="pct"/>
                <w:tcBorders>
                  <w:bottom w:val="single" w:sz="4" w:space="0" w:color="auto"/>
                </w:tcBorders>
              </w:tcPr>
            </w:tcPrChange>
          </w:tcPr>
          <w:p w14:paraId="53BE3C1B" w14:textId="08F990E2" w:rsidR="00E14E1C" w:rsidRPr="00065E83" w:rsidRDefault="00E14E1C" w:rsidP="00551BCB">
            <w:pPr>
              <w:tabs>
                <w:tab w:val="left" w:pos="567"/>
              </w:tabs>
              <w:rPr>
                <w:b/>
                <w:szCs w:val="22"/>
              </w:rPr>
            </w:pPr>
            <w:r w:rsidRPr="00065E83">
              <w:rPr>
                <w:b/>
                <w:szCs w:val="22"/>
              </w:rPr>
              <w:t>Eyru og völundarhús</w:t>
            </w:r>
            <w:del w:id="1177" w:author="Vistor_24" w:date="2025-11-03T11:41:00Z">
              <w:r w:rsidRPr="00065E83" w:rsidDel="00E56B6C">
                <w:rPr>
                  <w:szCs w:val="22"/>
                </w:rPr>
                <w:delText>Mjög sjaldgæfar:</w:delText>
              </w:r>
            </w:del>
          </w:p>
        </w:tc>
        <w:tc>
          <w:tcPr>
            <w:tcW w:w="2799" w:type="pct"/>
            <w:tcBorders>
              <w:bottom w:val="single" w:sz="4" w:space="0" w:color="auto"/>
            </w:tcBorders>
            <w:vAlign w:val="bottom"/>
            <w:tcPrChange w:id="1178" w:author="MSD5-is-RA" w:date="2026-01-27T13:58:00Z" w16du:dateUtc="2026-01-27T13:58:00Z">
              <w:tcPr>
                <w:tcW w:w="2889" w:type="pct"/>
                <w:gridSpan w:val="2"/>
                <w:tcBorders>
                  <w:bottom w:val="single" w:sz="4" w:space="0" w:color="auto"/>
                </w:tcBorders>
                <w:vAlign w:val="bottom"/>
              </w:tcPr>
            </w:tcPrChange>
          </w:tcPr>
          <w:p w14:paraId="67AB2D97" w14:textId="77777777" w:rsidR="00E14E1C" w:rsidRPr="00065E83" w:rsidRDefault="00E14E1C" w:rsidP="00551BCB">
            <w:pPr>
              <w:tabs>
                <w:tab w:val="left" w:pos="567"/>
              </w:tabs>
              <w:jc w:val="both"/>
              <w:rPr>
                <w:szCs w:val="22"/>
              </w:rPr>
            </w:pPr>
            <w:r w:rsidRPr="00065E83">
              <w:rPr>
                <w:szCs w:val="22"/>
              </w:rPr>
              <w:t>heyrnarskerðing</w:t>
            </w:r>
          </w:p>
        </w:tc>
        <w:tc>
          <w:tcPr>
            <w:tcW w:w="866" w:type="pct"/>
            <w:tcBorders>
              <w:bottom w:val="single" w:sz="4" w:space="0" w:color="auto"/>
            </w:tcBorders>
            <w:tcPrChange w:id="1179" w:author="MSD5-is-RA" w:date="2026-01-27T13:58:00Z" w16du:dateUtc="2026-01-27T13:58:00Z">
              <w:tcPr>
                <w:tcW w:w="923" w:type="pct"/>
                <w:gridSpan w:val="2"/>
                <w:tcBorders>
                  <w:bottom w:val="single" w:sz="4" w:space="0" w:color="auto"/>
                </w:tcBorders>
              </w:tcPr>
            </w:tcPrChange>
          </w:tcPr>
          <w:p w14:paraId="4C881685" w14:textId="2D82DF00" w:rsidR="00E14E1C" w:rsidRPr="00065E83" w:rsidRDefault="00E14E1C" w:rsidP="00551BCB">
            <w:pPr>
              <w:tabs>
                <w:tab w:val="left" w:pos="567"/>
              </w:tabs>
              <w:jc w:val="both"/>
              <w:rPr>
                <w:szCs w:val="22"/>
              </w:rPr>
            </w:pPr>
            <w:ins w:id="1180" w:author="Vistor_24" w:date="2025-11-03T11:39:00Z">
              <w:r w:rsidRPr="00065E83">
                <w:rPr>
                  <w:szCs w:val="22"/>
                </w:rPr>
                <w:t>Mjög sjaldgæfar</w:t>
              </w:r>
            </w:ins>
          </w:p>
        </w:tc>
      </w:tr>
      <w:tr w:rsidR="00D42B91" w:rsidRPr="00065E83" w14:paraId="1989A5B7" w14:textId="13D6F17A" w:rsidTr="00ED74E8">
        <w:trPr>
          <w:cantSplit/>
          <w:trHeight w:val="452"/>
          <w:trPrChange w:id="1181" w:author="MSD5-is-RA" w:date="2026-01-27T13:58:00Z" w16du:dateUtc="2026-01-27T13:58:00Z">
            <w:trPr>
              <w:gridAfter w:val="0"/>
              <w:cantSplit/>
              <w:trHeight w:val="452"/>
            </w:trPr>
          </w:trPrChange>
        </w:trPr>
        <w:tc>
          <w:tcPr>
            <w:tcW w:w="1335" w:type="pct"/>
            <w:tcBorders>
              <w:bottom w:val="nil"/>
            </w:tcBorders>
            <w:tcPrChange w:id="1182" w:author="MSD5-is-RA" w:date="2026-01-27T13:58:00Z" w16du:dateUtc="2026-01-27T13:58:00Z">
              <w:tcPr>
                <w:tcW w:w="1189" w:type="pct"/>
                <w:tcBorders>
                  <w:bottom w:val="nil"/>
                </w:tcBorders>
              </w:tcPr>
            </w:tcPrChange>
          </w:tcPr>
          <w:p w14:paraId="33741087" w14:textId="129A568F" w:rsidR="00E14E1C" w:rsidRPr="00065E83" w:rsidRDefault="00E14E1C" w:rsidP="00DB02AB">
            <w:pPr>
              <w:tabs>
                <w:tab w:val="left" w:pos="567"/>
              </w:tabs>
              <w:rPr>
                <w:b/>
                <w:szCs w:val="22"/>
              </w:rPr>
            </w:pPr>
            <w:r w:rsidRPr="00065E83">
              <w:rPr>
                <w:b/>
                <w:szCs w:val="22"/>
              </w:rPr>
              <w:t>Hjarta</w:t>
            </w:r>
            <w:del w:id="1183" w:author="Vistor_24" w:date="2025-11-03T11:41:00Z">
              <w:r w:rsidRPr="00065E83" w:rsidDel="00E56B6C">
                <w:rPr>
                  <w:szCs w:val="22"/>
                </w:rPr>
                <w:delText xml:space="preserve">Sjaldgæfar: </w:delText>
              </w:r>
            </w:del>
          </w:p>
        </w:tc>
        <w:tc>
          <w:tcPr>
            <w:tcW w:w="2799" w:type="pct"/>
            <w:tcBorders>
              <w:bottom w:val="single" w:sz="4" w:space="0" w:color="auto"/>
            </w:tcBorders>
            <w:tcPrChange w:id="1184" w:author="MSD5-is-RA" w:date="2026-01-27T13:58:00Z" w16du:dateUtc="2026-01-27T13:58:00Z">
              <w:tcPr>
                <w:tcW w:w="2889" w:type="pct"/>
                <w:gridSpan w:val="2"/>
                <w:tcBorders>
                  <w:bottom w:val="nil"/>
                </w:tcBorders>
              </w:tcPr>
            </w:tcPrChange>
          </w:tcPr>
          <w:p w14:paraId="61447000" w14:textId="77777777" w:rsidR="00E14E1C" w:rsidRPr="00065E83" w:rsidRDefault="00E14E1C" w:rsidP="00E14E1C">
            <w:pPr>
              <w:tabs>
                <w:tab w:val="left" w:pos="567"/>
              </w:tabs>
              <w:rPr>
                <w:szCs w:val="22"/>
              </w:rPr>
            </w:pPr>
            <w:r w:rsidRPr="00065E83">
              <w:rPr>
                <w:szCs w:val="22"/>
              </w:rPr>
              <w:t>heilkenni lengingar á QT</w:t>
            </w:r>
            <w:r w:rsidRPr="00065E83">
              <w:rPr>
                <w:szCs w:val="22"/>
              </w:rPr>
              <w:noBreakHyphen/>
              <w:t>bili</w:t>
            </w:r>
            <w:r w:rsidRPr="00065E83">
              <w:rPr>
                <w:szCs w:val="22"/>
                <w:vertAlign w:val="superscript"/>
              </w:rPr>
              <w:t>§</w:t>
            </w:r>
            <w:r w:rsidRPr="00065E83">
              <w:rPr>
                <w:szCs w:val="22"/>
              </w:rPr>
              <w:t>, óeðlilegt hjartalínurit</w:t>
            </w:r>
            <w:r w:rsidRPr="00065E83">
              <w:rPr>
                <w:szCs w:val="22"/>
                <w:vertAlign w:val="superscript"/>
              </w:rPr>
              <w:t>§</w:t>
            </w:r>
            <w:r w:rsidRPr="00065E83">
              <w:rPr>
                <w:szCs w:val="22"/>
              </w:rPr>
              <w:t>, hjartsláttarónot, hægsláttur, aukaslög frá gáttum, hraðsláttur</w:t>
            </w:r>
          </w:p>
        </w:tc>
        <w:tc>
          <w:tcPr>
            <w:tcW w:w="866" w:type="pct"/>
            <w:tcBorders>
              <w:bottom w:val="single" w:sz="4" w:space="0" w:color="auto"/>
            </w:tcBorders>
            <w:tcPrChange w:id="1185" w:author="MSD5-is-RA" w:date="2026-01-27T13:58:00Z" w16du:dateUtc="2026-01-27T13:58:00Z">
              <w:tcPr>
                <w:tcW w:w="923" w:type="pct"/>
                <w:gridSpan w:val="2"/>
                <w:tcBorders>
                  <w:bottom w:val="nil"/>
                </w:tcBorders>
              </w:tcPr>
            </w:tcPrChange>
          </w:tcPr>
          <w:p w14:paraId="131E7ED4" w14:textId="20639499" w:rsidR="00E14E1C" w:rsidRPr="00065E83" w:rsidRDefault="00E14E1C" w:rsidP="00E14E1C">
            <w:pPr>
              <w:tabs>
                <w:tab w:val="left" w:pos="567"/>
              </w:tabs>
              <w:rPr>
                <w:szCs w:val="22"/>
              </w:rPr>
            </w:pPr>
            <w:ins w:id="1186" w:author="Vistor_24" w:date="2025-11-03T11:39:00Z">
              <w:r w:rsidRPr="00065E83">
                <w:rPr>
                  <w:szCs w:val="22"/>
                </w:rPr>
                <w:t>Sjaldgæfar</w:t>
              </w:r>
            </w:ins>
          </w:p>
        </w:tc>
      </w:tr>
      <w:tr w:rsidR="00D42B91" w:rsidRPr="00065E83" w14:paraId="44A6703A" w14:textId="7ACAB6A4" w:rsidTr="00ED74E8">
        <w:trPr>
          <w:cantSplit/>
          <w:trHeight w:val="569"/>
          <w:trPrChange w:id="1187" w:author="MSD5-is-RA" w:date="2026-01-27T13:58:00Z" w16du:dateUtc="2026-01-27T13:58:00Z">
            <w:trPr>
              <w:gridAfter w:val="0"/>
              <w:cantSplit/>
              <w:trHeight w:val="569"/>
            </w:trPr>
          </w:trPrChange>
        </w:trPr>
        <w:tc>
          <w:tcPr>
            <w:tcW w:w="1335" w:type="pct"/>
            <w:tcBorders>
              <w:top w:val="nil"/>
              <w:bottom w:val="single" w:sz="4" w:space="0" w:color="auto"/>
            </w:tcBorders>
            <w:tcPrChange w:id="1188" w:author="MSD5-is-RA" w:date="2026-01-27T13:58:00Z" w16du:dateUtc="2026-01-27T13:58:00Z">
              <w:tcPr>
                <w:tcW w:w="1189" w:type="pct"/>
                <w:tcBorders>
                  <w:top w:val="nil"/>
                  <w:bottom w:val="single" w:sz="4" w:space="0" w:color="auto"/>
                </w:tcBorders>
              </w:tcPr>
            </w:tcPrChange>
          </w:tcPr>
          <w:p w14:paraId="50A71EAB" w14:textId="74A6091D" w:rsidR="00E14E1C" w:rsidRPr="00065E83" w:rsidRDefault="00E14E1C" w:rsidP="00E14E1C">
            <w:pPr>
              <w:tabs>
                <w:tab w:val="left" w:pos="567"/>
              </w:tabs>
              <w:rPr>
                <w:b/>
                <w:szCs w:val="22"/>
              </w:rPr>
            </w:pPr>
            <w:del w:id="1189" w:author="Vistor_24" w:date="2025-11-03T11:41:00Z">
              <w:r w:rsidRPr="00065E83" w:rsidDel="00E56B6C">
                <w:rPr>
                  <w:szCs w:val="22"/>
                </w:rPr>
                <w:delText>Mjög sjaldgæfar:</w:delText>
              </w:r>
            </w:del>
          </w:p>
        </w:tc>
        <w:tc>
          <w:tcPr>
            <w:tcW w:w="2799" w:type="pct"/>
            <w:tcBorders>
              <w:top w:val="single" w:sz="4" w:space="0" w:color="auto"/>
              <w:bottom w:val="single" w:sz="4" w:space="0" w:color="auto"/>
            </w:tcBorders>
            <w:tcPrChange w:id="1190" w:author="MSD5-is-RA" w:date="2026-01-27T13:58:00Z" w16du:dateUtc="2026-01-27T13:58:00Z">
              <w:tcPr>
                <w:tcW w:w="2889" w:type="pct"/>
                <w:gridSpan w:val="2"/>
                <w:tcBorders>
                  <w:top w:val="nil"/>
                  <w:bottom w:val="single" w:sz="4" w:space="0" w:color="auto"/>
                </w:tcBorders>
              </w:tcPr>
            </w:tcPrChange>
          </w:tcPr>
          <w:p w14:paraId="36506103" w14:textId="77777777" w:rsidR="00E14E1C" w:rsidRPr="00065E83" w:rsidRDefault="00E14E1C" w:rsidP="00E14E1C">
            <w:pPr>
              <w:tabs>
                <w:tab w:val="left" w:pos="567"/>
              </w:tabs>
              <w:rPr>
                <w:szCs w:val="22"/>
              </w:rPr>
            </w:pPr>
            <w:r w:rsidRPr="00065E83">
              <w:rPr>
                <w:szCs w:val="22"/>
              </w:rPr>
              <w:t>margbreytilegur sleglahraðtaktur (torsade de pointes), skyndidauði, sleglahraðsláttur, hjarta- og öndunarstopp, hjartabilun, hjartadrep</w:t>
            </w:r>
          </w:p>
        </w:tc>
        <w:tc>
          <w:tcPr>
            <w:tcW w:w="866" w:type="pct"/>
            <w:tcBorders>
              <w:top w:val="single" w:sz="4" w:space="0" w:color="auto"/>
              <w:bottom w:val="single" w:sz="4" w:space="0" w:color="auto"/>
            </w:tcBorders>
            <w:tcPrChange w:id="1191" w:author="MSD5-is-RA" w:date="2026-01-27T13:58:00Z" w16du:dateUtc="2026-01-27T13:58:00Z">
              <w:tcPr>
                <w:tcW w:w="923" w:type="pct"/>
                <w:gridSpan w:val="2"/>
                <w:tcBorders>
                  <w:top w:val="nil"/>
                  <w:bottom w:val="single" w:sz="4" w:space="0" w:color="auto"/>
                </w:tcBorders>
              </w:tcPr>
            </w:tcPrChange>
          </w:tcPr>
          <w:p w14:paraId="110D4613" w14:textId="2490524C" w:rsidR="00E14E1C" w:rsidRPr="00065E83" w:rsidRDefault="00E14E1C" w:rsidP="00E14E1C">
            <w:pPr>
              <w:tabs>
                <w:tab w:val="left" w:pos="567"/>
              </w:tabs>
              <w:rPr>
                <w:szCs w:val="22"/>
              </w:rPr>
            </w:pPr>
            <w:ins w:id="1192" w:author="Vistor_24" w:date="2025-11-03T11:39:00Z">
              <w:r w:rsidRPr="00065E83">
                <w:rPr>
                  <w:szCs w:val="22"/>
                </w:rPr>
                <w:t>Mjög sjaldgæfar</w:t>
              </w:r>
            </w:ins>
          </w:p>
        </w:tc>
      </w:tr>
      <w:tr w:rsidR="00D42B91" w:rsidRPr="00065E83" w14:paraId="66758F81" w14:textId="604C4101" w:rsidTr="00ED74E8">
        <w:trPr>
          <w:cantSplit/>
          <w:trHeight w:val="418"/>
          <w:trPrChange w:id="1193" w:author="MSD5-is-RA" w:date="2026-01-27T13:58:00Z" w16du:dateUtc="2026-01-27T13:58:00Z">
            <w:trPr>
              <w:gridAfter w:val="0"/>
              <w:cantSplit/>
              <w:trHeight w:val="418"/>
            </w:trPr>
          </w:trPrChange>
        </w:trPr>
        <w:tc>
          <w:tcPr>
            <w:tcW w:w="1335" w:type="pct"/>
            <w:tcBorders>
              <w:bottom w:val="nil"/>
            </w:tcBorders>
            <w:tcPrChange w:id="1194" w:author="MSD5-is-RA" w:date="2026-01-27T13:58:00Z" w16du:dateUtc="2026-01-27T13:58:00Z">
              <w:tcPr>
                <w:tcW w:w="1189" w:type="pct"/>
                <w:tcBorders>
                  <w:bottom w:val="nil"/>
                </w:tcBorders>
              </w:tcPr>
            </w:tcPrChange>
          </w:tcPr>
          <w:p w14:paraId="7EA5AE3D" w14:textId="09034B26" w:rsidR="00E14E1C" w:rsidRPr="00065E83" w:rsidDel="00E56B6C" w:rsidRDefault="00E14E1C" w:rsidP="00E14E1C">
            <w:pPr>
              <w:tabs>
                <w:tab w:val="left" w:pos="567"/>
              </w:tabs>
              <w:rPr>
                <w:del w:id="1195" w:author="Vistor_24" w:date="2025-11-03T11:42:00Z"/>
                <w:szCs w:val="22"/>
              </w:rPr>
            </w:pPr>
            <w:r w:rsidRPr="00065E83">
              <w:rPr>
                <w:b/>
                <w:szCs w:val="22"/>
              </w:rPr>
              <w:t>Æðar</w:t>
            </w:r>
            <w:del w:id="1196" w:author="Vistor_24" w:date="2025-11-03T11:42:00Z">
              <w:r w:rsidRPr="00065E83" w:rsidDel="00E56B6C">
                <w:rPr>
                  <w:szCs w:val="22"/>
                </w:rPr>
                <w:delText>Algengar:</w:delText>
              </w:r>
            </w:del>
          </w:p>
          <w:p w14:paraId="351A67B3" w14:textId="180AAAFD" w:rsidR="00E14E1C" w:rsidRPr="00065E83" w:rsidRDefault="00E14E1C" w:rsidP="00E14E1C">
            <w:pPr>
              <w:tabs>
                <w:tab w:val="left" w:pos="567"/>
              </w:tabs>
              <w:rPr>
                <w:b/>
                <w:szCs w:val="22"/>
              </w:rPr>
            </w:pPr>
            <w:del w:id="1197" w:author="Vistor_24" w:date="2025-11-03T11:42:00Z">
              <w:r w:rsidRPr="00065E83" w:rsidDel="00E56B6C">
                <w:rPr>
                  <w:szCs w:val="22"/>
                </w:rPr>
                <w:delText>Sjaldgæfar:</w:delText>
              </w:r>
            </w:del>
          </w:p>
        </w:tc>
        <w:tc>
          <w:tcPr>
            <w:tcW w:w="2799" w:type="pct"/>
            <w:tcBorders>
              <w:bottom w:val="single" w:sz="4" w:space="0" w:color="auto"/>
            </w:tcBorders>
            <w:tcPrChange w:id="1198" w:author="MSD5-is-RA" w:date="2026-01-27T13:58:00Z" w16du:dateUtc="2026-01-27T13:58:00Z">
              <w:tcPr>
                <w:tcW w:w="2889" w:type="pct"/>
                <w:gridSpan w:val="2"/>
                <w:tcBorders>
                  <w:bottom w:val="nil"/>
                </w:tcBorders>
              </w:tcPr>
            </w:tcPrChange>
          </w:tcPr>
          <w:p w14:paraId="0646D567" w14:textId="08479DFD" w:rsidR="00E14E1C" w:rsidRPr="00065E83" w:rsidRDefault="00E14E1C" w:rsidP="00DB02AB">
            <w:pPr>
              <w:tabs>
                <w:tab w:val="left" w:pos="567"/>
              </w:tabs>
              <w:rPr>
                <w:szCs w:val="22"/>
              </w:rPr>
            </w:pPr>
            <w:r w:rsidRPr="00065E83">
              <w:rPr>
                <w:szCs w:val="22"/>
              </w:rPr>
              <w:t>háþrýstingur</w:t>
            </w:r>
          </w:p>
        </w:tc>
        <w:tc>
          <w:tcPr>
            <w:tcW w:w="866" w:type="pct"/>
            <w:tcBorders>
              <w:bottom w:val="single" w:sz="4" w:space="0" w:color="auto"/>
            </w:tcBorders>
            <w:tcPrChange w:id="1199" w:author="MSD5-is-RA" w:date="2026-01-27T13:58:00Z" w16du:dateUtc="2026-01-27T13:58:00Z">
              <w:tcPr>
                <w:tcW w:w="923" w:type="pct"/>
                <w:gridSpan w:val="2"/>
                <w:tcBorders>
                  <w:bottom w:val="nil"/>
                </w:tcBorders>
              </w:tcPr>
            </w:tcPrChange>
          </w:tcPr>
          <w:p w14:paraId="0E08940D" w14:textId="1C318EEA" w:rsidR="00E14E1C" w:rsidRPr="00065E83" w:rsidRDefault="00E14E1C" w:rsidP="00E56B6C">
            <w:pPr>
              <w:tabs>
                <w:tab w:val="left" w:pos="567"/>
              </w:tabs>
              <w:rPr>
                <w:szCs w:val="22"/>
              </w:rPr>
            </w:pPr>
            <w:ins w:id="1200" w:author="Vistor_24" w:date="2025-11-03T11:39:00Z">
              <w:r w:rsidRPr="00065E83">
                <w:rPr>
                  <w:szCs w:val="22"/>
                </w:rPr>
                <w:t>Algengar</w:t>
              </w:r>
            </w:ins>
          </w:p>
        </w:tc>
      </w:tr>
      <w:tr w:rsidR="00D42B91" w:rsidRPr="00065E83" w14:paraId="26F210E2" w14:textId="77777777" w:rsidTr="00ED74E8">
        <w:trPr>
          <w:cantSplit/>
          <w:trHeight w:val="418"/>
          <w:ins w:id="1201" w:author="Vistor_24" w:date="2025-11-03T11:44:00Z"/>
          <w:trPrChange w:id="1202" w:author="MSD5-is-RA" w:date="2026-01-27T13:58:00Z" w16du:dateUtc="2026-01-27T13:58:00Z">
            <w:trPr>
              <w:gridAfter w:val="0"/>
              <w:cantSplit/>
              <w:trHeight w:val="418"/>
            </w:trPr>
          </w:trPrChange>
        </w:trPr>
        <w:tc>
          <w:tcPr>
            <w:tcW w:w="1335" w:type="pct"/>
            <w:tcBorders>
              <w:top w:val="nil"/>
              <w:bottom w:val="nil"/>
            </w:tcBorders>
            <w:tcPrChange w:id="1203" w:author="MSD5-is-RA" w:date="2026-01-27T13:58:00Z" w16du:dateUtc="2026-01-27T13:58:00Z">
              <w:tcPr>
                <w:tcW w:w="1189" w:type="pct"/>
                <w:tcBorders>
                  <w:top w:val="nil"/>
                  <w:bottom w:val="nil"/>
                </w:tcBorders>
              </w:tcPr>
            </w:tcPrChange>
          </w:tcPr>
          <w:p w14:paraId="69EB2BAF" w14:textId="77777777" w:rsidR="00E56B6C" w:rsidRPr="00065E83" w:rsidRDefault="00E56B6C" w:rsidP="00E14E1C">
            <w:pPr>
              <w:tabs>
                <w:tab w:val="left" w:pos="567"/>
              </w:tabs>
              <w:rPr>
                <w:ins w:id="1204" w:author="Vistor_24" w:date="2025-11-03T11:44:00Z"/>
                <w:b/>
                <w:szCs w:val="22"/>
              </w:rPr>
            </w:pPr>
          </w:p>
        </w:tc>
        <w:tc>
          <w:tcPr>
            <w:tcW w:w="2799" w:type="pct"/>
            <w:tcBorders>
              <w:top w:val="single" w:sz="4" w:space="0" w:color="auto"/>
              <w:bottom w:val="single" w:sz="4" w:space="0" w:color="auto"/>
            </w:tcBorders>
            <w:tcPrChange w:id="1205" w:author="MSD5-is-RA" w:date="2026-01-27T13:58:00Z" w16du:dateUtc="2026-01-27T13:58:00Z">
              <w:tcPr>
                <w:tcW w:w="2889" w:type="pct"/>
                <w:gridSpan w:val="2"/>
                <w:tcBorders>
                  <w:top w:val="nil"/>
                  <w:bottom w:val="nil"/>
                </w:tcBorders>
              </w:tcPr>
            </w:tcPrChange>
          </w:tcPr>
          <w:p w14:paraId="7DF7BBC7" w14:textId="00E18B00" w:rsidR="00E56B6C" w:rsidRPr="00065E83" w:rsidRDefault="00DB02AB" w:rsidP="00E14E1C">
            <w:pPr>
              <w:tabs>
                <w:tab w:val="left" w:pos="567"/>
              </w:tabs>
              <w:rPr>
                <w:ins w:id="1206" w:author="Vistor_24" w:date="2025-11-03T11:44:00Z"/>
                <w:szCs w:val="22"/>
              </w:rPr>
            </w:pPr>
            <w:r w:rsidRPr="00065E83">
              <w:rPr>
                <w:szCs w:val="22"/>
              </w:rPr>
              <w:t>lágþrýstingur, æðabólga</w:t>
            </w:r>
          </w:p>
        </w:tc>
        <w:tc>
          <w:tcPr>
            <w:tcW w:w="866" w:type="pct"/>
            <w:tcBorders>
              <w:top w:val="single" w:sz="4" w:space="0" w:color="auto"/>
              <w:bottom w:val="single" w:sz="4" w:space="0" w:color="auto"/>
            </w:tcBorders>
            <w:tcPrChange w:id="1207" w:author="MSD5-is-RA" w:date="2026-01-27T13:58:00Z" w16du:dateUtc="2026-01-27T13:58:00Z">
              <w:tcPr>
                <w:tcW w:w="923" w:type="pct"/>
                <w:gridSpan w:val="2"/>
                <w:tcBorders>
                  <w:top w:val="nil"/>
                  <w:bottom w:val="nil"/>
                </w:tcBorders>
              </w:tcPr>
            </w:tcPrChange>
          </w:tcPr>
          <w:p w14:paraId="23EBC505" w14:textId="2C8993A7" w:rsidR="00E56B6C" w:rsidRPr="00065E83" w:rsidRDefault="00E56B6C" w:rsidP="00E14E1C">
            <w:pPr>
              <w:tabs>
                <w:tab w:val="left" w:pos="567"/>
              </w:tabs>
              <w:rPr>
                <w:ins w:id="1208" w:author="Vistor_24" w:date="2025-11-03T11:44:00Z"/>
                <w:szCs w:val="22"/>
              </w:rPr>
            </w:pPr>
            <w:ins w:id="1209" w:author="Vistor_24" w:date="2025-11-03T11:44:00Z">
              <w:r w:rsidRPr="00065E83">
                <w:rPr>
                  <w:szCs w:val="22"/>
                </w:rPr>
                <w:t>Sjaldgæfar</w:t>
              </w:r>
            </w:ins>
          </w:p>
        </w:tc>
      </w:tr>
      <w:tr w:rsidR="00D42B91" w:rsidRPr="00065E83" w14:paraId="16774681" w14:textId="337806D1" w:rsidTr="00ED74E8">
        <w:trPr>
          <w:cantSplit/>
          <w:trHeight w:val="352"/>
          <w:trPrChange w:id="1210" w:author="MSD5-is-RA" w:date="2026-01-27T13:58:00Z" w16du:dateUtc="2026-01-27T13:58:00Z">
            <w:trPr>
              <w:gridAfter w:val="0"/>
              <w:cantSplit/>
              <w:trHeight w:val="352"/>
            </w:trPr>
          </w:trPrChange>
        </w:trPr>
        <w:tc>
          <w:tcPr>
            <w:tcW w:w="1335" w:type="pct"/>
            <w:tcBorders>
              <w:top w:val="nil"/>
              <w:bottom w:val="single" w:sz="4" w:space="0" w:color="auto"/>
            </w:tcBorders>
            <w:tcPrChange w:id="1211" w:author="MSD5-is-RA" w:date="2026-01-27T13:58:00Z" w16du:dateUtc="2026-01-27T13:58:00Z">
              <w:tcPr>
                <w:tcW w:w="1189" w:type="pct"/>
                <w:tcBorders>
                  <w:top w:val="nil"/>
                  <w:bottom w:val="single" w:sz="4" w:space="0" w:color="auto"/>
                </w:tcBorders>
              </w:tcPr>
            </w:tcPrChange>
          </w:tcPr>
          <w:p w14:paraId="470F45D1" w14:textId="347F598F" w:rsidR="00E14E1C" w:rsidRPr="00065E83" w:rsidRDefault="00E14E1C" w:rsidP="00E14E1C">
            <w:pPr>
              <w:tabs>
                <w:tab w:val="left" w:pos="567"/>
              </w:tabs>
              <w:rPr>
                <w:b/>
                <w:szCs w:val="22"/>
              </w:rPr>
            </w:pPr>
            <w:del w:id="1212" w:author="Vistor_24" w:date="2025-11-03T11:42:00Z">
              <w:r w:rsidRPr="00065E83" w:rsidDel="00E56B6C">
                <w:rPr>
                  <w:szCs w:val="22"/>
                </w:rPr>
                <w:delText>Mjög sjaldgæfar:</w:delText>
              </w:r>
            </w:del>
          </w:p>
        </w:tc>
        <w:tc>
          <w:tcPr>
            <w:tcW w:w="2799" w:type="pct"/>
            <w:tcBorders>
              <w:top w:val="single" w:sz="4" w:space="0" w:color="auto"/>
              <w:bottom w:val="single" w:sz="4" w:space="0" w:color="auto"/>
            </w:tcBorders>
            <w:tcPrChange w:id="1213" w:author="MSD5-is-RA" w:date="2026-01-27T13:58:00Z" w16du:dateUtc="2026-01-27T13:58:00Z">
              <w:tcPr>
                <w:tcW w:w="2889" w:type="pct"/>
                <w:gridSpan w:val="2"/>
                <w:tcBorders>
                  <w:top w:val="nil"/>
                  <w:bottom w:val="single" w:sz="4" w:space="0" w:color="auto"/>
                </w:tcBorders>
              </w:tcPr>
            </w:tcPrChange>
          </w:tcPr>
          <w:p w14:paraId="2FF649BB" w14:textId="77777777" w:rsidR="00E14E1C" w:rsidRPr="00065E83" w:rsidRDefault="00E14E1C" w:rsidP="00E14E1C">
            <w:pPr>
              <w:tabs>
                <w:tab w:val="left" w:pos="567"/>
              </w:tabs>
              <w:rPr>
                <w:szCs w:val="22"/>
              </w:rPr>
            </w:pPr>
            <w:r w:rsidRPr="00065E83">
              <w:rPr>
                <w:szCs w:val="22"/>
              </w:rPr>
              <w:t>lungnasegarek, segamyndun í djúplægum bláæðum</w:t>
            </w:r>
          </w:p>
        </w:tc>
        <w:tc>
          <w:tcPr>
            <w:tcW w:w="866" w:type="pct"/>
            <w:tcBorders>
              <w:top w:val="single" w:sz="4" w:space="0" w:color="auto"/>
              <w:bottom w:val="single" w:sz="4" w:space="0" w:color="auto"/>
            </w:tcBorders>
            <w:tcPrChange w:id="1214" w:author="MSD5-is-RA" w:date="2026-01-27T13:58:00Z" w16du:dateUtc="2026-01-27T13:58:00Z">
              <w:tcPr>
                <w:tcW w:w="923" w:type="pct"/>
                <w:gridSpan w:val="2"/>
                <w:tcBorders>
                  <w:top w:val="nil"/>
                  <w:bottom w:val="single" w:sz="4" w:space="0" w:color="auto"/>
                </w:tcBorders>
              </w:tcPr>
            </w:tcPrChange>
          </w:tcPr>
          <w:p w14:paraId="5E6A0A8A" w14:textId="60EF8312" w:rsidR="00E14E1C" w:rsidRPr="00065E83" w:rsidRDefault="00E14E1C" w:rsidP="00E14E1C">
            <w:pPr>
              <w:tabs>
                <w:tab w:val="left" w:pos="567"/>
              </w:tabs>
              <w:rPr>
                <w:szCs w:val="22"/>
              </w:rPr>
            </w:pPr>
            <w:ins w:id="1215" w:author="Vistor_24" w:date="2025-11-03T11:39:00Z">
              <w:r w:rsidRPr="00065E83">
                <w:rPr>
                  <w:szCs w:val="22"/>
                </w:rPr>
                <w:t>Mjög sjaldgæfar</w:t>
              </w:r>
              <w:del w:id="1216" w:author="MSD5-is-RA" w:date="2026-01-27T13:39:00Z" w16du:dateUtc="2026-01-27T13:39:00Z">
                <w:r w:rsidRPr="00065E83" w:rsidDel="009C1DC4">
                  <w:rPr>
                    <w:szCs w:val="22"/>
                  </w:rPr>
                  <w:delText>:</w:delText>
                </w:r>
              </w:del>
            </w:ins>
          </w:p>
        </w:tc>
      </w:tr>
      <w:tr w:rsidR="00D42B91" w:rsidRPr="00065E83" w14:paraId="24C9D189" w14:textId="5BF8F7E9" w:rsidTr="00ED74E8">
        <w:trPr>
          <w:cantSplit/>
          <w:trPrChange w:id="1217" w:author="MSD5-is-RA" w:date="2026-01-27T13:58:00Z" w16du:dateUtc="2026-01-27T13:58:00Z">
            <w:trPr>
              <w:gridAfter w:val="0"/>
              <w:cantSplit/>
            </w:trPr>
          </w:trPrChange>
        </w:trPr>
        <w:tc>
          <w:tcPr>
            <w:tcW w:w="1335" w:type="pct"/>
            <w:tcBorders>
              <w:bottom w:val="nil"/>
            </w:tcBorders>
            <w:tcPrChange w:id="1218" w:author="MSD5-is-RA" w:date="2026-01-27T13:58:00Z" w16du:dateUtc="2026-01-27T13:58:00Z">
              <w:tcPr>
                <w:tcW w:w="1189" w:type="pct"/>
                <w:tcBorders>
                  <w:bottom w:val="nil"/>
                </w:tcBorders>
              </w:tcPr>
            </w:tcPrChange>
          </w:tcPr>
          <w:p w14:paraId="2593BE82" w14:textId="338C0A40" w:rsidR="00E14E1C" w:rsidRPr="00065E83" w:rsidDel="00E56B6C" w:rsidRDefault="00E14E1C" w:rsidP="00E14E1C">
            <w:pPr>
              <w:tabs>
                <w:tab w:val="left" w:pos="567"/>
              </w:tabs>
              <w:rPr>
                <w:del w:id="1219" w:author="Vistor_24" w:date="2025-11-03T11:42:00Z"/>
                <w:szCs w:val="22"/>
              </w:rPr>
            </w:pPr>
            <w:r w:rsidRPr="00065E83">
              <w:rPr>
                <w:b/>
                <w:szCs w:val="22"/>
              </w:rPr>
              <w:t>Öndunarfæri, brjósthol og miðmæti</w:t>
            </w:r>
            <w:del w:id="1220" w:author="Vistor_24" w:date="2025-11-03T11:42:00Z">
              <w:r w:rsidRPr="00065E83" w:rsidDel="00E56B6C">
                <w:rPr>
                  <w:szCs w:val="22"/>
                </w:rPr>
                <w:delText>Sjaldgæfar:</w:delText>
              </w:r>
            </w:del>
          </w:p>
          <w:p w14:paraId="300051A0" w14:textId="07272CF8" w:rsidR="00E14E1C" w:rsidRPr="00065E83" w:rsidDel="00E56B6C" w:rsidRDefault="00E14E1C" w:rsidP="00E14E1C">
            <w:pPr>
              <w:tabs>
                <w:tab w:val="left" w:pos="567"/>
              </w:tabs>
              <w:rPr>
                <w:del w:id="1221" w:author="Vistor_24" w:date="2025-11-03T11:42:00Z"/>
                <w:szCs w:val="22"/>
              </w:rPr>
            </w:pPr>
          </w:p>
          <w:p w14:paraId="17483D25" w14:textId="04F4D4C7" w:rsidR="00E14E1C" w:rsidRPr="00065E83" w:rsidRDefault="00E14E1C" w:rsidP="00E14E1C">
            <w:pPr>
              <w:tabs>
                <w:tab w:val="left" w:pos="567"/>
              </w:tabs>
              <w:rPr>
                <w:b/>
                <w:szCs w:val="22"/>
              </w:rPr>
            </w:pPr>
            <w:del w:id="1222" w:author="Vistor_24" w:date="2025-11-03T11:42:00Z">
              <w:r w:rsidRPr="00065E83" w:rsidDel="00E56B6C">
                <w:rPr>
                  <w:szCs w:val="22"/>
                </w:rPr>
                <w:delText>Mjög sjaldgæfar:</w:delText>
              </w:r>
            </w:del>
          </w:p>
        </w:tc>
        <w:tc>
          <w:tcPr>
            <w:tcW w:w="2799" w:type="pct"/>
            <w:tcBorders>
              <w:bottom w:val="single" w:sz="4" w:space="0" w:color="auto"/>
            </w:tcBorders>
            <w:vAlign w:val="bottom"/>
            <w:tcPrChange w:id="1223" w:author="MSD5-is-RA" w:date="2026-01-27T13:58:00Z" w16du:dateUtc="2026-01-27T13:58:00Z">
              <w:tcPr>
                <w:tcW w:w="2889" w:type="pct"/>
                <w:gridSpan w:val="2"/>
                <w:tcBorders>
                  <w:bottom w:val="nil"/>
                </w:tcBorders>
                <w:vAlign w:val="bottom"/>
              </w:tcPr>
            </w:tcPrChange>
          </w:tcPr>
          <w:p w14:paraId="34B87E16" w14:textId="505E013E" w:rsidR="00E14E1C" w:rsidRPr="00065E83" w:rsidRDefault="00E14E1C" w:rsidP="00411E15">
            <w:pPr>
              <w:tabs>
                <w:tab w:val="left" w:pos="567"/>
              </w:tabs>
              <w:rPr>
                <w:szCs w:val="22"/>
              </w:rPr>
            </w:pPr>
            <w:r w:rsidRPr="00065E83">
              <w:rPr>
                <w:szCs w:val="22"/>
              </w:rPr>
              <w:t>hósti, blóðnasir, hiksti, nefstífla, takverkur (pleuritic pain), hraðöndun</w:t>
            </w:r>
          </w:p>
        </w:tc>
        <w:tc>
          <w:tcPr>
            <w:tcW w:w="866" w:type="pct"/>
            <w:tcBorders>
              <w:bottom w:val="single" w:sz="4" w:space="0" w:color="auto"/>
            </w:tcBorders>
            <w:tcPrChange w:id="1224" w:author="MSD5-is-RA" w:date="2026-01-27T13:58:00Z" w16du:dateUtc="2026-01-27T13:58:00Z">
              <w:tcPr>
                <w:tcW w:w="923" w:type="pct"/>
                <w:gridSpan w:val="2"/>
                <w:tcBorders>
                  <w:bottom w:val="nil"/>
                </w:tcBorders>
              </w:tcPr>
            </w:tcPrChange>
          </w:tcPr>
          <w:p w14:paraId="2FA8C2E2" w14:textId="10F68B2B" w:rsidR="00E14E1C" w:rsidRPr="00065E83" w:rsidRDefault="00E14E1C" w:rsidP="00411E15">
            <w:pPr>
              <w:tabs>
                <w:tab w:val="left" w:pos="567"/>
              </w:tabs>
              <w:rPr>
                <w:szCs w:val="22"/>
              </w:rPr>
            </w:pPr>
            <w:ins w:id="1225" w:author="Vistor_24" w:date="2025-11-03T11:39:00Z">
              <w:r w:rsidRPr="00065E83">
                <w:rPr>
                  <w:szCs w:val="22"/>
                </w:rPr>
                <w:t>Sjaldgæfar</w:t>
              </w:r>
            </w:ins>
          </w:p>
        </w:tc>
      </w:tr>
      <w:tr w:rsidR="00D42B91" w:rsidRPr="00065E83" w14:paraId="0E3F018A" w14:textId="77777777" w:rsidTr="00ED74E8">
        <w:trPr>
          <w:cantSplit/>
          <w:trPrChange w:id="1226" w:author="MSD5-is-RA" w:date="2026-01-27T13:58:00Z" w16du:dateUtc="2026-01-27T13:58:00Z">
            <w:trPr>
              <w:gridAfter w:val="0"/>
              <w:cantSplit/>
            </w:trPr>
          </w:trPrChange>
        </w:trPr>
        <w:tc>
          <w:tcPr>
            <w:tcW w:w="1335" w:type="pct"/>
            <w:tcBorders>
              <w:top w:val="nil"/>
              <w:bottom w:val="single" w:sz="4" w:space="0" w:color="auto"/>
            </w:tcBorders>
            <w:tcPrChange w:id="1227" w:author="MSD5-is-RA" w:date="2026-01-27T13:58:00Z" w16du:dateUtc="2026-01-27T13:58:00Z">
              <w:tcPr>
                <w:tcW w:w="1189" w:type="pct"/>
                <w:tcBorders>
                  <w:top w:val="nil"/>
                  <w:bottom w:val="single" w:sz="4" w:space="0" w:color="auto"/>
                </w:tcBorders>
              </w:tcPr>
            </w:tcPrChange>
          </w:tcPr>
          <w:p w14:paraId="629E85FD" w14:textId="77777777" w:rsidR="00DB02AB" w:rsidRPr="00065E83" w:rsidRDefault="00DB02AB" w:rsidP="00E14E1C">
            <w:pPr>
              <w:tabs>
                <w:tab w:val="left" w:pos="567"/>
              </w:tabs>
              <w:rPr>
                <w:b/>
                <w:szCs w:val="22"/>
              </w:rPr>
            </w:pPr>
          </w:p>
        </w:tc>
        <w:tc>
          <w:tcPr>
            <w:tcW w:w="2799" w:type="pct"/>
            <w:tcBorders>
              <w:top w:val="single" w:sz="4" w:space="0" w:color="auto"/>
              <w:bottom w:val="single" w:sz="4" w:space="0" w:color="auto"/>
            </w:tcBorders>
            <w:vAlign w:val="bottom"/>
            <w:tcPrChange w:id="1228" w:author="MSD5-is-RA" w:date="2026-01-27T13:58:00Z" w16du:dateUtc="2026-01-27T13:58:00Z">
              <w:tcPr>
                <w:tcW w:w="2889" w:type="pct"/>
                <w:gridSpan w:val="2"/>
                <w:tcBorders>
                  <w:top w:val="nil"/>
                  <w:bottom w:val="single" w:sz="4" w:space="0" w:color="auto"/>
                </w:tcBorders>
                <w:vAlign w:val="bottom"/>
              </w:tcPr>
            </w:tcPrChange>
          </w:tcPr>
          <w:p w14:paraId="7687254E" w14:textId="295CED61" w:rsidR="00DB02AB" w:rsidRPr="00065E83" w:rsidRDefault="00411E15" w:rsidP="00E14E1C">
            <w:pPr>
              <w:tabs>
                <w:tab w:val="left" w:pos="567"/>
              </w:tabs>
              <w:rPr>
                <w:szCs w:val="22"/>
              </w:rPr>
            </w:pPr>
            <w:r w:rsidRPr="00065E83">
              <w:rPr>
                <w:szCs w:val="22"/>
              </w:rPr>
              <w:t>lungnaháþrýstingur, millivefslungnabólga, lungnabólga</w:t>
            </w:r>
          </w:p>
        </w:tc>
        <w:tc>
          <w:tcPr>
            <w:tcW w:w="866" w:type="pct"/>
            <w:tcBorders>
              <w:top w:val="single" w:sz="4" w:space="0" w:color="auto"/>
              <w:bottom w:val="single" w:sz="4" w:space="0" w:color="auto"/>
            </w:tcBorders>
            <w:tcPrChange w:id="1229" w:author="MSD5-is-RA" w:date="2026-01-27T13:58:00Z" w16du:dateUtc="2026-01-27T13:58:00Z">
              <w:tcPr>
                <w:tcW w:w="923" w:type="pct"/>
                <w:gridSpan w:val="2"/>
                <w:tcBorders>
                  <w:top w:val="nil"/>
                  <w:bottom w:val="single" w:sz="4" w:space="0" w:color="auto"/>
                </w:tcBorders>
              </w:tcPr>
            </w:tcPrChange>
          </w:tcPr>
          <w:p w14:paraId="39AF1ED7" w14:textId="227EB023" w:rsidR="00DB02AB" w:rsidRPr="00065E83" w:rsidRDefault="00DB02AB" w:rsidP="00E14E1C">
            <w:pPr>
              <w:tabs>
                <w:tab w:val="left" w:pos="567"/>
              </w:tabs>
              <w:rPr>
                <w:szCs w:val="22"/>
              </w:rPr>
            </w:pPr>
            <w:ins w:id="1230" w:author="Vistor_24" w:date="2025-11-03T11:39:00Z">
              <w:r w:rsidRPr="00065E83">
                <w:rPr>
                  <w:szCs w:val="22"/>
                </w:rPr>
                <w:t>Mjög sjaldgæfar</w:t>
              </w:r>
            </w:ins>
          </w:p>
        </w:tc>
      </w:tr>
      <w:tr w:rsidR="00D42B91" w:rsidRPr="00065E83" w14:paraId="588AD79B" w14:textId="44C3F345" w:rsidTr="00ED74E8">
        <w:trPr>
          <w:cantSplit/>
          <w:trHeight w:val="223"/>
          <w:trPrChange w:id="1231" w:author="MSD5-is-RA" w:date="2026-01-27T13:58:00Z" w16du:dateUtc="2026-01-27T13:58:00Z">
            <w:trPr>
              <w:gridAfter w:val="0"/>
              <w:cantSplit/>
              <w:trHeight w:val="223"/>
            </w:trPr>
          </w:trPrChange>
        </w:trPr>
        <w:tc>
          <w:tcPr>
            <w:tcW w:w="1335" w:type="pct"/>
            <w:tcBorders>
              <w:bottom w:val="nil"/>
            </w:tcBorders>
            <w:tcPrChange w:id="1232" w:author="MSD5-is-RA" w:date="2026-01-27T13:58:00Z" w16du:dateUtc="2026-01-27T13:58:00Z">
              <w:tcPr>
                <w:tcW w:w="1189" w:type="pct"/>
                <w:tcBorders>
                  <w:bottom w:val="nil"/>
                </w:tcBorders>
              </w:tcPr>
            </w:tcPrChange>
          </w:tcPr>
          <w:p w14:paraId="35DAC87E" w14:textId="5156851D" w:rsidR="00E14E1C" w:rsidRPr="00065E83" w:rsidDel="00E56B6C" w:rsidRDefault="00E14E1C" w:rsidP="00E14E1C">
            <w:pPr>
              <w:tabs>
                <w:tab w:val="left" w:pos="567"/>
              </w:tabs>
              <w:rPr>
                <w:del w:id="1233" w:author="Vistor_24" w:date="2025-11-03T11:42:00Z"/>
                <w:szCs w:val="22"/>
              </w:rPr>
            </w:pPr>
            <w:r w:rsidRPr="00065E83">
              <w:rPr>
                <w:b/>
                <w:szCs w:val="22"/>
              </w:rPr>
              <w:t>Meltingarfæri</w:t>
            </w:r>
            <w:del w:id="1234" w:author="Vistor_24" w:date="2025-11-03T11:42:00Z">
              <w:r w:rsidRPr="00065E83" w:rsidDel="00E56B6C">
                <w:rPr>
                  <w:szCs w:val="22"/>
                </w:rPr>
                <w:delText>Mjög algengar:</w:delText>
              </w:r>
            </w:del>
          </w:p>
          <w:p w14:paraId="254A47BE" w14:textId="78AA7F46" w:rsidR="00E14E1C" w:rsidRPr="00065E83" w:rsidRDefault="00E14E1C" w:rsidP="00E14E1C">
            <w:pPr>
              <w:tabs>
                <w:tab w:val="left" w:pos="567"/>
              </w:tabs>
              <w:rPr>
                <w:b/>
                <w:szCs w:val="22"/>
              </w:rPr>
            </w:pPr>
            <w:del w:id="1235" w:author="Vistor_24" w:date="2025-11-03T11:42:00Z">
              <w:r w:rsidRPr="00065E83" w:rsidDel="00E56B6C">
                <w:rPr>
                  <w:szCs w:val="22"/>
                </w:rPr>
                <w:delText>Algengar:</w:delText>
              </w:r>
            </w:del>
          </w:p>
        </w:tc>
        <w:tc>
          <w:tcPr>
            <w:tcW w:w="2799" w:type="pct"/>
            <w:tcBorders>
              <w:bottom w:val="single" w:sz="4" w:space="0" w:color="auto"/>
            </w:tcBorders>
            <w:tcPrChange w:id="1236" w:author="MSD5-is-RA" w:date="2026-01-27T13:58:00Z" w16du:dateUtc="2026-01-27T13:58:00Z">
              <w:tcPr>
                <w:tcW w:w="2889" w:type="pct"/>
                <w:gridSpan w:val="2"/>
                <w:tcBorders>
                  <w:bottom w:val="nil"/>
                </w:tcBorders>
              </w:tcPr>
            </w:tcPrChange>
          </w:tcPr>
          <w:p w14:paraId="2DAEFFD1" w14:textId="34166519" w:rsidR="00E14E1C" w:rsidRPr="00065E83" w:rsidDel="000B63B2" w:rsidRDefault="00E14E1C" w:rsidP="00E14E1C">
            <w:pPr>
              <w:tabs>
                <w:tab w:val="left" w:pos="567"/>
              </w:tabs>
              <w:rPr>
                <w:del w:id="1237" w:author="Vistor_24" w:date="2025-11-05T13:31:00Z"/>
                <w:szCs w:val="22"/>
              </w:rPr>
            </w:pPr>
          </w:p>
          <w:p w14:paraId="2D98CCD1" w14:textId="40FA632C" w:rsidR="00E14E1C" w:rsidRPr="00065E83" w:rsidDel="00C20A09" w:rsidRDefault="00E14E1C" w:rsidP="00C20A09">
            <w:pPr>
              <w:tabs>
                <w:tab w:val="left" w:pos="567"/>
              </w:tabs>
              <w:rPr>
                <w:del w:id="1238" w:author="Vistor_24" w:date="2025-11-05T13:32:00Z"/>
                <w:szCs w:val="22"/>
              </w:rPr>
            </w:pPr>
            <w:r w:rsidRPr="00065E83">
              <w:rPr>
                <w:szCs w:val="22"/>
              </w:rPr>
              <w:t>ógleði</w:t>
            </w:r>
          </w:p>
          <w:p w14:paraId="59F64A3C" w14:textId="576CC83E" w:rsidR="00E14E1C" w:rsidRPr="00065E83" w:rsidRDefault="00E14E1C" w:rsidP="00C20A09">
            <w:pPr>
              <w:tabs>
                <w:tab w:val="left" w:pos="567"/>
              </w:tabs>
              <w:rPr>
                <w:szCs w:val="22"/>
              </w:rPr>
            </w:pPr>
            <w:del w:id="1239" w:author="Vistor_24" w:date="2025-11-05T13:32:00Z">
              <w:r w:rsidRPr="00065E83" w:rsidDel="00C20A09">
                <w:rPr>
                  <w:szCs w:val="22"/>
                </w:rPr>
                <w:delText>uppköst, kviðverkur, niðurgangur, meltingartruflanir, munnþurrkur, vindgangur, hægðatregða,</w:delText>
              </w:r>
              <w:r w:rsidRPr="00065E83" w:rsidDel="00C20A09">
                <w:delText xml:space="preserve"> óþægindi í endaþarmi og endaþarmsopi</w:delText>
              </w:r>
              <w:r w:rsidRPr="00065E83" w:rsidDel="00C20A09">
                <w:rPr>
                  <w:szCs w:val="22"/>
                </w:rPr>
                <w:delText xml:space="preserve"> </w:delText>
              </w:r>
            </w:del>
          </w:p>
        </w:tc>
        <w:tc>
          <w:tcPr>
            <w:tcW w:w="866" w:type="pct"/>
            <w:tcBorders>
              <w:bottom w:val="single" w:sz="4" w:space="0" w:color="auto"/>
            </w:tcBorders>
            <w:tcPrChange w:id="1240" w:author="MSD5-is-RA" w:date="2026-01-27T13:58:00Z" w16du:dateUtc="2026-01-27T13:58:00Z">
              <w:tcPr>
                <w:tcW w:w="923" w:type="pct"/>
                <w:gridSpan w:val="2"/>
                <w:tcBorders>
                  <w:bottom w:val="nil"/>
                </w:tcBorders>
              </w:tcPr>
            </w:tcPrChange>
          </w:tcPr>
          <w:p w14:paraId="4B038459" w14:textId="0B62E145" w:rsidR="00E14E1C" w:rsidRPr="00065E83" w:rsidRDefault="00E14E1C" w:rsidP="00C20A09">
            <w:pPr>
              <w:tabs>
                <w:tab w:val="left" w:pos="567"/>
              </w:tabs>
              <w:rPr>
                <w:szCs w:val="22"/>
              </w:rPr>
            </w:pPr>
            <w:ins w:id="1241" w:author="Vistor_24" w:date="2025-11-03T11:39:00Z">
              <w:r w:rsidRPr="00065E83">
                <w:rPr>
                  <w:szCs w:val="22"/>
                </w:rPr>
                <w:t>Mjög algengar</w:t>
              </w:r>
            </w:ins>
          </w:p>
        </w:tc>
      </w:tr>
      <w:tr w:rsidR="00ED74E8" w:rsidRPr="00065E83" w14:paraId="66C67209" w14:textId="77777777" w:rsidTr="00ED74E8">
        <w:trPr>
          <w:cantSplit/>
          <w:trHeight w:val="720"/>
          <w:ins w:id="1242" w:author="Vistor_24" w:date="2025-11-05T13:32:00Z"/>
        </w:trPr>
        <w:tc>
          <w:tcPr>
            <w:tcW w:w="1335" w:type="pct"/>
            <w:tcBorders>
              <w:top w:val="nil"/>
              <w:bottom w:val="nil"/>
            </w:tcBorders>
          </w:tcPr>
          <w:p w14:paraId="30AFEBDE" w14:textId="77777777" w:rsidR="00C20A09" w:rsidRPr="00065E83" w:rsidRDefault="00C20A09" w:rsidP="00E14E1C">
            <w:pPr>
              <w:tabs>
                <w:tab w:val="left" w:pos="567"/>
              </w:tabs>
              <w:rPr>
                <w:ins w:id="1243" w:author="Vistor_24" w:date="2025-11-05T13:32:00Z"/>
                <w:b/>
                <w:szCs w:val="22"/>
              </w:rPr>
            </w:pPr>
          </w:p>
        </w:tc>
        <w:tc>
          <w:tcPr>
            <w:tcW w:w="2799" w:type="pct"/>
            <w:tcBorders>
              <w:top w:val="single" w:sz="4" w:space="0" w:color="auto"/>
              <w:bottom w:val="single" w:sz="4" w:space="0" w:color="auto"/>
            </w:tcBorders>
          </w:tcPr>
          <w:p w14:paraId="67F866DB" w14:textId="034AE099" w:rsidR="00C20A09" w:rsidRPr="00065E83" w:rsidDel="000B63B2" w:rsidRDefault="00C20A09" w:rsidP="00E14E1C">
            <w:pPr>
              <w:tabs>
                <w:tab w:val="left" w:pos="567"/>
              </w:tabs>
              <w:rPr>
                <w:ins w:id="1244" w:author="Vistor_24" w:date="2025-11-05T13:32:00Z"/>
                <w:szCs w:val="22"/>
              </w:rPr>
            </w:pPr>
            <w:ins w:id="1245" w:author="Vistor_24" w:date="2025-11-05T13:32:00Z">
              <w:r w:rsidRPr="00065E83">
                <w:rPr>
                  <w:szCs w:val="22"/>
                </w:rPr>
                <w:t>uppköst, kviðverkur, niðurgangur, meltingartruflanir, munnþurrkur, vindgangur, hægðatregða,</w:t>
              </w:r>
              <w:r w:rsidRPr="00065E83">
                <w:t xml:space="preserve"> óþægindi í endaþarmi og endaþarmsopi</w:t>
              </w:r>
            </w:ins>
          </w:p>
        </w:tc>
        <w:tc>
          <w:tcPr>
            <w:tcW w:w="866" w:type="pct"/>
            <w:tcBorders>
              <w:top w:val="single" w:sz="4" w:space="0" w:color="auto"/>
              <w:bottom w:val="single" w:sz="4" w:space="0" w:color="auto"/>
            </w:tcBorders>
          </w:tcPr>
          <w:p w14:paraId="3F8EDD24" w14:textId="2F2A937B" w:rsidR="00C20A09" w:rsidRPr="00065E83" w:rsidRDefault="00C20A09" w:rsidP="00E14E1C">
            <w:pPr>
              <w:tabs>
                <w:tab w:val="left" w:pos="567"/>
              </w:tabs>
              <w:rPr>
                <w:ins w:id="1246" w:author="Vistor_24" w:date="2025-11-05T13:32:00Z"/>
                <w:szCs w:val="22"/>
              </w:rPr>
            </w:pPr>
            <w:ins w:id="1247" w:author="Vistor_24" w:date="2025-11-05T13:32:00Z">
              <w:r w:rsidRPr="00065E83">
                <w:rPr>
                  <w:szCs w:val="22"/>
                </w:rPr>
                <w:t>Algenga</w:t>
              </w:r>
              <w:r>
                <w:rPr>
                  <w:szCs w:val="22"/>
                </w:rPr>
                <w:t>r</w:t>
              </w:r>
            </w:ins>
          </w:p>
        </w:tc>
      </w:tr>
      <w:tr w:rsidR="00D42B91" w:rsidRPr="00065E83" w14:paraId="3E8084E4" w14:textId="43AB566A" w:rsidTr="00ED74E8">
        <w:trPr>
          <w:cantSplit/>
          <w:trHeight w:val="284"/>
          <w:trPrChange w:id="1248" w:author="MSD5-is-RA" w:date="2026-01-27T13:58:00Z" w16du:dateUtc="2026-01-27T13:58:00Z">
            <w:trPr>
              <w:gridAfter w:val="0"/>
              <w:cantSplit/>
              <w:trHeight w:val="284"/>
            </w:trPr>
          </w:trPrChange>
        </w:trPr>
        <w:tc>
          <w:tcPr>
            <w:tcW w:w="1335" w:type="pct"/>
            <w:tcBorders>
              <w:top w:val="nil"/>
              <w:bottom w:val="nil"/>
            </w:tcBorders>
            <w:tcPrChange w:id="1249" w:author="MSD5-is-RA" w:date="2026-01-27T13:58:00Z" w16du:dateUtc="2026-01-27T13:58:00Z">
              <w:tcPr>
                <w:tcW w:w="1189" w:type="pct"/>
                <w:tcBorders>
                  <w:top w:val="nil"/>
                  <w:bottom w:val="nil"/>
                </w:tcBorders>
              </w:tcPr>
            </w:tcPrChange>
          </w:tcPr>
          <w:p w14:paraId="617E4028" w14:textId="054E7137" w:rsidR="00E14E1C" w:rsidRPr="00065E83" w:rsidRDefault="00E14E1C" w:rsidP="00E14E1C">
            <w:pPr>
              <w:tabs>
                <w:tab w:val="left" w:pos="567"/>
              </w:tabs>
              <w:rPr>
                <w:b/>
                <w:szCs w:val="22"/>
              </w:rPr>
            </w:pPr>
            <w:del w:id="1250" w:author="Vistor_24" w:date="2025-11-03T11:42:00Z">
              <w:r w:rsidRPr="00065E83" w:rsidDel="00E56B6C">
                <w:rPr>
                  <w:szCs w:val="22"/>
                </w:rPr>
                <w:delText>Sjaldgæfar:</w:delText>
              </w:r>
            </w:del>
          </w:p>
        </w:tc>
        <w:tc>
          <w:tcPr>
            <w:tcW w:w="2799" w:type="pct"/>
            <w:tcBorders>
              <w:top w:val="single" w:sz="4" w:space="0" w:color="auto"/>
              <w:bottom w:val="single" w:sz="4" w:space="0" w:color="auto"/>
            </w:tcBorders>
            <w:tcPrChange w:id="1251" w:author="MSD5-is-RA" w:date="2026-01-27T13:58:00Z" w16du:dateUtc="2026-01-27T13:58:00Z">
              <w:tcPr>
                <w:tcW w:w="2889" w:type="pct"/>
                <w:gridSpan w:val="2"/>
                <w:tcBorders>
                  <w:top w:val="nil"/>
                  <w:bottom w:val="nil"/>
                </w:tcBorders>
              </w:tcPr>
            </w:tcPrChange>
          </w:tcPr>
          <w:p w14:paraId="4370191F" w14:textId="77777777" w:rsidR="00E14E1C" w:rsidRPr="00065E83" w:rsidRDefault="00E14E1C" w:rsidP="00E14E1C">
            <w:pPr>
              <w:tabs>
                <w:tab w:val="left" w:pos="567"/>
              </w:tabs>
              <w:rPr>
                <w:szCs w:val="22"/>
              </w:rPr>
            </w:pPr>
            <w:r w:rsidRPr="00065E83">
              <w:rPr>
                <w:szCs w:val="22"/>
              </w:rPr>
              <w:t>brisbólga, þaninn kviður, garnabólga, óþægindi í efri hluta kviðar, ropi, vélindabakflæðissjúkdómur, bjúgur í munni</w:t>
            </w:r>
          </w:p>
        </w:tc>
        <w:tc>
          <w:tcPr>
            <w:tcW w:w="866" w:type="pct"/>
            <w:tcBorders>
              <w:top w:val="single" w:sz="4" w:space="0" w:color="auto"/>
              <w:bottom w:val="single" w:sz="4" w:space="0" w:color="auto"/>
            </w:tcBorders>
            <w:tcPrChange w:id="1252" w:author="MSD5-is-RA" w:date="2026-01-27T13:58:00Z" w16du:dateUtc="2026-01-27T13:58:00Z">
              <w:tcPr>
                <w:tcW w:w="923" w:type="pct"/>
                <w:gridSpan w:val="2"/>
                <w:tcBorders>
                  <w:top w:val="nil"/>
                  <w:bottom w:val="nil"/>
                </w:tcBorders>
              </w:tcPr>
            </w:tcPrChange>
          </w:tcPr>
          <w:p w14:paraId="7EDB7C37" w14:textId="5F39F822" w:rsidR="00E14E1C" w:rsidRPr="00065E83" w:rsidRDefault="00E14E1C" w:rsidP="00E14E1C">
            <w:pPr>
              <w:tabs>
                <w:tab w:val="left" w:pos="567"/>
              </w:tabs>
              <w:rPr>
                <w:szCs w:val="22"/>
              </w:rPr>
            </w:pPr>
            <w:ins w:id="1253" w:author="Vistor_24" w:date="2025-11-03T11:39:00Z">
              <w:r w:rsidRPr="00065E83">
                <w:rPr>
                  <w:szCs w:val="22"/>
                </w:rPr>
                <w:t>Sjaldgæfar</w:t>
              </w:r>
            </w:ins>
          </w:p>
        </w:tc>
      </w:tr>
      <w:tr w:rsidR="00D42B91" w:rsidRPr="00065E83" w14:paraId="2E4ED6F3" w14:textId="6ADA240E" w:rsidTr="00ED74E8">
        <w:trPr>
          <w:cantSplit/>
          <w:trHeight w:val="268"/>
          <w:trPrChange w:id="1254" w:author="MSD5-is-RA" w:date="2026-01-27T13:58:00Z" w16du:dateUtc="2026-01-27T13:58:00Z">
            <w:trPr>
              <w:gridAfter w:val="0"/>
              <w:cantSplit/>
              <w:trHeight w:val="268"/>
            </w:trPr>
          </w:trPrChange>
        </w:trPr>
        <w:tc>
          <w:tcPr>
            <w:tcW w:w="1335" w:type="pct"/>
            <w:tcBorders>
              <w:top w:val="nil"/>
              <w:bottom w:val="single" w:sz="4" w:space="0" w:color="auto"/>
            </w:tcBorders>
            <w:tcPrChange w:id="1255" w:author="MSD5-is-RA" w:date="2026-01-27T13:58:00Z" w16du:dateUtc="2026-01-27T13:58:00Z">
              <w:tcPr>
                <w:tcW w:w="1189" w:type="pct"/>
                <w:tcBorders>
                  <w:top w:val="nil"/>
                  <w:bottom w:val="single" w:sz="4" w:space="0" w:color="auto"/>
                </w:tcBorders>
              </w:tcPr>
            </w:tcPrChange>
          </w:tcPr>
          <w:p w14:paraId="6376F55E" w14:textId="27C06E8E" w:rsidR="00E14E1C" w:rsidRPr="00065E83" w:rsidRDefault="00E14E1C" w:rsidP="00E14E1C">
            <w:pPr>
              <w:tabs>
                <w:tab w:val="left" w:pos="567"/>
              </w:tabs>
              <w:rPr>
                <w:szCs w:val="22"/>
              </w:rPr>
            </w:pPr>
            <w:del w:id="1256" w:author="Vistor_24" w:date="2025-11-03T11:42:00Z">
              <w:r w:rsidRPr="00065E83" w:rsidDel="00E56B6C">
                <w:rPr>
                  <w:szCs w:val="22"/>
                </w:rPr>
                <w:delText>Mjög sjaldgæfar:</w:delText>
              </w:r>
            </w:del>
          </w:p>
        </w:tc>
        <w:tc>
          <w:tcPr>
            <w:tcW w:w="2799" w:type="pct"/>
            <w:tcBorders>
              <w:top w:val="single" w:sz="4" w:space="0" w:color="auto"/>
              <w:bottom w:val="single" w:sz="4" w:space="0" w:color="auto"/>
            </w:tcBorders>
            <w:tcPrChange w:id="1257" w:author="MSD5-is-RA" w:date="2026-01-27T13:58:00Z" w16du:dateUtc="2026-01-27T13:58:00Z">
              <w:tcPr>
                <w:tcW w:w="2889" w:type="pct"/>
                <w:gridSpan w:val="2"/>
                <w:tcBorders>
                  <w:top w:val="nil"/>
                  <w:bottom w:val="single" w:sz="4" w:space="0" w:color="auto"/>
                </w:tcBorders>
              </w:tcPr>
            </w:tcPrChange>
          </w:tcPr>
          <w:p w14:paraId="65B00F7B" w14:textId="77777777" w:rsidR="00E14E1C" w:rsidRPr="00065E83" w:rsidRDefault="00E14E1C" w:rsidP="00E14E1C">
            <w:pPr>
              <w:tabs>
                <w:tab w:val="left" w:pos="567"/>
              </w:tabs>
              <w:rPr>
                <w:szCs w:val="22"/>
              </w:rPr>
            </w:pPr>
            <w:r w:rsidRPr="00065E83">
              <w:rPr>
                <w:szCs w:val="22"/>
              </w:rPr>
              <w:t xml:space="preserve">blæðing í meltingarvegi, garnastífla </w:t>
            </w:r>
          </w:p>
        </w:tc>
        <w:tc>
          <w:tcPr>
            <w:tcW w:w="866" w:type="pct"/>
            <w:tcBorders>
              <w:top w:val="single" w:sz="4" w:space="0" w:color="auto"/>
              <w:bottom w:val="single" w:sz="4" w:space="0" w:color="auto"/>
            </w:tcBorders>
            <w:tcPrChange w:id="1258" w:author="MSD5-is-RA" w:date="2026-01-27T13:58:00Z" w16du:dateUtc="2026-01-27T13:58:00Z">
              <w:tcPr>
                <w:tcW w:w="923" w:type="pct"/>
                <w:gridSpan w:val="2"/>
                <w:tcBorders>
                  <w:top w:val="nil"/>
                  <w:bottom w:val="single" w:sz="4" w:space="0" w:color="auto"/>
                </w:tcBorders>
              </w:tcPr>
            </w:tcPrChange>
          </w:tcPr>
          <w:p w14:paraId="425D5072" w14:textId="16D1B29C" w:rsidR="00E14E1C" w:rsidRPr="00065E83" w:rsidRDefault="00E14E1C" w:rsidP="00E14E1C">
            <w:pPr>
              <w:tabs>
                <w:tab w:val="left" w:pos="567"/>
              </w:tabs>
              <w:rPr>
                <w:szCs w:val="22"/>
              </w:rPr>
            </w:pPr>
            <w:ins w:id="1259" w:author="Vistor_24" w:date="2025-11-03T11:39:00Z">
              <w:r w:rsidRPr="00065E83">
                <w:rPr>
                  <w:szCs w:val="22"/>
                </w:rPr>
                <w:t>Mjög sjaldgæfar</w:t>
              </w:r>
            </w:ins>
          </w:p>
        </w:tc>
      </w:tr>
      <w:tr w:rsidR="00D42B91" w:rsidRPr="00065E83" w14:paraId="0B3DB6D3" w14:textId="34BD680B" w:rsidTr="00ED74E8">
        <w:trPr>
          <w:cantSplit/>
          <w:trHeight w:val="794"/>
          <w:trPrChange w:id="1260" w:author="MSD5-is-RA" w:date="2026-01-27T13:58:00Z" w16du:dateUtc="2026-01-27T13:58:00Z">
            <w:trPr>
              <w:gridAfter w:val="0"/>
              <w:cantSplit/>
              <w:trHeight w:val="794"/>
            </w:trPr>
          </w:trPrChange>
        </w:trPr>
        <w:tc>
          <w:tcPr>
            <w:tcW w:w="1335" w:type="pct"/>
            <w:tcBorders>
              <w:bottom w:val="single" w:sz="4" w:space="0" w:color="auto"/>
            </w:tcBorders>
            <w:tcPrChange w:id="1261" w:author="MSD5-is-RA" w:date="2026-01-27T13:58:00Z" w16du:dateUtc="2026-01-27T13:58:00Z">
              <w:tcPr>
                <w:tcW w:w="1189" w:type="pct"/>
                <w:tcBorders>
                  <w:bottom w:val="nil"/>
                </w:tcBorders>
              </w:tcPr>
            </w:tcPrChange>
          </w:tcPr>
          <w:p w14:paraId="01BD1B12" w14:textId="572935A7" w:rsidR="00E14E1C" w:rsidRPr="00065E83" w:rsidRDefault="00E14E1C" w:rsidP="00411E15">
            <w:pPr>
              <w:tabs>
                <w:tab w:val="left" w:pos="567"/>
              </w:tabs>
              <w:rPr>
                <w:szCs w:val="22"/>
              </w:rPr>
            </w:pPr>
            <w:r w:rsidRPr="00065E83">
              <w:rPr>
                <w:b/>
                <w:szCs w:val="22"/>
              </w:rPr>
              <w:t>Lifur og gall</w:t>
            </w:r>
            <w:del w:id="1262" w:author="Vistor_24" w:date="2025-11-03T11:42:00Z">
              <w:r w:rsidRPr="00065E83" w:rsidDel="00E56B6C">
                <w:rPr>
                  <w:szCs w:val="22"/>
                </w:rPr>
                <w:delText>Algengur:</w:delText>
              </w:r>
            </w:del>
          </w:p>
        </w:tc>
        <w:tc>
          <w:tcPr>
            <w:tcW w:w="2799" w:type="pct"/>
            <w:tcBorders>
              <w:bottom w:val="single" w:sz="4" w:space="0" w:color="auto"/>
            </w:tcBorders>
            <w:tcPrChange w:id="1263" w:author="MSD5-is-RA" w:date="2026-01-27T13:58:00Z" w16du:dateUtc="2026-01-27T13:58:00Z">
              <w:tcPr>
                <w:tcW w:w="2889" w:type="pct"/>
                <w:gridSpan w:val="2"/>
                <w:tcBorders>
                  <w:bottom w:val="nil"/>
                </w:tcBorders>
              </w:tcPr>
            </w:tcPrChange>
          </w:tcPr>
          <w:p w14:paraId="59C23A26" w14:textId="1B0826F8" w:rsidR="00E14E1C" w:rsidRPr="00065E83" w:rsidRDefault="00E14E1C" w:rsidP="00E14E1C">
            <w:pPr>
              <w:tabs>
                <w:tab w:val="left" w:pos="567"/>
              </w:tabs>
              <w:rPr>
                <w:szCs w:val="22"/>
              </w:rPr>
            </w:pPr>
            <w:r w:rsidRPr="00065E83">
              <w:rPr>
                <w:szCs w:val="22"/>
              </w:rPr>
              <w:t>hækkuð gildi lifrarprófa (</w:t>
            </w:r>
            <w:r w:rsidRPr="009E6D3B">
              <w:rPr>
                <w:szCs w:val="22"/>
                <w:rPrChange w:id="1264" w:author="Vistor_24" w:date="2025-11-05T10:06:00Z">
                  <w:rPr>
                    <w:szCs w:val="22"/>
                    <w:highlight w:val="yellow"/>
                  </w:rPr>
                </w:rPrChange>
              </w:rPr>
              <w:t>AL</w:t>
            </w:r>
            <w:ins w:id="1265" w:author="Vistor_24" w:date="2025-11-05T10:06:00Z">
              <w:r w:rsidR="009E6D3B">
                <w:rPr>
                  <w:szCs w:val="22"/>
                </w:rPr>
                <w:t>A</w:t>
              </w:r>
            </w:ins>
            <w:r w:rsidRPr="009E6D3B">
              <w:rPr>
                <w:szCs w:val="22"/>
                <w:rPrChange w:id="1266" w:author="Vistor_24" w:date="2025-11-05T10:06:00Z">
                  <w:rPr>
                    <w:szCs w:val="22"/>
                    <w:highlight w:val="yellow"/>
                  </w:rPr>
                </w:rPrChange>
              </w:rPr>
              <w:t>T-hækkun, AS</w:t>
            </w:r>
            <w:ins w:id="1267" w:author="Vistor_24" w:date="2025-11-05T10:07:00Z">
              <w:r w:rsidR="009E6D3B">
                <w:rPr>
                  <w:szCs w:val="22"/>
                </w:rPr>
                <w:t>A</w:t>
              </w:r>
            </w:ins>
            <w:r w:rsidRPr="009E6D3B">
              <w:rPr>
                <w:szCs w:val="22"/>
                <w:rPrChange w:id="1268" w:author="Vistor_24" w:date="2025-11-05T10:06:00Z">
                  <w:rPr>
                    <w:szCs w:val="22"/>
                    <w:highlight w:val="yellow"/>
                  </w:rPr>
                </w:rPrChange>
              </w:rPr>
              <w:t>T</w:t>
            </w:r>
            <w:r w:rsidRPr="009E6D3B">
              <w:rPr>
                <w:szCs w:val="22"/>
                <w:rPrChange w:id="1269" w:author="Vistor_24" w:date="2025-11-05T10:06:00Z">
                  <w:rPr>
                    <w:szCs w:val="22"/>
                    <w:highlight w:val="yellow"/>
                  </w:rPr>
                </w:rPrChange>
              </w:rPr>
              <w:noBreakHyphen/>
              <w:t>hækkun,</w:t>
            </w:r>
            <w:r w:rsidRPr="00065E83">
              <w:rPr>
                <w:szCs w:val="22"/>
              </w:rPr>
              <w:t xml:space="preserve"> bilirúbínhækkun, hækkun alkalísks fosfatasa, GGT</w:t>
            </w:r>
            <w:r w:rsidRPr="00065E83">
              <w:rPr>
                <w:szCs w:val="22"/>
              </w:rPr>
              <w:noBreakHyphen/>
              <w:t>hækkun)</w:t>
            </w:r>
          </w:p>
        </w:tc>
        <w:tc>
          <w:tcPr>
            <w:tcW w:w="866" w:type="pct"/>
            <w:tcBorders>
              <w:bottom w:val="single" w:sz="4" w:space="0" w:color="auto"/>
            </w:tcBorders>
            <w:tcPrChange w:id="1270" w:author="MSD5-is-RA" w:date="2026-01-27T13:58:00Z" w16du:dateUtc="2026-01-27T13:58:00Z">
              <w:tcPr>
                <w:tcW w:w="923" w:type="pct"/>
                <w:gridSpan w:val="2"/>
                <w:tcBorders>
                  <w:bottom w:val="nil"/>
                </w:tcBorders>
              </w:tcPr>
            </w:tcPrChange>
          </w:tcPr>
          <w:p w14:paraId="22C93E45" w14:textId="2F519784" w:rsidR="00E14E1C" w:rsidRPr="00065E83" w:rsidRDefault="00E14E1C" w:rsidP="00E14E1C">
            <w:pPr>
              <w:tabs>
                <w:tab w:val="left" w:pos="567"/>
              </w:tabs>
              <w:rPr>
                <w:szCs w:val="22"/>
              </w:rPr>
            </w:pPr>
            <w:ins w:id="1271" w:author="Vistor_24" w:date="2025-11-03T11:39:00Z">
              <w:r w:rsidRPr="00065E83">
                <w:rPr>
                  <w:szCs w:val="22"/>
                </w:rPr>
                <w:t>Algeng</w:t>
              </w:r>
            </w:ins>
            <w:ins w:id="1272" w:author="MSD5-is-RA" w:date="2026-01-27T13:45:00Z" w16du:dateUtc="2026-01-27T13:45:00Z">
              <w:r w:rsidR="009C1DC4">
                <w:rPr>
                  <w:szCs w:val="22"/>
                </w:rPr>
                <w:t>a</w:t>
              </w:r>
            </w:ins>
            <w:ins w:id="1273" w:author="Vistor_24" w:date="2025-11-03T11:39:00Z">
              <w:del w:id="1274" w:author="MSD5-is-RA" w:date="2026-01-27T13:45:00Z" w16du:dateUtc="2026-01-27T13:45:00Z">
                <w:r w:rsidRPr="00065E83" w:rsidDel="009C1DC4">
                  <w:rPr>
                    <w:szCs w:val="22"/>
                  </w:rPr>
                  <w:delText>u</w:delText>
                </w:r>
              </w:del>
              <w:r w:rsidRPr="00065E83">
                <w:rPr>
                  <w:szCs w:val="22"/>
                </w:rPr>
                <w:t>r</w:t>
              </w:r>
            </w:ins>
          </w:p>
        </w:tc>
      </w:tr>
      <w:tr w:rsidR="00D42B91" w:rsidRPr="00065E83" w14:paraId="30B27BF4" w14:textId="24F6D04B" w:rsidTr="00ED74E8">
        <w:trPr>
          <w:cantSplit/>
          <w:trHeight w:val="301"/>
          <w:trPrChange w:id="1275" w:author="MSD5-is-RA" w:date="2026-01-27T13:58:00Z" w16du:dateUtc="2026-01-27T13:58:00Z">
            <w:trPr>
              <w:gridAfter w:val="0"/>
              <w:cantSplit/>
              <w:trHeight w:val="301"/>
            </w:trPr>
          </w:trPrChange>
        </w:trPr>
        <w:tc>
          <w:tcPr>
            <w:tcW w:w="1335" w:type="pct"/>
            <w:tcBorders>
              <w:top w:val="single" w:sz="4" w:space="0" w:color="auto"/>
              <w:bottom w:val="nil"/>
            </w:tcBorders>
            <w:tcPrChange w:id="1276" w:author="MSD5-is-RA" w:date="2026-01-27T13:58:00Z" w16du:dateUtc="2026-01-27T13:58:00Z">
              <w:tcPr>
                <w:tcW w:w="1189" w:type="pct"/>
                <w:tcBorders>
                  <w:top w:val="nil"/>
                  <w:bottom w:val="nil"/>
                </w:tcBorders>
              </w:tcPr>
            </w:tcPrChange>
          </w:tcPr>
          <w:p w14:paraId="599B6929" w14:textId="5866EBA2" w:rsidR="00E14E1C" w:rsidRPr="00065E83" w:rsidRDefault="00E14E1C" w:rsidP="00E14E1C">
            <w:pPr>
              <w:tabs>
                <w:tab w:val="left" w:pos="567"/>
              </w:tabs>
              <w:rPr>
                <w:b/>
                <w:szCs w:val="22"/>
              </w:rPr>
            </w:pPr>
            <w:del w:id="1277" w:author="Vistor_24" w:date="2025-11-03T11:42:00Z">
              <w:r w:rsidRPr="00065E83" w:rsidDel="00E56B6C">
                <w:rPr>
                  <w:szCs w:val="22"/>
                </w:rPr>
                <w:delText>Sjaldgæfar:</w:delText>
              </w:r>
            </w:del>
          </w:p>
        </w:tc>
        <w:tc>
          <w:tcPr>
            <w:tcW w:w="2799" w:type="pct"/>
            <w:tcBorders>
              <w:top w:val="single" w:sz="4" w:space="0" w:color="auto"/>
              <w:bottom w:val="single" w:sz="4" w:space="0" w:color="auto"/>
            </w:tcBorders>
            <w:tcPrChange w:id="1278" w:author="MSD5-is-RA" w:date="2026-01-27T13:58:00Z" w16du:dateUtc="2026-01-27T13:58:00Z">
              <w:tcPr>
                <w:tcW w:w="2889" w:type="pct"/>
                <w:gridSpan w:val="2"/>
                <w:tcBorders>
                  <w:top w:val="nil"/>
                  <w:bottom w:val="nil"/>
                </w:tcBorders>
              </w:tcPr>
            </w:tcPrChange>
          </w:tcPr>
          <w:p w14:paraId="3A1E1FB0" w14:textId="77777777" w:rsidR="00E14E1C" w:rsidRPr="00065E83" w:rsidRDefault="00E14E1C" w:rsidP="00E14E1C">
            <w:pPr>
              <w:tabs>
                <w:tab w:val="left" w:pos="567"/>
              </w:tabs>
              <w:rPr>
                <w:szCs w:val="22"/>
              </w:rPr>
            </w:pPr>
            <w:r w:rsidRPr="00065E83">
              <w:rPr>
                <w:szCs w:val="22"/>
              </w:rPr>
              <w:t>skemmdir á lifrarfrumum,</w:t>
            </w:r>
            <w:r w:rsidRPr="00065E83">
              <w:t xml:space="preserve"> </w:t>
            </w:r>
            <w:r w:rsidRPr="00065E83">
              <w:rPr>
                <w:szCs w:val="22"/>
              </w:rPr>
              <w:t>lifrarbólga, gula, lifrarstækkun,</w:t>
            </w:r>
            <w:r w:rsidRPr="00065E83">
              <w:t xml:space="preserve"> gallteppa, eiturverkanir á lifur, óeðlileg lifrarstarfsemi</w:t>
            </w:r>
          </w:p>
        </w:tc>
        <w:tc>
          <w:tcPr>
            <w:tcW w:w="866" w:type="pct"/>
            <w:tcBorders>
              <w:top w:val="single" w:sz="4" w:space="0" w:color="auto"/>
              <w:bottom w:val="single" w:sz="4" w:space="0" w:color="auto"/>
            </w:tcBorders>
            <w:tcPrChange w:id="1279" w:author="MSD5-is-RA" w:date="2026-01-27T13:58:00Z" w16du:dateUtc="2026-01-27T13:58:00Z">
              <w:tcPr>
                <w:tcW w:w="923" w:type="pct"/>
                <w:gridSpan w:val="2"/>
                <w:tcBorders>
                  <w:top w:val="nil"/>
                  <w:bottom w:val="nil"/>
                </w:tcBorders>
              </w:tcPr>
            </w:tcPrChange>
          </w:tcPr>
          <w:p w14:paraId="73422247" w14:textId="0372E1D0" w:rsidR="00E14E1C" w:rsidRPr="00065E83" w:rsidRDefault="00E14E1C" w:rsidP="00E14E1C">
            <w:pPr>
              <w:tabs>
                <w:tab w:val="left" w:pos="567"/>
              </w:tabs>
              <w:rPr>
                <w:szCs w:val="22"/>
              </w:rPr>
            </w:pPr>
            <w:ins w:id="1280" w:author="Vistor_24" w:date="2025-11-03T11:39:00Z">
              <w:r w:rsidRPr="00065E83">
                <w:rPr>
                  <w:szCs w:val="22"/>
                </w:rPr>
                <w:t>Sjaldgæfar</w:t>
              </w:r>
            </w:ins>
          </w:p>
        </w:tc>
      </w:tr>
      <w:tr w:rsidR="00D42B91" w:rsidRPr="00065E83" w14:paraId="0DB6FD1B" w14:textId="5D32EA1B" w:rsidTr="00ED74E8">
        <w:trPr>
          <w:cantSplit/>
          <w:trHeight w:val="486"/>
          <w:trPrChange w:id="1281" w:author="MSD5-is-RA" w:date="2026-01-27T13:58:00Z" w16du:dateUtc="2026-01-27T13:58:00Z">
            <w:trPr>
              <w:gridAfter w:val="0"/>
              <w:cantSplit/>
              <w:trHeight w:val="486"/>
            </w:trPr>
          </w:trPrChange>
        </w:trPr>
        <w:tc>
          <w:tcPr>
            <w:tcW w:w="1335" w:type="pct"/>
            <w:tcBorders>
              <w:top w:val="nil"/>
              <w:bottom w:val="single" w:sz="4" w:space="0" w:color="auto"/>
            </w:tcBorders>
            <w:tcPrChange w:id="1282" w:author="MSD5-is-RA" w:date="2026-01-27T13:58:00Z" w16du:dateUtc="2026-01-27T13:58:00Z">
              <w:tcPr>
                <w:tcW w:w="1189" w:type="pct"/>
                <w:tcBorders>
                  <w:top w:val="nil"/>
                  <w:bottom w:val="single" w:sz="4" w:space="0" w:color="auto"/>
                </w:tcBorders>
              </w:tcPr>
            </w:tcPrChange>
          </w:tcPr>
          <w:p w14:paraId="4A4A1163" w14:textId="615FA801" w:rsidR="00E14E1C" w:rsidRPr="00065E83" w:rsidDel="00E56B6C" w:rsidRDefault="00E14E1C" w:rsidP="00E14E1C">
            <w:pPr>
              <w:tabs>
                <w:tab w:val="left" w:pos="567"/>
              </w:tabs>
              <w:rPr>
                <w:del w:id="1283" w:author="Vistor_24" w:date="2025-11-03T11:42:00Z"/>
                <w:szCs w:val="22"/>
              </w:rPr>
            </w:pPr>
            <w:del w:id="1284" w:author="Vistor_24" w:date="2025-11-03T11:42:00Z">
              <w:r w:rsidRPr="00065E83" w:rsidDel="00E56B6C">
                <w:rPr>
                  <w:szCs w:val="22"/>
                </w:rPr>
                <w:delText>Mjög sjaldgæfar:</w:delText>
              </w:r>
            </w:del>
          </w:p>
          <w:p w14:paraId="1689E353" w14:textId="77777777" w:rsidR="00E14E1C" w:rsidRPr="00065E83" w:rsidRDefault="00E14E1C" w:rsidP="00E56B6C">
            <w:pPr>
              <w:tabs>
                <w:tab w:val="left" w:pos="567"/>
              </w:tabs>
              <w:rPr>
                <w:szCs w:val="22"/>
              </w:rPr>
            </w:pPr>
          </w:p>
        </w:tc>
        <w:tc>
          <w:tcPr>
            <w:tcW w:w="2799" w:type="pct"/>
            <w:tcBorders>
              <w:top w:val="single" w:sz="4" w:space="0" w:color="auto"/>
              <w:bottom w:val="single" w:sz="4" w:space="0" w:color="auto"/>
            </w:tcBorders>
            <w:tcPrChange w:id="1285" w:author="MSD5-is-RA" w:date="2026-01-27T13:58:00Z" w16du:dateUtc="2026-01-27T13:58:00Z">
              <w:tcPr>
                <w:tcW w:w="2889" w:type="pct"/>
                <w:gridSpan w:val="2"/>
                <w:tcBorders>
                  <w:top w:val="nil"/>
                  <w:bottom w:val="single" w:sz="4" w:space="0" w:color="auto"/>
                </w:tcBorders>
              </w:tcPr>
            </w:tcPrChange>
          </w:tcPr>
          <w:p w14:paraId="42E2B142" w14:textId="68133DD0" w:rsidR="00E14E1C" w:rsidRPr="00065E83" w:rsidRDefault="00E14E1C" w:rsidP="00E14E1C">
            <w:pPr>
              <w:tabs>
                <w:tab w:val="left" w:pos="567"/>
              </w:tabs>
              <w:rPr>
                <w:szCs w:val="22"/>
              </w:rPr>
            </w:pPr>
            <w:r w:rsidRPr="00065E83">
              <w:rPr>
                <w:szCs w:val="22"/>
              </w:rPr>
              <w:t>lif</w:t>
            </w:r>
            <w:ins w:id="1286" w:author="MSD5-is-RA-" w:date="2026-01-29T10:26:00Z" w16du:dateUtc="2026-01-29T10:26:00Z">
              <w:r w:rsidR="0092616F">
                <w:rPr>
                  <w:szCs w:val="22"/>
                </w:rPr>
                <w:t>r</w:t>
              </w:r>
            </w:ins>
            <w:r w:rsidRPr="00065E83">
              <w:rPr>
                <w:szCs w:val="22"/>
              </w:rPr>
              <w:t>arbilun</w:t>
            </w:r>
            <w:ins w:id="1287" w:author="MSD5-is-RA-" w:date="2026-01-29T10:26:00Z" w16du:dateUtc="2026-01-29T10:26:00Z">
              <w:r w:rsidR="0092616F" w:rsidRPr="0092616F">
                <w:rPr>
                  <w:szCs w:val="22"/>
                  <w:vertAlign w:val="superscript"/>
                  <w:rPrChange w:id="1288" w:author="MSD5-is-RA-" w:date="2026-01-29T10:26:00Z" w16du:dateUtc="2026-01-29T10:26:00Z">
                    <w:rPr>
                      <w:szCs w:val="22"/>
                    </w:rPr>
                  </w:rPrChange>
                </w:rPr>
                <w:t>§</w:t>
              </w:r>
            </w:ins>
            <w:r w:rsidRPr="00065E83">
              <w:rPr>
                <w:szCs w:val="22"/>
              </w:rPr>
              <w:t>, lifrarbólga vegna gallteppu, lifrar- og miltisstækkun, lifrareymsli, blakskjálfti (asterixis)</w:t>
            </w:r>
          </w:p>
        </w:tc>
        <w:tc>
          <w:tcPr>
            <w:tcW w:w="866" w:type="pct"/>
            <w:tcBorders>
              <w:top w:val="single" w:sz="4" w:space="0" w:color="auto"/>
              <w:bottom w:val="single" w:sz="4" w:space="0" w:color="auto"/>
            </w:tcBorders>
            <w:tcPrChange w:id="1289" w:author="MSD5-is-RA" w:date="2026-01-27T13:58:00Z" w16du:dateUtc="2026-01-27T13:58:00Z">
              <w:tcPr>
                <w:tcW w:w="923" w:type="pct"/>
                <w:gridSpan w:val="2"/>
                <w:tcBorders>
                  <w:top w:val="nil"/>
                  <w:bottom w:val="single" w:sz="4" w:space="0" w:color="auto"/>
                </w:tcBorders>
              </w:tcPr>
            </w:tcPrChange>
          </w:tcPr>
          <w:p w14:paraId="04205695" w14:textId="672C3D8C" w:rsidR="00E14E1C" w:rsidRPr="00065E83" w:rsidRDefault="00E14E1C" w:rsidP="00E14E1C">
            <w:pPr>
              <w:tabs>
                <w:tab w:val="left" w:pos="567"/>
              </w:tabs>
              <w:rPr>
                <w:ins w:id="1290" w:author="Vistor_24" w:date="2025-11-03T11:39:00Z"/>
                <w:szCs w:val="22"/>
              </w:rPr>
            </w:pPr>
            <w:ins w:id="1291" w:author="Vistor_24" w:date="2025-11-03T11:39:00Z">
              <w:r w:rsidRPr="00065E83">
                <w:rPr>
                  <w:szCs w:val="22"/>
                </w:rPr>
                <w:t>Mjög sjaldgæfar</w:t>
              </w:r>
            </w:ins>
          </w:p>
          <w:p w14:paraId="1B9E9C0E" w14:textId="77777777" w:rsidR="00E14E1C" w:rsidRPr="00065E83" w:rsidRDefault="00E14E1C" w:rsidP="00E14E1C">
            <w:pPr>
              <w:tabs>
                <w:tab w:val="left" w:pos="567"/>
              </w:tabs>
              <w:rPr>
                <w:szCs w:val="22"/>
              </w:rPr>
            </w:pPr>
          </w:p>
        </w:tc>
      </w:tr>
      <w:tr w:rsidR="00D42B91" w:rsidRPr="00065E83" w14:paraId="25B6A09E" w14:textId="5AC75F47" w:rsidTr="00ED74E8">
        <w:trPr>
          <w:cantSplit/>
          <w:trHeight w:val="538"/>
          <w:trPrChange w:id="1292" w:author="MSD5-is-RA" w:date="2026-01-27T13:58:00Z" w16du:dateUtc="2026-01-27T13:58:00Z">
            <w:trPr>
              <w:gridAfter w:val="0"/>
              <w:cantSplit/>
              <w:trHeight w:val="538"/>
            </w:trPr>
          </w:trPrChange>
        </w:trPr>
        <w:tc>
          <w:tcPr>
            <w:tcW w:w="1335" w:type="pct"/>
            <w:tcBorders>
              <w:bottom w:val="nil"/>
            </w:tcBorders>
            <w:tcPrChange w:id="1293" w:author="MSD5-is-RA" w:date="2026-01-27T13:58:00Z" w16du:dateUtc="2026-01-27T13:58:00Z">
              <w:tcPr>
                <w:tcW w:w="1189" w:type="pct"/>
                <w:tcBorders>
                  <w:bottom w:val="nil"/>
                </w:tcBorders>
              </w:tcPr>
            </w:tcPrChange>
          </w:tcPr>
          <w:p w14:paraId="1021A5FC" w14:textId="57EB1D4E" w:rsidR="00E14E1C" w:rsidRPr="00065E83" w:rsidRDefault="00E14E1C" w:rsidP="00411E15">
            <w:pPr>
              <w:tabs>
                <w:tab w:val="left" w:pos="567"/>
              </w:tabs>
              <w:rPr>
                <w:b/>
                <w:szCs w:val="22"/>
              </w:rPr>
            </w:pPr>
            <w:r w:rsidRPr="00065E83">
              <w:rPr>
                <w:b/>
                <w:szCs w:val="22"/>
              </w:rPr>
              <w:t>Húð og undirhúð</w:t>
            </w:r>
            <w:del w:id="1294" w:author="Vistor_24" w:date="2025-11-03T11:42:00Z">
              <w:r w:rsidRPr="00065E83" w:rsidDel="00E56B6C">
                <w:rPr>
                  <w:szCs w:val="22"/>
                </w:rPr>
                <w:delText>Algengar:</w:delText>
              </w:r>
            </w:del>
          </w:p>
        </w:tc>
        <w:tc>
          <w:tcPr>
            <w:tcW w:w="2799" w:type="pct"/>
            <w:tcBorders>
              <w:bottom w:val="single" w:sz="4" w:space="0" w:color="auto"/>
            </w:tcBorders>
            <w:vAlign w:val="bottom"/>
            <w:tcPrChange w:id="1295" w:author="MSD5-is-RA" w:date="2026-01-27T13:58:00Z" w16du:dateUtc="2026-01-27T13:58:00Z">
              <w:tcPr>
                <w:tcW w:w="2889" w:type="pct"/>
                <w:gridSpan w:val="2"/>
                <w:tcBorders>
                  <w:bottom w:val="nil"/>
                </w:tcBorders>
                <w:vAlign w:val="bottom"/>
              </w:tcPr>
            </w:tcPrChange>
          </w:tcPr>
          <w:p w14:paraId="15C445CE" w14:textId="77777777" w:rsidR="00E14E1C" w:rsidRPr="00065E83" w:rsidRDefault="00E14E1C" w:rsidP="00E14E1C">
            <w:pPr>
              <w:tabs>
                <w:tab w:val="left" w:pos="567"/>
              </w:tabs>
              <w:rPr>
                <w:szCs w:val="22"/>
              </w:rPr>
            </w:pPr>
            <w:r w:rsidRPr="00065E83">
              <w:rPr>
                <w:szCs w:val="22"/>
              </w:rPr>
              <w:t>útbrot, kláði</w:t>
            </w:r>
          </w:p>
        </w:tc>
        <w:tc>
          <w:tcPr>
            <w:tcW w:w="866" w:type="pct"/>
            <w:tcBorders>
              <w:bottom w:val="single" w:sz="4" w:space="0" w:color="auto"/>
            </w:tcBorders>
            <w:tcPrChange w:id="1296" w:author="MSD5-is-RA" w:date="2026-01-27T13:58:00Z" w16du:dateUtc="2026-01-27T13:58:00Z">
              <w:tcPr>
                <w:tcW w:w="923" w:type="pct"/>
                <w:gridSpan w:val="2"/>
                <w:tcBorders>
                  <w:bottom w:val="nil"/>
                </w:tcBorders>
              </w:tcPr>
            </w:tcPrChange>
          </w:tcPr>
          <w:p w14:paraId="32DF5678" w14:textId="18233831" w:rsidR="00E14E1C" w:rsidRPr="00065E83" w:rsidRDefault="00E14E1C" w:rsidP="00E14E1C">
            <w:pPr>
              <w:tabs>
                <w:tab w:val="left" w:pos="567"/>
              </w:tabs>
              <w:rPr>
                <w:szCs w:val="22"/>
              </w:rPr>
            </w:pPr>
            <w:ins w:id="1297" w:author="Vistor_24" w:date="2025-11-03T11:39:00Z">
              <w:r w:rsidRPr="00065E83">
                <w:rPr>
                  <w:szCs w:val="22"/>
                </w:rPr>
                <w:t>Algengar</w:t>
              </w:r>
            </w:ins>
          </w:p>
        </w:tc>
      </w:tr>
      <w:tr w:rsidR="00ED74E8" w:rsidRPr="00065E83" w14:paraId="2689A4DD" w14:textId="763413B8" w:rsidTr="00ED74E8">
        <w:trPr>
          <w:cantSplit/>
          <w:trHeight w:val="207"/>
        </w:trPr>
        <w:tc>
          <w:tcPr>
            <w:tcW w:w="1335" w:type="pct"/>
            <w:tcBorders>
              <w:top w:val="nil"/>
              <w:bottom w:val="nil"/>
            </w:tcBorders>
          </w:tcPr>
          <w:p w14:paraId="6A3C8A63" w14:textId="4C001FBE" w:rsidR="00E14E1C" w:rsidRPr="00065E83" w:rsidRDefault="00E14E1C" w:rsidP="00E14E1C">
            <w:pPr>
              <w:tabs>
                <w:tab w:val="left" w:pos="567"/>
              </w:tabs>
              <w:rPr>
                <w:b/>
                <w:szCs w:val="22"/>
              </w:rPr>
            </w:pPr>
            <w:del w:id="1298" w:author="Vistor_24" w:date="2025-11-03T11:42:00Z">
              <w:r w:rsidRPr="00065E83" w:rsidDel="00E56B6C">
                <w:rPr>
                  <w:szCs w:val="22"/>
                </w:rPr>
                <w:delText>Sjaldgæfar:</w:delText>
              </w:r>
            </w:del>
          </w:p>
        </w:tc>
        <w:tc>
          <w:tcPr>
            <w:tcW w:w="2799" w:type="pct"/>
            <w:tcBorders>
              <w:top w:val="single" w:sz="4" w:space="0" w:color="auto"/>
              <w:bottom w:val="single" w:sz="4" w:space="0" w:color="auto"/>
            </w:tcBorders>
          </w:tcPr>
          <w:p w14:paraId="2F95F2A0" w14:textId="77777777" w:rsidR="00E14E1C" w:rsidRPr="00065E83" w:rsidRDefault="00E14E1C" w:rsidP="00E14E1C">
            <w:pPr>
              <w:tabs>
                <w:tab w:val="left" w:pos="567"/>
              </w:tabs>
              <w:rPr>
                <w:szCs w:val="22"/>
              </w:rPr>
            </w:pPr>
            <w:r w:rsidRPr="00065E83">
              <w:rPr>
                <w:szCs w:val="22"/>
              </w:rPr>
              <w:t xml:space="preserve">sáramyndun í munni, skalli, </w:t>
            </w:r>
            <w:r w:rsidRPr="00065E83">
              <w:t>húðbólga, húðroði, depilblæðingar</w:t>
            </w:r>
          </w:p>
        </w:tc>
        <w:tc>
          <w:tcPr>
            <w:tcW w:w="866" w:type="pct"/>
            <w:tcBorders>
              <w:top w:val="single" w:sz="4" w:space="0" w:color="auto"/>
              <w:bottom w:val="single" w:sz="4" w:space="0" w:color="auto"/>
            </w:tcBorders>
          </w:tcPr>
          <w:p w14:paraId="672A97FE" w14:textId="3089C2EB" w:rsidR="00E14E1C" w:rsidRPr="00065E83" w:rsidRDefault="00E14E1C" w:rsidP="00E14E1C">
            <w:pPr>
              <w:tabs>
                <w:tab w:val="left" w:pos="567"/>
              </w:tabs>
              <w:rPr>
                <w:szCs w:val="22"/>
              </w:rPr>
            </w:pPr>
            <w:ins w:id="1299" w:author="Vistor_24" w:date="2025-11-03T11:39:00Z">
              <w:r w:rsidRPr="00065E83">
                <w:rPr>
                  <w:szCs w:val="22"/>
                </w:rPr>
                <w:t>Sjaldgæfar</w:t>
              </w:r>
            </w:ins>
          </w:p>
        </w:tc>
      </w:tr>
      <w:tr w:rsidR="00D42B91" w:rsidRPr="00065E83" w14:paraId="08FEF580" w14:textId="23621369" w:rsidTr="00ED74E8">
        <w:trPr>
          <w:cantSplit/>
          <w:trHeight w:val="87"/>
          <w:trPrChange w:id="1300" w:author="MSD5-is-RA" w:date="2026-01-27T13:58:00Z" w16du:dateUtc="2026-01-27T13:58:00Z">
            <w:trPr>
              <w:gridAfter w:val="0"/>
              <w:cantSplit/>
              <w:trHeight w:val="87"/>
            </w:trPr>
          </w:trPrChange>
        </w:trPr>
        <w:tc>
          <w:tcPr>
            <w:tcW w:w="1335" w:type="pct"/>
            <w:tcBorders>
              <w:top w:val="nil"/>
              <w:bottom w:val="nil"/>
            </w:tcBorders>
            <w:tcPrChange w:id="1301" w:author="MSD5-is-RA" w:date="2026-01-27T13:58:00Z" w16du:dateUtc="2026-01-27T13:58:00Z">
              <w:tcPr>
                <w:tcW w:w="1189" w:type="pct"/>
                <w:tcBorders>
                  <w:top w:val="nil"/>
                  <w:bottom w:val="nil"/>
                </w:tcBorders>
              </w:tcPr>
            </w:tcPrChange>
          </w:tcPr>
          <w:p w14:paraId="42489A92" w14:textId="320D1B5A" w:rsidR="00E14E1C" w:rsidRPr="00065E83" w:rsidDel="00E56B6C" w:rsidRDefault="00E14E1C" w:rsidP="00E14E1C">
            <w:pPr>
              <w:tabs>
                <w:tab w:val="left" w:pos="567"/>
              </w:tabs>
              <w:rPr>
                <w:del w:id="1302" w:author="Vistor_24" w:date="2025-11-03T11:42:00Z"/>
                <w:szCs w:val="22"/>
              </w:rPr>
            </w:pPr>
            <w:del w:id="1303" w:author="Vistor_24" w:date="2025-11-03T11:42:00Z">
              <w:r w:rsidRPr="00065E83" w:rsidDel="00E56B6C">
                <w:rPr>
                  <w:szCs w:val="22"/>
                </w:rPr>
                <w:delText>Mjög sjaldgæfar:</w:delText>
              </w:r>
            </w:del>
          </w:p>
          <w:p w14:paraId="098689BB" w14:textId="3BDF0876" w:rsidR="00E14E1C" w:rsidRPr="00065E83" w:rsidRDefault="00E14E1C" w:rsidP="00E14E1C">
            <w:pPr>
              <w:tabs>
                <w:tab w:val="left" w:pos="567"/>
              </w:tabs>
              <w:rPr>
                <w:bCs/>
                <w:szCs w:val="22"/>
              </w:rPr>
            </w:pPr>
            <w:del w:id="1304" w:author="Vistor_24" w:date="2025-11-03T11:42:00Z">
              <w:r w:rsidRPr="00065E83" w:rsidDel="00E56B6C">
                <w:rPr>
                  <w:bCs/>
                  <w:szCs w:val="22"/>
                </w:rPr>
                <w:delText>Tíðni ekki þekkt:</w:delText>
              </w:r>
            </w:del>
          </w:p>
        </w:tc>
        <w:tc>
          <w:tcPr>
            <w:tcW w:w="2799" w:type="pct"/>
            <w:tcBorders>
              <w:top w:val="single" w:sz="4" w:space="0" w:color="auto"/>
              <w:bottom w:val="single" w:sz="4" w:space="0" w:color="auto"/>
            </w:tcBorders>
            <w:tcPrChange w:id="1305" w:author="MSD5-is-RA" w:date="2026-01-27T13:58:00Z" w16du:dateUtc="2026-01-27T13:58:00Z">
              <w:tcPr>
                <w:tcW w:w="2889" w:type="pct"/>
                <w:gridSpan w:val="2"/>
                <w:tcBorders>
                  <w:top w:val="nil"/>
                  <w:bottom w:val="nil"/>
                </w:tcBorders>
              </w:tcPr>
            </w:tcPrChange>
          </w:tcPr>
          <w:p w14:paraId="095E7D70" w14:textId="1A8DCE65" w:rsidR="00E14E1C" w:rsidRPr="00065E83" w:rsidRDefault="00E14E1C" w:rsidP="00B32F8F">
            <w:pPr>
              <w:tabs>
                <w:tab w:val="left" w:pos="567"/>
              </w:tabs>
              <w:rPr>
                <w:szCs w:val="22"/>
              </w:rPr>
            </w:pPr>
            <w:r w:rsidRPr="00065E83">
              <w:rPr>
                <w:szCs w:val="22"/>
              </w:rPr>
              <w:t>Stevens Johnson heilkenni, vessablöðruútbrot</w:t>
            </w:r>
          </w:p>
        </w:tc>
        <w:tc>
          <w:tcPr>
            <w:tcW w:w="866" w:type="pct"/>
            <w:tcBorders>
              <w:top w:val="single" w:sz="4" w:space="0" w:color="auto"/>
              <w:bottom w:val="single" w:sz="4" w:space="0" w:color="auto"/>
            </w:tcBorders>
            <w:tcPrChange w:id="1306" w:author="MSD5-is-RA" w:date="2026-01-27T13:58:00Z" w16du:dateUtc="2026-01-27T13:58:00Z">
              <w:tcPr>
                <w:tcW w:w="923" w:type="pct"/>
                <w:gridSpan w:val="2"/>
                <w:tcBorders>
                  <w:top w:val="nil"/>
                  <w:bottom w:val="nil"/>
                </w:tcBorders>
              </w:tcPr>
            </w:tcPrChange>
          </w:tcPr>
          <w:p w14:paraId="71FE785A" w14:textId="2E49EBCC" w:rsidR="00E14E1C" w:rsidRPr="00065E83" w:rsidRDefault="00E14E1C" w:rsidP="00411E15">
            <w:pPr>
              <w:tabs>
                <w:tab w:val="left" w:pos="567"/>
              </w:tabs>
              <w:rPr>
                <w:szCs w:val="22"/>
              </w:rPr>
            </w:pPr>
            <w:ins w:id="1307" w:author="Vistor_24" w:date="2025-11-03T11:39:00Z">
              <w:r w:rsidRPr="00065E83">
                <w:rPr>
                  <w:szCs w:val="22"/>
                </w:rPr>
                <w:t>Mjög sjaldgæfar</w:t>
              </w:r>
            </w:ins>
          </w:p>
        </w:tc>
      </w:tr>
      <w:tr w:rsidR="00D42B91" w:rsidRPr="00065E83" w14:paraId="54B78E93" w14:textId="77777777" w:rsidTr="00ED74E8">
        <w:trPr>
          <w:cantSplit/>
          <w:trHeight w:val="87"/>
          <w:trPrChange w:id="1308" w:author="MSD5-is-RA" w:date="2026-01-27T13:58:00Z" w16du:dateUtc="2026-01-27T13:58:00Z">
            <w:trPr>
              <w:gridAfter w:val="0"/>
              <w:cantSplit/>
              <w:trHeight w:val="87"/>
            </w:trPr>
          </w:trPrChange>
        </w:trPr>
        <w:tc>
          <w:tcPr>
            <w:tcW w:w="1335" w:type="pct"/>
            <w:tcBorders>
              <w:top w:val="nil"/>
            </w:tcBorders>
            <w:tcPrChange w:id="1309" w:author="MSD5-is-RA" w:date="2026-01-27T13:58:00Z" w16du:dateUtc="2026-01-27T13:58:00Z">
              <w:tcPr>
                <w:tcW w:w="1189" w:type="pct"/>
                <w:tcBorders>
                  <w:top w:val="nil"/>
                </w:tcBorders>
              </w:tcPr>
            </w:tcPrChange>
          </w:tcPr>
          <w:p w14:paraId="1940F766" w14:textId="77777777" w:rsidR="00411E15" w:rsidRPr="00065E83" w:rsidDel="00E56B6C" w:rsidRDefault="00411E15" w:rsidP="00E14E1C">
            <w:pPr>
              <w:tabs>
                <w:tab w:val="left" w:pos="567"/>
              </w:tabs>
              <w:rPr>
                <w:szCs w:val="22"/>
              </w:rPr>
            </w:pPr>
          </w:p>
        </w:tc>
        <w:tc>
          <w:tcPr>
            <w:tcW w:w="2799" w:type="pct"/>
            <w:tcBorders>
              <w:top w:val="single" w:sz="4" w:space="0" w:color="auto"/>
            </w:tcBorders>
            <w:tcPrChange w:id="1310" w:author="MSD5-is-RA" w:date="2026-01-27T13:58:00Z" w16du:dateUtc="2026-01-27T13:58:00Z">
              <w:tcPr>
                <w:tcW w:w="2889" w:type="pct"/>
                <w:gridSpan w:val="2"/>
                <w:tcBorders>
                  <w:top w:val="nil"/>
                </w:tcBorders>
              </w:tcPr>
            </w:tcPrChange>
          </w:tcPr>
          <w:p w14:paraId="6C5FD041" w14:textId="3E6977E6" w:rsidR="00411E15" w:rsidRPr="00065E83" w:rsidRDefault="00B32F8F" w:rsidP="00E14E1C">
            <w:pPr>
              <w:tabs>
                <w:tab w:val="left" w:pos="567"/>
              </w:tabs>
              <w:rPr>
                <w:szCs w:val="22"/>
              </w:rPr>
            </w:pPr>
            <w:r w:rsidRPr="00065E83">
              <w:rPr>
                <w:szCs w:val="22"/>
              </w:rPr>
              <w:t>ljósnæmisviðbrögð</w:t>
            </w:r>
            <w:r w:rsidRPr="00065E83">
              <w:rPr>
                <w:vertAlign w:val="superscript"/>
              </w:rPr>
              <w:t>§</w:t>
            </w:r>
          </w:p>
        </w:tc>
        <w:tc>
          <w:tcPr>
            <w:tcW w:w="866" w:type="pct"/>
            <w:tcBorders>
              <w:top w:val="single" w:sz="4" w:space="0" w:color="auto"/>
            </w:tcBorders>
            <w:tcPrChange w:id="1311" w:author="MSD5-is-RA" w:date="2026-01-27T13:58:00Z" w16du:dateUtc="2026-01-27T13:58:00Z">
              <w:tcPr>
                <w:tcW w:w="923" w:type="pct"/>
                <w:gridSpan w:val="2"/>
                <w:tcBorders>
                  <w:top w:val="nil"/>
                </w:tcBorders>
              </w:tcPr>
            </w:tcPrChange>
          </w:tcPr>
          <w:p w14:paraId="32C54367" w14:textId="05FB5BDE" w:rsidR="00411E15" w:rsidRPr="00065E83" w:rsidRDefault="00411E15" w:rsidP="00E14E1C">
            <w:pPr>
              <w:tabs>
                <w:tab w:val="left" w:pos="567"/>
              </w:tabs>
              <w:rPr>
                <w:szCs w:val="22"/>
              </w:rPr>
            </w:pPr>
            <w:ins w:id="1312" w:author="Vistor_24" w:date="2025-11-03T11:39:00Z">
              <w:r w:rsidRPr="00065E83">
                <w:rPr>
                  <w:bCs/>
                  <w:szCs w:val="22"/>
                </w:rPr>
                <w:t>Tíðni ekki þekkt</w:t>
              </w:r>
            </w:ins>
          </w:p>
        </w:tc>
      </w:tr>
      <w:tr w:rsidR="00D42B91" w:rsidRPr="00065E83" w14:paraId="7541EE7D" w14:textId="732BD7BF" w:rsidTr="00ED74E8">
        <w:trPr>
          <w:cantSplit/>
          <w:trPrChange w:id="1313" w:author="MSD5-is-RA" w:date="2026-01-27T13:58:00Z" w16du:dateUtc="2026-01-27T13:58:00Z">
            <w:trPr>
              <w:gridAfter w:val="0"/>
              <w:cantSplit/>
            </w:trPr>
          </w:trPrChange>
        </w:trPr>
        <w:tc>
          <w:tcPr>
            <w:tcW w:w="1335" w:type="pct"/>
            <w:tcBorders>
              <w:bottom w:val="single" w:sz="4" w:space="0" w:color="auto"/>
            </w:tcBorders>
            <w:tcPrChange w:id="1314" w:author="MSD5-is-RA" w:date="2026-01-27T13:58:00Z" w16du:dateUtc="2026-01-27T13:58:00Z">
              <w:tcPr>
                <w:tcW w:w="1189" w:type="pct"/>
                <w:tcBorders>
                  <w:bottom w:val="single" w:sz="4" w:space="0" w:color="auto"/>
                </w:tcBorders>
              </w:tcPr>
            </w:tcPrChange>
          </w:tcPr>
          <w:p w14:paraId="381CF1BD" w14:textId="77777777" w:rsidR="00E14E1C" w:rsidRPr="00065E83" w:rsidRDefault="00E14E1C" w:rsidP="00E14E1C">
            <w:pPr>
              <w:tabs>
                <w:tab w:val="left" w:pos="567"/>
              </w:tabs>
              <w:rPr>
                <w:b/>
                <w:szCs w:val="22"/>
              </w:rPr>
            </w:pPr>
            <w:r w:rsidRPr="00065E83">
              <w:rPr>
                <w:b/>
                <w:szCs w:val="22"/>
              </w:rPr>
              <w:t>Stoðkerfi og bandvefur</w:t>
            </w:r>
          </w:p>
          <w:p w14:paraId="4972A904" w14:textId="30D19CDA" w:rsidR="00E14E1C" w:rsidRPr="00065E83" w:rsidRDefault="00E14E1C" w:rsidP="00E14E1C">
            <w:pPr>
              <w:tabs>
                <w:tab w:val="left" w:pos="567"/>
              </w:tabs>
              <w:rPr>
                <w:b/>
                <w:szCs w:val="22"/>
              </w:rPr>
            </w:pPr>
            <w:del w:id="1315" w:author="Vistor_24" w:date="2025-11-03T11:42:00Z">
              <w:r w:rsidRPr="00065E83" w:rsidDel="00E56B6C">
                <w:rPr>
                  <w:szCs w:val="22"/>
                </w:rPr>
                <w:delText xml:space="preserve">Sjaldgæfar: </w:delText>
              </w:r>
            </w:del>
          </w:p>
        </w:tc>
        <w:tc>
          <w:tcPr>
            <w:tcW w:w="2799" w:type="pct"/>
            <w:tcBorders>
              <w:bottom w:val="single" w:sz="4" w:space="0" w:color="auto"/>
            </w:tcBorders>
            <w:vAlign w:val="bottom"/>
            <w:tcPrChange w:id="1316" w:author="MSD5-is-RA" w:date="2026-01-27T13:58:00Z" w16du:dateUtc="2026-01-27T13:58:00Z">
              <w:tcPr>
                <w:tcW w:w="2889" w:type="pct"/>
                <w:gridSpan w:val="2"/>
                <w:tcBorders>
                  <w:bottom w:val="single" w:sz="4" w:space="0" w:color="auto"/>
                </w:tcBorders>
                <w:vAlign w:val="bottom"/>
              </w:tcPr>
            </w:tcPrChange>
          </w:tcPr>
          <w:p w14:paraId="55D8B26D" w14:textId="77777777" w:rsidR="00E14E1C" w:rsidRPr="00065E83" w:rsidRDefault="00E14E1C" w:rsidP="00E14E1C">
            <w:pPr>
              <w:tabs>
                <w:tab w:val="left" w:pos="567"/>
              </w:tabs>
              <w:rPr>
                <w:szCs w:val="22"/>
              </w:rPr>
            </w:pPr>
            <w:r w:rsidRPr="00065E83">
              <w:rPr>
                <w:szCs w:val="22"/>
              </w:rPr>
              <w:t>bakverkur, verkur í hálsi, stoðkerfisverkir, verkur í útlim</w:t>
            </w:r>
          </w:p>
        </w:tc>
        <w:tc>
          <w:tcPr>
            <w:tcW w:w="866" w:type="pct"/>
            <w:tcBorders>
              <w:bottom w:val="single" w:sz="4" w:space="0" w:color="auto"/>
            </w:tcBorders>
            <w:tcPrChange w:id="1317" w:author="MSD5-is-RA" w:date="2026-01-27T13:58:00Z" w16du:dateUtc="2026-01-27T13:58:00Z">
              <w:tcPr>
                <w:tcW w:w="923" w:type="pct"/>
                <w:gridSpan w:val="2"/>
                <w:tcBorders>
                  <w:bottom w:val="single" w:sz="4" w:space="0" w:color="auto"/>
                </w:tcBorders>
              </w:tcPr>
            </w:tcPrChange>
          </w:tcPr>
          <w:p w14:paraId="43182C68" w14:textId="56F55FC3" w:rsidR="00E14E1C" w:rsidRPr="00065E83" w:rsidRDefault="00E14E1C" w:rsidP="00E14E1C">
            <w:pPr>
              <w:tabs>
                <w:tab w:val="left" w:pos="567"/>
              </w:tabs>
              <w:rPr>
                <w:szCs w:val="22"/>
              </w:rPr>
            </w:pPr>
            <w:ins w:id="1318" w:author="Vistor_24" w:date="2025-11-03T11:39:00Z">
              <w:r w:rsidRPr="00065E83">
                <w:rPr>
                  <w:szCs w:val="22"/>
                </w:rPr>
                <w:t>Sjaldgæfar</w:t>
              </w:r>
            </w:ins>
          </w:p>
        </w:tc>
      </w:tr>
      <w:tr w:rsidR="00D42B91" w:rsidRPr="00065E83" w14:paraId="6AF58C5D" w14:textId="136E1543" w:rsidTr="00ED74E8">
        <w:trPr>
          <w:cantSplit/>
          <w:trHeight w:val="519"/>
          <w:trPrChange w:id="1319" w:author="MSD5-is-RA" w:date="2026-01-27T13:58:00Z" w16du:dateUtc="2026-01-27T13:58:00Z">
            <w:trPr>
              <w:gridAfter w:val="0"/>
              <w:cantSplit/>
              <w:trHeight w:val="519"/>
            </w:trPr>
          </w:trPrChange>
        </w:trPr>
        <w:tc>
          <w:tcPr>
            <w:tcW w:w="1335" w:type="pct"/>
            <w:tcBorders>
              <w:bottom w:val="nil"/>
            </w:tcBorders>
            <w:tcPrChange w:id="1320" w:author="MSD5-is-RA" w:date="2026-01-27T13:58:00Z" w16du:dateUtc="2026-01-27T13:58:00Z">
              <w:tcPr>
                <w:tcW w:w="1189" w:type="pct"/>
                <w:tcBorders>
                  <w:bottom w:val="nil"/>
                </w:tcBorders>
              </w:tcPr>
            </w:tcPrChange>
          </w:tcPr>
          <w:p w14:paraId="7D672B04" w14:textId="1580DEA2" w:rsidR="00E14E1C" w:rsidRPr="00065E83" w:rsidDel="00E56B6C" w:rsidRDefault="00E14E1C" w:rsidP="00E56B6C">
            <w:pPr>
              <w:tabs>
                <w:tab w:val="left" w:pos="567"/>
              </w:tabs>
              <w:rPr>
                <w:del w:id="1321" w:author="Vistor_24" w:date="2025-11-03T11:42:00Z"/>
                <w:b/>
                <w:szCs w:val="22"/>
              </w:rPr>
            </w:pPr>
            <w:r w:rsidRPr="00065E83">
              <w:rPr>
                <w:b/>
                <w:szCs w:val="22"/>
              </w:rPr>
              <w:t>Nýru og þvagfæri</w:t>
            </w:r>
          </w:p>
          <w:p w14:paraId="79EA3129" w14:textId="0DA0919B" w:rsidR="00E14E1C" w:rsidRPr="00065E83" w:rsidRDefault="00E14E1C" w:rsidP="00E14E1C">
            <w:pPr>
              <w:tabs>
                <w:tab w:val="left" w:pos="567"/>
              </w:tabs>
              <w:rPr>
                <w:b/>
                <w:szCs w:val="22"/>
              </w:rPr>
            </w:pPr>
            <w:del w:id="1322" w:author="Vistor_24" w:date="2025-11-03T11:42:00Z">
              <w:r w:rsidRPr="00065E83" w:rsidDel="00E56B6C">
                <w:rPr>
                  <w:szCs w:val="22"/>
                </w:rPr>
                <w:delText>Sjaldgæfar:</w:delText>
              </w:r>
            </w:del>
          </w:p>
        </w:tc>
        <w:tc>
          <w:tcPr>
            <w:tcW w:w="2799" w:type="pct"/>
            <w:tcBorders>
              <w:bottom w:val="single" w:sz="4" w:space="0" w:color="auto"/>
            </w:tcBorders>
            <w:tcPrChange w:id="1323" w:author="MSD5-is-RA" w:date="2026-01-27T13:58:00Z" w16du:dateUtc="2026-01-27T13:58:00Z">
              <w:tcPr>
                <w:tcW w:w="2889" w:type="pct"/>
                <w:gridSpan w:val="2"/>
                <w:tcBorders>
                  <w:bottom w:val="nil"/>
                </w:tcBorders>
              </w:tcPr>
            </w:tcPrChange>
          </w:tcPr>
          <w:p w14:paraId="746893A8" w14:textId="77777777" w:rsidR="00E14E1C" w:rsidRPr="00065E83" w:rsidRDefault="00E14E1C" w:rsidP="00E14E1C">
            <w:pPr>
              <w:tabs>
                <w:tab w:val="left" w:pos="567"/>
              </w:tabs>
              <w:rPr>
                <w:szCs w:val="22"/>
              </w:rPr>
            </w:pPr>
            <w:r w:rsidRPr="00065E83">
              <w:rPr>
                <w:szCs w:val="22"/>
              </w:rPr>
              <w:t xml:space="preserve">bráð nýrnabilun, nýrnabilun, hækkun kreatíníns í blóði </w:t>
            </w:r>
          </w:p>
        </w:tc>
        <w:tc>
          <w:tcPr>
            <w:tcW w:w="866" w:type="pct"/>
            <w:tcBorders>
              <w:bottom w:val="single" w:sz="4" w:space="0" w:color="auto"/>
            </w:tcBorders>
            <w:tcPrChange w:id="1324" w:author="MSD5-is-RA" w:date="2026-01-27T13:58:00Z" w16du:dateUtc="2026-01-27T13:58:00Z">
              <w:tcPr>
                <w:tcW w:w="923" w:type="pct"/>
                <w:gridSpan w:val="2"/>
                <w:tcBorders>
                  <w:bottom w:val="nil"/>
                </w:tcBorders>
              </w:tcPr>
            </w:tcPrChange>
          </w:tcPr>
          <w:p w14:paraId="2FBFE053" w14:textId="3715CE5C" w:rsidR="00E14E1C" w:rsidRPr="00065E83" w:rsidRDefault="00E14E1C" w:rsidP="00E14E1C">
            <w:pPr>
              <w:tabs>
                <w:tab w:val="left" w:pos="567"/>
              </w:tabs>
              <w:rPr>
                <w:szCs w:val="22"/>
              </w:rPr>
            </w:pPr>
            <w:ins w:id="1325" w:author="Vistor_24" w:date="2025-11-03T11:39:00Z">
              <w:r w:rsidRPr="00065E83">
                <w:rPr>
                  <w:szCs w:val="22"/>
                </w:rPr>
                <w:t>Sjaldgæfar</w:t>
              </w:r>
            </w:ins>
          </w:p>
        </w:tc>
      </w:tr>
      <w:tr w:rsidR="00D42B91" w:rsidRPr="00065E83" w14:paraId="487ECF22" w14:textId="70E314FB" w:rsidTr="00ED74E8">
        <w:trPr>
          <w:cantSplit/>
          <w:trHeight w:val="252"/>
          <w:trPrChange w:id="1326" w:author="MSD5-is-RA" w:date="2026-01-27T13:58:00Z" w16du:dateUtc="2026-01-27T13:58:00Z">
            <w:trPr>
              <w:gridAfter w:val="0"/>
              <w:cantSplit/>
              <w:trHeight w:val="252"/>
            </w:trPr>
          </w:trPrChange>
        </w:trPr>
        <w:tc>
          <w:tcPr>
            <w:tcW w:w="1335" w:type="pct"/>
            <w:tcBorders>
              <w:top w:val="nil"/>
              <w:bottom w:val="single" w:sz="4" w:space="0" w:color="auto"/>
            </w:tcBorders>
            <w:tcPrChange w:id="1327" w:author="MSD5-is-RA" w:date="2026-01-27T13:58:00Z" w16du:dateUtc="2026-01-27T13:58:00Z">
              <w:tcPr>
                <w:tcW w:w="1189" w:type="pct"/>
                <w:tcBorders>
                  <w:top w:val="nil"/>
                  <w:bottom w:val="single" w:sz="4" w:space="0" w:color="auto"/>
                </w:tcBorders>
              </w:tcPr>
            </w:tcPrChange>
          </w:tcPr>
          <w:p w14:paraId="6916C132" w14:textId="0BEE36AA" w:rsidR="00E14E1C" w:rsidRPr="00065E83" w:rsidRDefault="00E14E1C" w:rsidP="00E14E1C">
            <w:pPr>
              <w:tabs>
                <w:tab w:val="left" w:pos="567"/>
              </w:tabs>
              <w:rPr>
                <w:b/>
                <w:szCs w:val="22"/>
              </w:rPr>
            </w:pPr>
            <w:del w:id="1328" w:author="Vistor_24" w:date="2025-11-03T11:42:00Z">
              <w:r w:rsidRPr="00065E83" w:rsidDel="00E56B6C">
                <w:rPr>
                  <w:szCs w:val="22"/>
                </w:rPr>
                <w:delText xml:space="preserve">Mjög sjaldgæfar: </w:delText>
              </w:r>
            </w:del>
          </w:p>
        </w:tc>
        <w:tc>
          <w:tcPr>
            <w:tcW w:w="2799" w:type="pct"/>
            <w:tcBorders>
              <w:top w:val="single" w:sz="4" w:space="0" w:color="auto"/>
              <w:bottom w:val="single" w:sz="4" w:space="0" w:color="auto"/>
            </w:tcBorders>
            <w:tcPrChange w:id="1329" w:author="MSD5-is-RA" w:date="2026-01-27T13:58:00Z" w16du:dateUtc="2026-01-27T13:58:00Z">
              <w:tcPr>
                <w:tcW w:w="2889" w:type="pct"/>
                <w:gridSpan w:val="2"/>
                <w:tcBorders>
                  <w:top w:val="nil"/>
                  <w:bottom w:val="single" w:sz="4" w:space="0" w:color="auto"/>
                </w:tcBorders>
              </w:tcPr>
            </w:tcPrChange>
          </w:tcPr>
          <w:p w14:paraId="28FE8D48" w14:textId="77777777" w:rsidR="00E14E1C" w:rsidRPr="00065E83" w:rsidRDefault="00E14E1C" w:rsidP="00E14E1C">
            <w:pPr>
              <w:tabs>
                <w:tab w:val="left" w:pos="567"/>
              </w:tabs>
              <w:rPr>
                <w:szCs w:val="22"/>
              </w:rPr>
            </w:pPr>
            <w:r w:rsidRPr="00065E83">
              <w:rPr>
                <w:szCs w:val="22"/>
              </w:rPr>
              <w:t xml:space="preserve">nýrnapíplablóðsýring, millivefsbólga í nýrum </w:t>
            </w:r>
          </w:p>
        </w:tc>
        <w:tc>
          <w:tcPr>
            <w:tcW w:w="866" w:type="pct"/>
            <w:tcBorders>
              <w:top w:val="single" w:sz="4" w:space="0" w:color="auto"/>
              <w:bottom w:val="single" w:sz="4" w:space="0" w:color="auto"/>
            </w:tcBorders>
            <w:tcPrChange w:id="1330" w:author="MSD5-is-RA" w:date="2026-01-27T13:58:00Z" w16du:dateUtc="2026-01-27T13:58:00Z">
              <w:tcPr>
                <w:tcW w:w="923" w:type="pct"/>
                <w:gridSpan w:val="2"/>
                <w:tcBorders>
                  <w:top w:val="nil"/>
                  <w:bottom w:val="single" w:sz="4" w:space="0" w:color="auto"/>
                </w:tcBorders>
              </w:tcPr>
            </w:tcPrChange>
          </w:tcPr>
          <w:p w14:paraId="29807D9A" w14:textId="6D766C3B" w:rsidR="00E14E1C" w:rsidRPr="00065E83" w:rsidRDefault="00E14E1C" w:rsidP="00E14E1C">
            <w:pPr>
              <w:tabs>
                <w:tab w:val="left" w:pos="567"/>
              </w:tabs>
              <w:rPr>
                <w:szCs w:val="22"/>
              </w:rPr>
            </w:pPr>
            <w:ins w:id="1331" w:author="Vistor_24" w:date="2025-11-03T11:39:00Z">
              <w:r w:rsidRPr="00065E83">
                <w:rPr>
                  <w:szCs w:val="22"/>
                </w:rPr>
                <w:t xml:space="preserve">Mjög sjaldgæfar </w:t>
              </w:r>
            </w:ins>
          </w:p>
        </w:tc>
      </w:tr>
      <w:tr w:rsidR="00D42B91" w:rsidRPr="00065E83" w14:paraId="17F5B09F" w14:textId="032EA22C" w:rsidTr="00ED74E8">
        <w:trPr>
          <w:cantSplit/>
          <w:trHeight w:val="510"/>
          <w:trPrChange w:id="1332" w:author="MSD5-is-RA" w:date="2026-01-27T13:58:00Z" w16du:dateUtc="2026-01-27T13:58:00Z">
            <w:trPr>
              <w:gridAfter w:val="0"/>
              <w:cantSplit/>
              <w:trHeight w:val="510"/>
            </w:trPr>
          </w:trPrChange>
        </w:trPr>
        <w:tc>
          <w:tcPr>
            <w:tcW w:w="1335" w:type="pct"/>
            <w:tcBorders>
              <w:bottom w:val="nil"/>
            </w:tcBorders>
            <w:tcPrChange w:id="1333" w:author="MSD5-is-RA" w:date="2026-01-27T13:58:00Z" w16du:dateUtc="2026-01-27T13:58:00Z">
              <w:tcPr>
                <w:tcW w:w="1189" w:type="pct"/>
                <w:tcBorders>
                  <w:bottom w:val="nil"/>
                </w:tcBorders>
              </w:tcPr>
            </w:tcPrChange>
          </w:tcPr>
          <w:p w14:paraId="43DD2C3C" w14:textId="049B9CD6" w:rsidR="00E14E1C" w:rsidRPr="00065E83" w:rsidDel="00E56B6C" w:rsidRDefault="00E14E1C" w:rsidP="00E56B6C">
            <w:pPr>
              <w:tabs>
                <w:tab w:val="left" w:pos="567"/>
              </w:tabs>
              <w:rPr>
                <w:del w:id="1334" w:author="Vistor_24" w:date="2025-11-03T11:42:00Z"/>
                <w:b/>
                <w:szCs w:val="22"/>
              </w:rPr>
            </w:pPr>
            <w:r w:rsidRPr="00065E83">
              <w:rPr>
                <w:b/>
                <w:szCs w:val="22"/>
              </w:rPr>
              <w:t>Æxlunarfæri og brjóst</w:t>
            </w:r>
          </w:p>
          <w:p w14:paraId="16F6CE52" w14:textId="60DC7BEE" w:rsidR="00E14E1C" w:rsidRPr="00065E83" w:rsidRDefault="00E14E1C" w:rsidP="00E56B6C">
            <w:pPr>
              <w:tabs>
                <w:tab w:val="left" w:pos="567"/>
              </w:tabs>
              <w:rPr>
                <w:b/>
                <w:szCs w:val="22"/>
              </w:rPr>
            </w:pPr>
            <w:del w:id="1335" w:author="Vistor_24" w:date="2025-11-03T11:42:00Z">
              <w:r w:rsidRPr="00065E83" w:rsidDel="00E56B6C">
                <w:rPr>
                  <w:szCs w:val="22"/>
                </w:rPr>
                <w:delText>Sjaldgæfar:</w:delText>
              </w:r>
            </w:del>
          </w:p>
        </w:tc>
        <w:tc>
          <w:tcPr>
            <w:tcW w:w="2799" w:type="pct"/>
            <w:tcBorders>
              <w:bottom w:val="single" w:sz="4" w:space="0" w:color="auto"/>
            </w:tcBorders>
            <w:vAlign w:val="bottom"/>
            <w:tcPrChange w:id="1336" w:author="MSD5-is-RA" w:date="2026-01-27T13:58:00Z" w16du:dateUtc="2026-01-27T13:58:00Z">
              <w:tcPr>
                <w:tcW w:w="2889" w:type="pct"/>
                <w:gridSpan w:val="2"/>
                <w:tcBorders>
                  <w:bottom w:val="nil"/>
                </w:tcBorders>
                <w:vAlign w:val="bottom"/>
              </w:tcPr>
            </w:tcPrChange>
          </w:tcPr>
          <w:p w14:paraId="1555CF12" w14:textId="77777777" w:rsidR="00E14E1C" w:rsidRPr="00065E83" w:rsidRDefault="00E14E1C" w:rsidP="00E14E1C">
            <w:pPr>
              <w:tabs>
                <w:tab w:val="left" w:pos="567"/>
              </w:tabs>
              <w:rPr>
                <w:szCs w:val="22"/>
              </w:rPr>
            </w:pPr>
            <w:r w:rsidRPr="00065E83">
              <w:rPr>
                <w:szCs w:val="22"/>
              </w:rPr>
              <w:t>truflanir á tíðablæðingum</w:t>
            </w:r>
          </w:p>
        </w:tc>
        <w:tc>
          <w:tcPr>
            <w:tcW w:w="866" w:type="pct"/>
            <w:tcBorders>
              <w:bottom w:val="single" w:sz="4" w:space="0" w:color="auto"/>
            </w:tcBorders>
            <w:tcPrChange w:id="1337" w:author="MSD5-is-RA" w:date="2026-01-27T13:58:00Z" w16du:dateUtc="2026-01-27T13:58:00Z">
              <w:tcPr>
                <w:tcW w:w="923" w:type="pct"/>
                <w:gridSpan w:val="2"/>
                <w:tcBorders>
                  <w:bottom w:val="nil"/>
                </w:tcBorders>
              </w:tcPr>
            </w:tcPrChange>
          </w:tcPr>
          <w:p w14:paraId="0D789EC4" w14:textId="2FE25BFD" w:rsidR="00E14E1C" w:rsidRPr="00065E83" w:rsidRDefault="00E14E1C" w:rsidP="00E14E1C">
            <w:pPr>
              <w:tabs>
                <w:tab w:val="left" w:pos="567"/>
              </w:tabs>
              <w:rPr>
                <w:szCs w:val="22"/>
              </w:rPr>
            </w:pPr>
            <w:ins w:id="1338" w:author="Vistor_24" w:date="2025-11-03T11:39:00Z">
              <w:r w:rsidRPr="00065E83">
                <w:rPr>
                  <w:szCs w:val="22"/>
                </w:rPr>
                <w:t>Sjaldgæfar</w:t>
              </w:r>
            </w:ins>
          </w:p>
        </w:tc>
      </w:tr>
      <w:tr w:rsidR="00D42B91" w:rsidRPr="00065E83" w14:paraId="0AB7088E" w14:textId="5B1F68E1" w:rsidTr="00ED74E8">
        <w:trPr>
          <w:cantSplit/>
          <w:trHeight w:val="218"/>
          <w:trPrChange w:id="1339" w:author="MSD5-is-RA" w:date="2026-01-27T13:58:00Z" w16du:dateUtc="2026-01-27T13:58:00Z">
            <w:trPr>
              <w:gridAfter w:val="0"/>
              <w:cantSplit/>
              <w:trHeight w:val="218"/>
            </w:trPr>
          </w:trPrChange>
        </w:trPr>
        <w:tc>
          <w:tcPr>
            <w:tcW w:w="1335" w:type="pct"/>
            <w:tcBorders>
              <w:top w:val="nil"/>
              <w:bottom w:val="single" w:sz="4" w:space="0" w:color="auto"/>
            </w:tcBorders>
            <w:tcPrChange w:id="1340" w:author="MSD5-is-RA" w:date="2026-01-27T13:58:00Z" w16du:dateUtc="2026-01-27T13:58:00Z">
              <w:tcPr>
                <w:tcW w:w="1189" w:type="pct"/>
                <w:tcBorders>
                  <w:top w:val="nil"/>
                  <w:bottom w:val="single" w:sz="4" w:space="0" w:color="auto"/>
                </w:tcBorders>
              </w:tcPr>
            </w:tcPrChange>
          </w:tcPr>
          <w:p w14:paraId="47857763" w14:textId="10BA3C81" w:rsidR="00E14E1C" w:rsidRPr="00065E83" w:rsidRDefault="00E14E1C" w:rsidP="00E14E1C">
            <w:pPr>
              <w:tabs>
                <w:tab w:val="left" w:pos="567"/>
              </w:tabs>
              <w:rPr>
                <w:b/>
                <w:szCs w:val="22"/>
              </w:rPr>
            </w:pPr>
            <w:del w:id="1341" w:author="Vistor_24" w:date="2025-11-03T11:42:00Z">
              <w:r w:rsidRPr="00065E83" w:rsidDel="00E56B6C">
                <w:rPr>
                  <w:szCs w:val="22"/>
                </w:rPr>
                <w:delText xml:space="preserve">Mjög sjaldgæfar: </w:delText>
              </w:r>
            </w:del>
          </w:p>
        </w:tc>
        <w:tc>
          <w:tcPr>
            <w:tcW w:w="2799" w:type="pct"/>
            <w:tcBorders>
              <w:top w:val="single" w:sz="4" w:space="0" w:color="auto"/>
              <w:bottom w:val="single" w:sz="4" w:space="0" w:color="auto"/>
            </w:tcBorders>
            <w:tcPrChange w:id="1342" w:author="MSD5-is-RA" w:date="2026-01-27T13:58:00Z" w16du:dateUtc="2026-01-27T13:58:00Z">
              <w:tcPr>
                <w:tcW w:w="2889" w:type="pct"/>
                <w:gridSpan w:val="2"/>
                <w:tcBorders>
                  <w:top w:val="nil"/>
                  <w:bottom w:val="single" w:sz="4" w:space="0" w:color="auto"/>
                </w:tcBorders>
              </w:tcPr>
            </w:tcPrChange>
          </w:tcPr>
          <w:p w14:paraId="6641F092" w14:textId="77777777" w:rsidR="00E14E1C" w:rsidRPr="00065E83" w:rsidRDefault="00E14E1C" w:rsidP="00E14E1C">
            <w:pPr>
              <w:tabs>
                <w:tab w:val="left" w:pos="567"/>
              </w:tabs>
              <w:rPr>
                <w:szCs w:val="22"/>
              </w:rPr>
            </w:pPr>
            <w:r w:rsidRPr="00065E83">
              <w:rPr>
                <w:szCs w:val="22"/>
              </w:rPr>
              <w:t>verkur í brjóstum</w:t>
            </w:r>
          </w:p>
        </w:tc>
        <w:tc>
          <w:tcPr>
            <w:tcW w:w="866" w:type="pct"/>
            <w:tcBorders>
              <w:top w:val="single" w:sz="4" w:space="0" w:color="auto"/>
              <w:bottom w:val="single" w:sz="4" w:space="0" w:color="auto"/>
            </w:tcBorders>
            <w:tcPrChange w:id="1343" w:author="MSD5-is-RA" w:date="2026-01-27T13:58:00Z" w16du:dateUtc="2026-01-27T13:58:00Z">
              <w:tcPr>
                <w:tcW w:w="923" w:type="pct"/>
                <w:gridSpan w:val="2"/>
                <w:tcBorders>
                  <w:top w:val="nil"/>
                  <w:bottom w:val="single" w:sz="4" w:space="0" w:color="auto"/>
                </w:tcBorders>
              </w:tcPr>
            </w:tcPrChange>
          </w:tcPr>
          <w:p w14:paraId="63AB94BB" w14:textId="3116FEB4" w:rsidR="00E14E1C" w:rsidRPr="00065E83" w:rsidRDefault="00E14E1C" w:rsidP="00E14E1C">
            <w:pPr>
              <w:tabs>
                <w:tab w:val="left" w:pos="567"/>
              </w:tabs>
              <w:rPr>
                <w:szCs w:val="22"/>
              </w:rPr>
            </w:pPr>
            <w:ins w:id="1344" w:author="Vistor_24" w:date="2025-11-03T11:39:00Z">
              <w:r w:rsidRPr="00065E83">
                <w:rPr>
                  <w:szCs w:val="22"/>
                </w:rPr>
                <w:t xml:space="preserve">Mjög sjaldgæfar </w:t>
              </w:r>
            </w:ins>
          </w:p>
        </w:tc>
      </w:tr>
      <w:tr w:rsidR="00D42B91" w:rsidRPr="00065E83" w14:paraId="614E3942" w14:textId="3AE23BE6" w:rsidTr="00ED74E8">
        <w:trPr>
          <w:cantSplit/>
          <w:trHeight w:val="803"/>
          <w:trPrChange w:id="1345" w:author="MSD5-is-RA" w:date="2026-01-27T13:58:00Z" w16du:dateUtc="2026-01-27T13:58:00Z">
            <w:trPr>
              <w:gridAfter w:val="0"/>
              <w:cantSplit/>
              <w:trHeight w:val="803"/>
            </w:trPr>
          </w:trPrChange>
        </w:trPr>
        <w:tc>
          <w:tcPr>
            <w:tcW w:w="1335" w:type="pct"/>
            <w:tcBorders>
              <w:bottom w:val="nil"/>
            </w:tcBorders>
            <w:tcPrChange w:id="1346" w:author="MSD5-is-RA" w:date="2026-01-27T13:58:00Z" w16du:dateUtc="2026-01-27T13:58:00Z">
              <w:tcPr>
                <w:tcW w:w="1189" w:type="pct"/>
                <w:tcBorders>
                  <w:bottom w:val="nil"/>
                </w:tcBorders>
              </w:tcPr>
            </w:tcPrChange>
          </w:tcPr>
          <w:p w14:paraId="02A5E13E" w14:textId="5C70DDFF" w:rsidR="00E14E1C" w:rsidRPr="00065E83" w:rsidRDefault="00E14E1C" w:rsidP="001D74A2">
            <w:pPr>
              <w:keepNext/>
              <w:tabs>
                <w:tab w:val="left" w:pos="567"/>
              </w:tabs>
              <w:rPr>
                <w:b/>
                <w:szCs w:val="22"/>
              </w:rPr>
            </w:pPr>
            <w:r w:rsidRPr="00065E83">
              <w:rPr>
                <w:b/>
                <w:szCs w:val="22"/>
              </w:rPr>
              <w:t>Almennar aukaverkanir og aukaverkanir á íkomustað</w:t>
            </w:r>
            <w:del w:id="1347" w:author="Vistor_24" w:date="2025-11-03T11:42:00Z">
              <w:r w:rsidRPr="00065E83" w:rsidDel="00E56B6C">
                <w:rPr>
                  <w:szCs w:val="22"/>
                </w:rPr>
                <w:delText>Algengar:</w:delText>
              </w:r>
            </w:del>
          </w:p>
        </w:tc>
        <w:tc>
          <w:tcPr>
            <w:tcW w:w="2799" w:type="pct"/>
            <w:tcBorders>
              <w:bottom w:val="single" w:sz="4" w:space="0" w:color="auto"/>
            </w:tcBorders>
            <w:tcPrChange w:id="1348" w:author="MSD5-is-RA" w:date="2026-01-27T13:58:00Z" w16du:dateUtc="2026-01-27T13:58:00Z">
              <w:tcPr>
                <w:tcW w:w="2889" w:type="pct"/>
                <w:gridSpan w:val="2"/>
                <w:tcBorders>
                  <w:bottom w:val="nil"/>
                </w:tcBorders>
              </w:tcPr>
            </w:tcPrChange>
          </w:tcPr>
          <w:p w14:paraId="1D97BD84" w14:textId="77777777" w:rsidR="00E14E1C" w:rsidRPr="00065E83" w:rsidRDefault="00E14E1C" w:rsidP="001D74A2">
            <w:pPr>
              <w:keepNext/>
              <w:tabs>
                <w:tab w:val="left" w:pos="567"/>
              </w:tabs>
              <w:rPr>
                <w:szCs w:val="22"/>
              </w:rPr>
            </w:pPr>
            <w:r w:rsidRPr="00065E83">
              <w:rPr>
                <w:szCs w:val="22"/>
              </w:rPr>
              <w:t>hiti, þróttleysi, þreyta</w:t>
            </w:r>
          </w:p>
        </w:tc>
        <w:tc>
          <w:tcPr>
            <w:tcW w:w="866" w:type="pct"/>
            <w:tcBorders>
              <w:bottom w:val="single" w:sz="4" w:space="0" w:color="auto"/>
            </w:tcBorders>
            <w:tcPrChange w:id="1349" w:author="MSD5-is-RA" w:date="2026-01-27T13:58:00Z" w16du:dateUtc="2026-01-27T13:58:00Z">
              <w:tcPr>
                <w:tcW w:w="923" w:type="pct"/>
                <w:gridSpan w:val="2"/>
                <w:tcBorders>
                  <w:bottom w:val="nil"/>
                </w:tcBorders>
              </w:tcPr>
            </w:tcPrChange>
          </w:tcPr>
          <w:p w14:paraId="6745EDE0" w14:textId="13A59EC2" w:rsidR="00E14E1C" w:rsidRPr="00065E83" w:rsidRDefault="00E14E1C" w:rsidP="001D74A2">
            <w:pPr>
              <w:keepNext/>
              <w:tabs>
                <w:tab w:val="left" w:pos="567"/>
              </w:tabs>
              <w:rPr>
                <w:szCs w:val="22"/>
              </w:rPr>
            </w:pPr>
            <w:ins w:id="1350" w:author="Vistor_24" w:date="2025-11-03T11:39:00Z">
              <w:r w:rsidRPr="00065E83">
                <w:rPr>
                  <w:szCs w:val="22"/>
                </w:rPr>
                <w:t>Algengar</w:t>
              </w:r>
            </w:ins>
          </w:p>
        </w:tc>
      </w:tr>
      <w:tr w:rsidR="00D42B91" w:rsidRPr="00065E83" w14:paraId="0CB2FA1F" w14:textId="04E72CCD" w:rsidTr="00ED74E8">
        <w:trPr>
          <w:cantSplit/>
          <w:trHeight w:val="184"/>
          <w:trPrChange w:id="1351" w:author="MSD5-is-RA" w:date="2026-01-27T13:58:00Z" w16du:dateUtc="2026-01-27T13:58:00Z">
            <w:trPr>
              <w:gridAfter w:val="0"/>
              <w:cantSplit/>
              <w:trHeight w:val="184"/>
            </w:trPr>
          </w:trPrChange>
        </w:trPr>
        <w:tc>
          <w:tcPr>
            <w:tcW w:w="1335" w:type="pct"/>
            <w:tcBorders>
              <w:top w:val="nil"/>
              <w:bottom w:val="nil"/>
            </w:tcBorders>
            <w:tcPrChange w:id="1352" w:author="MSD5-is-RA" w:date="2026-01-27T13:58:00Z" w16du:dateUtc="2026-01-27T13:58:00Z">
              <w:tcPr>
                <w:tcW w:w="1189" w:type="pct"/>
                <w:tcBorders>
                  <w:top w:val="nil"/>
                  <w:bottom w:val="nil"/>
                </w:tcBorders>
              </w:tcPr>
            </w:tcPrChange>
          </w:tcPr>
          <w:p w14:paraId="10F77DAF" w14:textId="41B2A6A5" w:rsidR="00E14E1C" w:rsidRPr="00065E83" w:rsidRDefault="00E14E1C" w:rsidP="00E14E1C">
            <w:pPr>
              <w:keepNext/>
              <w:tabs>
                <w:tab w:val="left" w:pos="567"/>
              </w:tabs>
              <w:rPr>
                <w:b/>
                <w:szCs w:val="22"/>
              </w:rPr>
            </w:pPr>
            <w:del w:id="1353" w:author="Vistor_24" w:date="2025-11-03T11:42:00Z">
              <w:r w:rsidRPr="00065E83" w:rsidDel="00E56B6C">
                <w:rPr>
                  <w:szCs w:val="22"/>
                </w:rPr>
                <w:delText>Sjaldgæfar:</w:delText>
              </w:r>
            </w:del>
          </w:p>
        </w:tc>
        <w:tc>
          <w:tcPr>
            <w:tcW w:w="2799" w:type="pct"/>
            <w:tcBorders>
              <w:top w:val="single" w:sz="4" w:space="0" w:color="auto"/>
              <w:bottom w:val="single" w:sz="4" w:space="0" w:color="auto"/>
            </w:tcBorders>
            <w:tcPrChange w:id="1354" w:author="MSD5-is-RA" w:date="2026-01-27T13:58:00Z" w16du:dateUtc="2026-01-27T13:58:00Z">
              <w:tcPr>
                <w:tcW w:w="2889" w:type="pct"/>
                <w:gridSpan w:val="2"/>
                <w:tcBorders>
                  <w:top w:val="nil"/>
                  <w:bottom w:val="nil"/>
                </w:tcBorders>
              </w:tcPr>
            </w:tcPrChange>
          </w:tcPr>
          <w:p w14:paraId="019D5AD9" w14:textId="77777777" w:rsidR="00E14E1C" w:rsidRPr="00065E83" w:rsidRDefault="00E14E1C" w:rsidP="00E14E1C">
            <w:pPr>
              <w:keepNext/>
              <w:tabs>
                <w:tab w:val="left" w:pos="567"/>
              </w:tabs>
              <w:rPr>
                <w:szCs w:val="22"/>
              </w:rPr>
            </w:pPr>
            <w:r w:rsidRPr="00065E83">
              <w:rPr>
                <w:szCs w:val="22"/>
              </w:rPr>
              <w:t xml:space="preserve">bjúgur, verkir, hrollur, slappleiki, óþægindi fyrir brjósti, óþol fyrir lyfjum, taugaspenna, slímhúðarbólga </w:t>
            </w:r>
          </w:p>
        </w:tc>
        <w:tc>
          <w:tcPr>
            <w:tcW w:w="866" w:type="pct"/>
            <w:tcBorders>
              <w:top w:val="single" w:sz="4" w:space="0" w:color="auto"/>
              <w:bottom w:val="single" w:sz="4" w:space="0" w:color="auto"/>
            </w:tcBorders>
            <w:tcPrChange w:id="1355" w:author="MSD5-is-RA" w:date="2026-01-27T13:58:00Z" w16du:dateUtc="2026-01-27T13:58:00Z">
              <w:tcPr>
                <w:tcW w:w="923" w:type="pct"/>
                <w:gridSpan w:val="2"/>
                <w:tcBorders>
                  <w:top w:val="nil"/>
                  <w:bottom w:val="nil"/>
                </w:tcBorders>
              </w:tcPr>
            </w:tcPrChange>
          </w:tcPr>
          <w:p w14:paraId="7AC8186A" w14:textId="09DE6543" w:rsidR="00E14E1C" w:rsidRPr="00065E83" w:rsidRDefault="00E14E1C" w:rsidP="00E14E1C">
            <w:pPr>
              <w:keepNext/>
              <w:tabs>
                <w:tab w:val="left" w:pos="567"/>
              </w:tabs>
              <w:rPr>
                <w:szCs w:val="22"/>
              </w:rPr>
            </w:pPr>
            <w:ins w:id="1356" w:author="Vistor_24" w:date="2025-11-03T11:39:00Z">
              <w:r w:rsidRPr="00065E83">
                <w:rPr>
                  <w:szCs w:val="22"/>
                </w:rPr>
                <w:t>Sjaldgæfar</w:t>
              </w:r>
            </w:ins>
          </w:p>
        </w:tc>
      </w:tr>
      <w:tr w:rsidR="00D42B91" w:rsidRPr="00065E83" w14:paraId="6975DE09" w14:textId="6259FE38" w:rsidTr="00ED74E8">
        <w:trPr>
          <w:cantSplit/>
          <w:trHeight w:val="227"/>
          <w:trPrChange w:id="1357" w:author="MSD5-is-RA" w:date="2026-01-27T13:58:00Z" w16du:dateUtc="2026-01-27T13:58:00Z">
            <w:trPr>
              <w:gridAfter w:val="0"/>
              <w:cantSplit/>
              <w:trHeight w:val="227"/>
            </w:trPr>
          </w:trPrChange>
        </w:trPr>
        <w:tc>
          <w:tcPr>
            <w:tcW w:w="1335" w:type="pct"/>
            <w:tcBorders>
              <w:top w:val="nil"/>
            </w:tcBorders>
            <w:tcPrChange w:id="1358" w:author="MSD5-is-RA" w:date="2026-01-27T13:58:00Z" w16du:dateUtc="2026-01-27T13:58:00Z">
              <w:tcPr>
                <w:tcW w:w="1189" w:type="pct"/>
                <w:tcBorders>
                  <w:top w:val="nil"/>
                </w:tcBorders>
              </w:tcPr>
            </w:tcPrChange>
          </w:tcPr>
          <w:p w14:paraId="49322F16" w14:textId="2DD20980" w:rsidR="00E14E1C" w:rsidRPr="00065E83" w:rsidRDefault="00E14E1C" w:rsidP="00E14E1C">
            <w:pPr>
              <w:tabs>
                <w:tab w:val="left" w:pos="567"/>
              </w:tabs>
              <w:rPr>
                <w:szCs w:val="22"/>
              </w:rPr>
            </w:pPr>
            <w:del w:id="1359" w:author="Vistor_24" w:date="2025-11-03T11:42:00Z">
              <w:r w:rsidRPr="00065E83" w:rsidDel="00E56B6C">
                <w:rPr>
                  <w:szCs w:val="22"/>
                </w:rPr>
                <w:delText>Mjög sjaldgæfar:</w:delText>
              </w:r>
            </w:del>
          </w:p>
        </w:tc>
        <w:tc>
          <w:tcPr>
            <w:tcW w:w="2799" w:type="pct"/>
            <w:tcBorders>
              <w:top w:val="single" w:sz="4" w:space="0" w:color="auto"/>
            </w:tcBorders>
            <w:tcPrChange w:id="1360" w:author="MSD5-is-RA" w:date="2026-01-27T13:58:00Z" w16du:dateUtc="2026-01-27T13:58:00Z">
              <w:tcPr>
                <w:tcW w:w="2889" w:type="pct"/>
                <w:gridSpan w:val="2"/>
                <w:tcBorders>
                  <w:top w:val="nil"/>
                </w:tcBorders>
              </w:tcPr>
            </w:tcPrChange>
          </w:tcPr>
          <w:p w14:paraId="25452A56" w14:textId="77777777" w:rsidR="00E14E1C" w:rsidRPr="00065E83" w:rsidRDefault="00E14E1C" w:rsidP="00E14E1C">
            <w:pPr>
              <w:tabs>
                <w:tab w:val="left" w:pos="567"/>
              </w:tabs>
              <w:rPr>
                <w:szCs w:val="22"/>
              </w:rPr>
            </w:pPr>
            <w:r w:rsidRPr="00065E83">
              <w:rPr>
                <w:szCs w:val="22"/>
              </w:rPr>
              <w:t>bjúgur í tungu, bjúgur í andliti</w:t>
            </w:r>
          </w:p>
        </w:tc>
        <w:tc>
          <w:tcPr>
            <w:tcW w:w="866" w:type="pct"/>
            <w:tcBorders>
              <w:top w:val="single" w:sz="4" w:space="0" w:color="auto"/>
            </w:tcBorders>
            <w:tcPrChange w:id="1361" w:author="MSD5-is-RA" w:date="2026-01-27T13:58:00Z" w16du:dateUtc="2026-01-27T13:58:00Z">
              <w:tcPr>
                <w:tcW w:w="923" w:type="pct"/>
                <w:gridSpan w:val="2"/>
                <w:tcBorders>
                  <w:top w:val="nil"/>
                </w:tcBorders>
              </w:tcPr>
            </w:tcPrChange>
          </w:tcPr>
          <w:p w14:paraId="0EC92F0F" w14:textId="74C5BE44" w:rsidR="00E14E1C" w:rsidRPr="00065E83" w:rsidRDefault="00E14E1C" w:rsidP="00E14E1C">
            <w:pPr>
              <w:tabs>
                <w:tab w:val="left" w:pos="567"/>
              </w:tabs>
              <w:rPr>
                <w:szCs w:val="22"/>
              </w:rPr>
            </w:pPr>
            <w:ins w:id="1362" w:author="Vistor_24" w:date="2025-11-03T11:39:00Z">
              <w:r w:rsidRPr="00065E83">
                <w:rPr>
                  <w:szCs w:val="22"/>
                </w:rPr>
                <w:t>Mjög sjaldgæfar</w:t>
              </w:r>
            </w:ins>
          </w:p>
        </w:tc>
      </w:tr>
      <w:tr w:rsidR="00D42B91" w:rsidRPr="00065E83" w14:paraId="24095CB6" w14:textId="3C5AE01D" w:rsidTr="00ED74E8">
        <w:trPr>
          <w:cantSplit/>
          <w:trPrChange w:id="1363" w:author="MSD5-is-RA" w:date="2026-01-27T13:58:00Z" w16du:dateUtc="2026-01-27T13:58:00Z">
            <w:trPr>
              <w:gridAfter w:val="0"/>
              <w:cantSplit/>
            </w:trPr>
          </w:trPrChange>
        </w:trPr>
        <w:tc>
          <w:tcPr>
            <w:tcW w:w="1335" w:type="pct"/>
            <w:tcPrChange w:id="1364" w:author="MSD5-is-RA" w:date="2026-01-27T13:58:00Z" w16du:dateUtc="2026-01-27T13:58:00Z">
              <w:tcPr>
                <w:tcW w:w="1189" w:type="pct"/>
              </w:tcPr>
            </w:tcPrChange>
          </w:tcPr>
          <w:p w14:paraId="69D3F355" w14:textId="77777777" w:rsidR="00E14E1C" w:rsidRPr="00065E83" w:rsidRDefault="00E14E1C" w:rsidP="00E14E1C">
            <w:pPr>
              <w:keepNext/>
              <w:keepLines/>
              <w:tabs>
                <w:tab w:val="left" w:pos="567"/>
              </w:tabs>
              <w:rPr>
                <w:b/>
                <w:szCs w:val="22"/>
              </w:rPr>
            </w:pPr>
            <w:r w:rsidRPr="00065E83">
              <w:rPr>
                <w:b/>
                <w:szCs w:val="22"/>
              </w:rPr>
              <w:t>Rannsóknaniðurstöður</w:t>
            </w:r>
          </w:p>
          <w:p w14:paraId="032AEB95" w14:textId="227A7EB1" w:rsidR="00E14E1C" w:rsidRPr="00065E83" w:rsidRDefault="00E14E1C" w:rsidP="00E14E1C">
            <w:pPr>
              <w:keepNext/>
              <w:keepLines/>
              <w:tabs>
                <w:tab w:val="left" w:pos="567"/>
              </w:tabs>
              <w:rPr>
                <w:b/>
                <w:szCs w:val="22"/>
              </w:rPr>
            </w:pPr>
            <w:del w:id="1365" w:author="Vistor_24" w:date="2025-11-03T11:42:00Z">
              <w:r w:rsidRPr="00065E83" w:rsidDel="00E56B6C">
                <w:rPr>
                  <w:szCs w:val="22"/>
                </w:rPr>
                <w:delText>Sjaldgæfar:</w:delText>
              </w:r>
            </w:del>
          </w:p>
        </w:tc>
        <w:tc>
          <w:tcPr>
            <w:tcW w:w="2799" w:type="pct"/>
            <w:vAlign w:val="bottom"/>
            <w:tcPrChange w:id="1366" w:author="MSD5-is-RA" w:date="2026-01-27T13:58:00Z" w16du:dateUtc="2026-01-27T13:58:00Z">
              <w:tcPr>
                <w:tcW w:w="2889" w:type="pct"/>
                <w:gridSpan w:val="2"/>
                <w:vAlign w:val="bottom"/>
              </w:tcPr>
            </w:tcPrChange>
          </w:tcPr>
          <w:p w14:paraId="2D58001E" w14:textId="77777777" w:rsidR="00E14E1C" w:rsidRPr="00065E83" w:rsidRDefault="00E14E1C" w:rsidP="00E14E1C">
            <w:pPr>
              <w:keepNext/>
              <w:keepLines/>
              <w:tabs>
                <w:tab w:val="left" w:pos="567"/>
              </w:tabs>
              <w:rPr>
                <w:szCs w:val="22"/>
              </w:rPr>
            </w:pPr>
            <w:r w:rsidRPr="00065E83">
              <w:rPr>
                <w:szCs w:val="22"/>
              </w:rPr>
              <w:t xml:space="preserve">breytingar á þéttni lyfja, </w:t>
            </w:r>
            <w:r w:rsidRPr="00065E83">
              <w:t>lækkun á þéttni fosfórs í blóði, óeðlileg röntgenmynd af brjóstkassa</w:t>
            </w:r>
          </w:p>
        </w:tc>
        <w:tc>
          <w:tcPr>
            <w:tcW w:w="866" w:type="pct"/>
            <w:tcPrChange w:id="1367" w:author="MSD5-is-RA" w:date="2026-01-27T13:58:00Z" w16du:dateUtc="2026-01-27T13:58:00Z">
              <w:tcPr>
                <w:tcW w:w="923" w:type="pct"/>
                <w:gridSpan w:val="2"/>
              </w:tcPr>
            </w:tcPrChange>
          </w:tcPr>
          <w:p w14:paraId="57BEF1E0" w14:textId="723A4D79" w:rsidR="00E14E1C" w:rsidRPr="00065E83" w:rsidRDefault="00E14E1C" w:rsidP="00E14E1C">
            <w:pPr>
              <w:keepNext/>
              <w:keepLines/>
              <w:tabs>
                <w:tab w:val="left" w:pos="567"/>
              </w:tabs>
              <w:rPr>
                <w:szCs w:val="22"/>
              </w:rPr>
            </w:pPr>
            <w:ins w:id="1368" w:author="Vistor_24" w:date="2025-11-03T11:39:00Z">
              <w:r w:rsidRPr="00065E83">
                <w:rPr>
                  <w:szCs w:val="22"/>
                </w:rPr>
                <w:t>Sjaldgæfar</w:t>
              </w:r>
            </w:ins>
          </w:p>
        </w:tc>
      </w:tr>
    </w:tbl>
    <w:p w14:paraId="1636757B" w14:textId="77777777" w:rsidR="00840F09" w:rsidRPr="00065E83" w:rsidRDefault="00840F09" w:rsidP="00840F09">
      <w:pPr>
        <w:rPr>
          <w:sz w:val="18"/>
          <w:szCs w:val="18"/>
        </w:rPr>
      </w:pPr>
      <w:r w:rsidRPr="00065E83">
        <w:rPr>
          <w:sz w:val="18"/>
          <w:szCs w:val="18"/>
        </w:rPr>
        <w:t>*Byggt á aukaverkunum sem komu fram með mixtúru, dreifu, magasýruþolnum töflum</w:t>
      </w:r>
      <w:r w:rsidR="0041632F" w:rsidRPr="00065E83">
        <w:rPr>
          <w:sz w:val="18"/>
          <w:szCs w:val="18"/>
        </w:rPr>
        <w:t>,</w:t>
      </w:r>
      <w:r w:rsidRPr="00065E83">
        <w:rPr>
          <w:sz w:val="18"/>
          <w:szCs w:val="18"/>
        </w:rPr>
        <w:t xml:space="preserve"> innrennslisþykkni, lausn</w:t>
      </w:r>
      <w:r w:rsidR="0041632F" w:rsidRPr="00065E83">
        <w:rPr>
          <w:sz w:val="18"/>
          <w:szCs w:val="18"/>
        </w:rPr>
        <w:t xml:space="preserve"> og magasýruþol</w:t>
      </w:r>
      <w:r w:rsidR="00CC112D" w:rsidRPr="00065E83">
        <w:rPr>
          <w:sz w:val="18"/>
          <w:szCs w:val="18"/>
        </w:rPr>
        <w:t>nu</w:t>
      </w:r>
      <w:r w:rsidR="0041632F" w:rsidRPr="00065E83">
        <w:rPr>
          <w:sz w:val="18"/>
          <w:szCs w:val="18"/>
        </w:rPr>
        <w:t xml:space="preserve"> </w:t>
      </w:r>
      <w:r w:rsidR="00CC112D" w:rsidRPr="00065E83">
        <w:rPr>
          <w:sz w:val="18"/>
          <w:szCs w:val="18"/>
        </w:rPr>
        <w:t>mixtúru</w:t>
      </w:r>
      <w:r w:rsidR="0041632F" w:rsidRPr="00065E83">
        <w:rPr>
          <w:sz w:val="18"/>
          <w:szCs w:val="18"/>
        </w:rPr>
        <w:t>duft</w:t>
      </w:r>
      <w:r w:rsidR="00CC112D" w:rsidRPr="00065E83">
        <w:rPr>
          <w:sz w:val="18"/>
          <w:szCs w:val="18"/>
        </w:rPr>
        <w:t>i</w:t>
      </w:r>
      <w:r w:rsidR="0041632F" w:rsidRPr="00065E83">
        <w:rPr>
          <w:sz w:val="18"/>
          <w:szCs w:val="18"/>
        </w:rPr>
        <w:t xml:space="preserve"> og leysi, dreifu</w:t>
      </w:r>
      <w:r w:rsidRPr="00065E83">
        <w:rPr>
          <w:sz w:val="18"/>
          <w:szCs w:val="18"/>
        </w:rPr>
        <w:t>.</w:t>
      </w:r>
    </w:p>
    <w:p w14:paraId="4245AE79" w14:textId="77777777" w:rsidR="00C761A3" w:rsidRPr="00065E83" w:rsidRDefault="00C761A3" w:rsidP="00C761A3">
      <w:pPr>
        <w:ind w:left="567" w:hanging="567"/>
        <w:rPr>
          <w:sz w:val="18"/>
          <w:szCs w:val="18"/>
          <w:lang w:bidi="gu-IN"/>
        </w:rPr>
      </w:pPr>
      <w:r w:rsidRPr="00065E83">
        <w:rPr>
          <w:szCs w:val="22"/>
          <w:vertAlign w:val="superscript"/>
        </w:rPr>
        <w:t>§</w:t>
      </w:r>
      <w:r w:rsidRPr="00065E83">
        <w:rPr>
          <w:sz w:val="18"/>
          <w:szCs w:val="18"/>
          <w:lang w:bidi="gu-IN"/>
        </w:rPr>
        <w:t xml:space="preserve"> Sjá kafla 4.4.</w:t>
      </w:r>
    </w:p>
    <w:p w14:paraId="06433A0B" w14:textId="77777777" w:rsidR="00C761A3" w:rsidRPr="00065E83" w:rsidRDefault="00C761A3" w:rsidP="00C761A3">
      <w:pPr>
        <w:rPr>
          <w:szCs w:val="22"/>
        </w:rPr>
      </w:pPr>
    </w:p>
    <w:p w14:paraId="5C16628E" w14:textId="77777777" w:rsidR="00C761A3" w:rsidRPr="00065E83" w:rsidRDefault="00C761A3" w:rsidP="00C761A3">
      <w:pPr>
        <w:keepNext/>
        <w:keepLines/>
        <w:rPr>
          <w:szCs w:val="22"/>
          <w:u w:val="single"/>
        </w:rPr>
      </w:pPr>
      <w:r w:rsidRPr="00065E83">
        <w:rPr>
          <w:szCs w:val="22"/>
          <w:u w:val="single"/>
        </w:rPr>
        <w:t>Lýsing á völdum aukaverkunum</w:t>
      </w:r>
    </w:p>
    <w:p w14:paraId="61CFC204" w14:textId="77777777" w:rsidR="00C761A3" w:rsidRPr="00065E83" w:rsidRDefault="00C761A3" w:rsidP="00C761A3">
      <w:pPr>
        <w:keepNext/>
        <w:keepLines/>
        <w:rPr>
          <w:i/>
          <w:szCs w:val="22"/>
        </w:rPr>
      </w:pPr>
      <w:r w:rsidRPr="00065E83">
        <w:rPr>
          <w:i/>
          <w:szCs w:val="22"/>
        </w:rPr>
        <w:t>Lifur og gall</w:t>
      </w:r>
    </w:p>
    <w:p w14:paraId="7A530AE3" w14:textId="77777777" w:rsidR="00C761A3" w:rsidRPr="00065E83" w:rsidRDefault="00C761A3" w:rsidP="00C761A3">
      <w:pPr>
        <w:rPr>
          <w:szCs w:val="22"/>
        </w:rPr>
      </w:pPr>
      <w:r w:rsidRPr="00065E83">
        <w:rPr>
          <w:szCs w:val="22"/>
        </w:rPr>
        <w:t>Við eftirlit með posakónazól</w:t>
      </w:r>
      <w:r w:rsidR="00AF18F9" w:rsidRPr="00065E83">
        <w:rPr>
          <w:szCs w:val="22"/>
        </w:rPr>
        <w:t xml:space="preserve"> </w:t>
      </w:r>
      <w:r w:rsidRPr="00065E83">
        <w:rPr>
          <w:szCs w:val="22"/>
        </w:rPr>
        <w:t>mixtúru, dreifu eftir markaðssetningu hefur verið greint frá alvarlegum lifrarskemmdum sem leiddu til dauða (sjá kafla 4.4).</w:t>
      </w:r>
    </w:p>
    <w:p w14:paraId="31BCE4F9" w14:textId="77777777" w:rsidR="005B22E7" w:rsidRDefault="005B22E7" w:rsidP="005B22E7">
      <w:pPr>
        <w:rPr>
          <w:ins w:id="1369" w:author="Vistor2" w:date="2026-01-21T14:06:00Z" w16du:dateUtc="2026-01-21T14:06:00Z"/>
          <w:szCs w:val="22"/>
        </w:rPr>
      </w:pPr>
    </w:p>
    <w:p w14:paraId="36A8FD8C" w14:textId="77777777" w:rsidR="005B22E7" w:rsidRPr="00BD74DE" w:rsidRDefault="005B22E7" w:rsidP="005B22E7">
      <w:pPr>
        <w:rPr>
          <w:ins w:id="1370" w:author="Vistor2" w:date="2026-01-21T14:06:00Z" w16du:dateUtc="2026-01-21T14:06:00Z"/>
          <w:i/>
          <w:iCs/>
          <w:szCs w:val="22"/>
        </w:rPr>
      </w:pPr>
      <w:ins w:id="1371" w:author="Vistor2" w:date="2026-01-21T14:06:00Z" w16du:dateUtc="2026-01-21T14:06:00Z">
        <w:r w:rsidRPr="00BD74DE">
          <w:rPr>
            <w:i/>
            <w:iCs/>
            <w:szCs w:val="22"/>
          </w:rPr>
          <w:t>QTc lenging</w:t>
        </w:r>
      </w:ins>
    </w:p>
    <w:p w14:paraId="0C13BC94" w14:textId="77777777" w:rsidR="005B22E7" w:rsidRDefault="005B22E7" w:rsidP="005B22E7">
      <w:pPr>
        <w:rPr>
          <w:ins w:id="1372" w:author="Vistor2" w:date="2026-01-21T14:06:00Z" w16du:dateUtc="2026-01-21T14:06:00Z"/>
          <w:szCs w:val="22"/>
        </w:rPr>
      </w:pPr>
      <w:ins w:id="1373" w:author="Vistor2" w:date="2026-01-21T14:06:00Z" w16du:dateUtc="2026-01-21T14:06:00Z">
        <w:r>
          <w:rPr>
            <w:szCs w:val="22"/>
          </w:rPr>
          <w:t>Greint hefur verið frá QTc lengingu við notkun posakónazóls (sjá kafla 4.4).</w:t>
        </w:r>
      </w:ins>
    </w:p>
    <w:p w14:paraId="4DB9E801" w14:textId="77777777" w:rsidR="00C44035" w:rsidRDefault="00C44035" w:rsidP="00C44035">
      <w:pPr>
        <w:keepNext/>
        <w:keepLines/>
        <w:rPr>
          <w:iCs/>
        </w:rPr>
      </w:pPr>
    </w:p>
    <w:p w14:paraId="17FB5A65" w14:textId="53AD057D" w:rsidR="00C44035" w:rsidRPr="001C05B4" w:rsidRDefault="0088755C" w:rsidP="00C44035">
      <w:pPr>
        <w:keepNext/>
        <w:keepLines/>
        <w:rPr>
          <w:ins w:id="1374" w:author="Author"/>
          <w:iCs/>
          <w:u w:val="single"/>
          <w:rPrChange w:id="1375" w:author="Vistor_24" w:date="2025-11-03T12:00:00Z">
            <w:rPr>
              <w:ins w:id="1376" w:author="Author"/>
              <w:iCs/>
            </w:rPr>
          </w:rPrChange>
        </w:rPr>
      </w:pPr>
      <w:ins w:id="1377" w:author="Vistor_24" w:date="2025-11-03T11:59:00Z">
        <w:r w:rsidRPr="001C05B4">
          <w:rPr>
            <w:iCs/>
            <w:u w:val="single"/>
            <w:rPrChange w:id="1378" w:author="Vistor_24" w:date="2025-11-03T12:00:00Z">
              <w:rPr>
                <w:iCs/>
              </w:rPr>
            </w:rPrChange>
          </w:rPr>
          <w:t>Börn</w:t>
        </w:r>
      </w:ins>
      <w:ins w:id="1379" w:author="Vistor_24" w:date="2025-11-03T12:00:00Z">
        <w:del w:id="1380" w:author="MSD2-is-RA" w:date="2025-11-07T13:43:00Z" w16du:dateUtc="2025-11-07T13:43:00Z">
          <w:r w:rsidRPr="001C05B4" w:rsidDel="00D42B91">
            <w:rPr>
              <w:iCs/>
              <w:u w:val="single"/>
              <w:rPrChange w:id="1381" w:author="Vistor_24" w:date="2025-11-03T12:00:00Z">
                <w:rPr>
                  <w:iCs/>
                </w:rPr>
              </w:rPrChange>
            </w:rPr>
            <w:delText xml:space="preserve"> </w:delText>
          </w:r>
        </w:del>
      </w:ins>
    </w:p>
    <w:p w14:paraId="20C78E2A" w14:textId="0CA73879" w:rsidR="00C44035" w:rsidRPr="00B954BB" w:rsidRDefault="00F34F15" w:rsidP="00C44035">
      <w:pPr>
        <w:keepNext/>
        <w:keepLines/>
        <w:rPr>
          <w:ins w:id="1382" w:author="Author"/>
          <w:rPrChange w:id="1383" w:author="MSD5-is-RA" w:date="2026-01-27T14:24:00Z" w16du:dateUtc="2026-01-27T14:24:00Z">
            <w:rPr>
              <w:ins w:id="1384" w:author="Author"/>
              <w:u w:val="single"/>
            </w:rPr>
          </w:rPrChange>
        </w:rPr>
      </w:pPr>
      <w:ins w:id="1385" w:author="Vistor_24" w:date="2025-11-03T12:05:00Z">
        <w:r w:rsidRPr="00B954BB">
          <w:rPr>
            <w:rPrChange w:id="1386" w:author="MSD5-is-RA" w:date="2026-01-27T14:24:00Z" w16du:dateUtc="2026-01-27T14:24:00Z">
              <w:rPr>
                <w:u w:val="single"/>
              </w:rPr>
            </w:rPrChange>
          </w:rPr>
          <w:t>Lagt hefur verið mat á ö</w:t>
        </w:r>
      </w:ins>
      <w:ins w:id="1387" w:author="Vistor_24" w:date="2025-11-03T12:01:00Z">
        <w:r w:rsidR="0026077B" w:rsidRPr="00B954BB">
          <w:rPr>
            <w:rPrChange w:id="1388" w:author="MSD5-is-RA" w:date="2026-01-27T14:24:00Z" w16du:dateUtc="2026-01-27T14:24:00Z">
              <w:rPr>
                <w:u w:val="single"/>
              </w:rPr>
            </w:rPrChange>
          </w:rPr>
          <w:t xml:space="preserve">ryggi </w:t>
        </w:r>
      </w:ins>
      <w:ins w:id="1389" w:author="Vistor_24" w:date="2025-11-03T12:03:00Z">
        <w:r w:rsidR="00B745C7" w:rsidRPr="00B954BB">
          <w:rPr>
            <w:rPrChange w:id="1390" w:author="MSD5-is-RA" w:date="2026-01-27T14:24:00Z" w16du:dateUtc="2026-01-27T14:24:00Z">
              <w:rPr>
                <w:u w:val="single"/>
              </w:rPr>
            </w:rPrChange>
          </w:rPr>
          <w:t xml:space="preserve">fyrir </w:t>
        </w:r>
      </w:ins>
      <w:ins w:id="1391" w:author="Vistor_24" w:date="2025-11-03T12:02:00Z">
        <w:r w:rsidR="00A52CBC" w:rsidRPr="00B954BB">
          <w:rPr>
            <w:rPrChange w:id="1392" w:author="MSD5-is-RA" w:date="2026-01-27T14:24:00Z" w16du:dateUtc="2026-01-27T14:24:00Z">
              <w:rPr>
                <w:u w:val="single"/>
              </w:rPr>
            </w:rPrChange>
          </w:rPr>
          <w:t>lyfjaform</w:t>
        </w:r>
      </w:ins>
      <w:ins w:id="1393" w:author="Vistor_24" w:date="2025-11-03T12:03:00Z">
        <w:r w:rsidR="00B745C7" w:rsidRPr="00B954BB">
          <w:rPr>
            <w:rPrChange w:id="1394" w:author="MSD5-is-RA" w:date="2026-01-27T14:24:00Z" w16du:dateUtc="2026-01-27T14:24:00Z">
              <w:rPr>
                <w:u w:val="single"/>
              </w:rPr>
            </w:rPrChange>
          </w:rPr>
          <w:t>in</w:t>
        </w:r>
      </w:ins>
      <w:ins w:id="1395" w:author="Vistor_24" w:date="2025-11-03T12:02:00Z">
        <w:r w:rsidR="00A52CBC" w:rsidRPr="00B954BB">
          <w:rPr>
            <w:rPrChange w:id="1396" w:author="MSD5-is-RA" w:date="2026-01-27T14:24:00Z" w16du:dateUtc="2026-01-27T14:24:00Z">
              <w:rPr>
                <w:u w:val="single"/>
              </w:rPr>
            </w:rPrChange>
          </w:rPr>
          <w:t xml:space="preserve"> </w:t>
        </w:r>
      </w:ins>
      <w:ins w:id="1397" w:author="Vistor_24" w:date="2025-11-03T12:01:00Z">
        <w:r w:rsidR="0026077B" w:rsidRPr="00B954BB">
          <w:rPr>
            <w:rPrChange w:id="1398" w:author="MSD5-is-RA" w:date="2026-01-27T14:24:00Z" w16du:dateUtc="2026-01-27T14:24:00Z">
              <w:rPr>
                <w:u w:val="single"/>
              </w:rPr>
            </w:rPrChange>
          </w:rPr>
          <w:t>posakónazól t</w:t>
        </w:r>
      </w:ins>
      <w:ins w:id="1399" w:author="Vistor_24" w:date="2025-11-03T12:03:00Z">
        <w:r w:rsidR="00BE354D" w:rsidRPr="00B954BB">
          <w:rPr>
            <w:rPrChange w:id="1400" w:author="MSD5-is-RA" w:date="2026-01-27T14:24:00Z" w16du:dateUtc="2026-01-27T14:24:00Z">
              <w:rPr>
                <w:u w:val="single"/>
              </w:rPr>
            </w:rPrChange>
          </w:rPr>
          <w:t>öflur</w:t>
        </w:r>
      </w:ins>
      <w:ins w:id="1401" w:author="Vistor_24" w:date="2025-11-03T12:01:00Z">
        <w:r w:rsidR="00EC2E1A" w:rsidRPr="00B954BB">
          <w:rPr>
            <w:rPrChange w:id="1402" w:author="MSD5-is-RA" w:date="2026-01-27T14:24:00Z" w16du:dateUtc="2026-01-27T14:24:00Z">
              <w:rPr>
                <w:u w:val="single"/>
              </w:rPr>
            </w:rPrChange>
          </w:rPr>
          <w:t>, posakónazól innrennslisþykkni</w:t>
        </w:r>
      </w:ins>
      <w:ins w:id="1403" w:author="Vistor_24" w:date="2025-11-03T12:11:00Z">
        <w:r w:rsidR="00C05541" w:rsidRPr="00B954BB">
          <w:rPr>
            <w:rPrChange w:id="1404" w:author="MSD5-is-RA" w:date="2026-01-27T14:24:00Z" w16du:dateUtc="2026-01-27T14:24:00Z">
              <w:rPr>
                <w:u w:val="single"/>
              </w:rPr>
            </w:rPrChange>
          </w:rPr>
          <w:t>,</w:t>
        </w:r>
      </w:ins>
      <w:ins w:id="1405" w:author="Vistor_24" w:date="2025-11-03T12:12:00Z">
        <w:r w:rsidR="00C05541" w:rsidRPr="00B954BB">
          <w:rPr>
            <w:rPrChange w:id="1406" w:author="MSD5-is-RA" w:date="2026-01-27T14:24:00Z" w16du:dateUtc="2026-01-27T14:24:00Z">
              <w:rPr>
                <w:u w:val="single"/>
              </w:rPr>
            </w:rPrChange>
          </w:rPr>
          <w:t xml:space="preserve"> </w:t>
        </w:r>
      </w:ins>
      <w:ins w:id="1407" w:author="Vistor_24" w:date="2025-11-03T12:01:00Z">
        <w:r w:rsidR="00EC2E1A" w:rsidRPr="00B954BB">
          <w:rPr>
            <w:rPrChange w:id="1408" w:author="MSD5-is-RA" w:date="2026-01-27T14:24:00Z" w16du:dateUtc="2026-01-27T14:24:00Z">
              <w:rPr>
                <w:u w:val="single"/>
              </w:rPr>
            </w:rPrChange>
          </w:rPr>
          <w:t>lausn og</w:t>
        </w:r>
      </w:ins>
      <w:ins w:id="1409" w:author="Vistor_24" w:date="2025-11-03T12:02:00Z">
        <w:r w:rsidR="00EC2E1A" w:rsidRPr="00B954BB">
          <w:rPr>
            <w:rPrChange w:id="1410" w:author="MSD5-is-RA" w:date="2026-01-27T14:24:00Z" w16du:dateUtc="2026-01-27T14:24:00Z">
              <w:rPr>
                <w:u w:val="single"/>
              </w:rPr>
            </w:rPrChange>
          </w:rPr>
          <w:t xml:space="preserve"> posakónazól magasýruþolið mixtúruduft og leysi</w:t>
        </w:r>
        <w:del w:id="1411" w:author="MSD5-is-RA_ling rev" w:date="2026-02-16T15:21:00Z" w16du:dateUtc="2026-02-16T15:21:00Z">
          <w:r w:rsidR="00EC2E1A" w:rsidRPr="00B954BB" w:rsidDel="0070261C">
            <w:rPr>
              <w:rPrChange w:id="1412" w:author="MSD5-is-RA" w:date="2026-01-27T14:24:00Z" w16du:dateUtc="2026-01-27T14:24:00Z">
                <w:rPr>
                  <w:u w:val="single"/>
                </w:rPr>
              </w:rPrChange>
            </w:rPr>
            <w:delText>r</w:delText>
          </w:r>
        </w:del>
      </w:ins>
      <w:ins w:id="1413" w:author="Vistor_24" w:date="2025-11-03T12:05:00Z">
        <w:r w:rsidR="00C3388B" w:rsidRPr="00B954BB">
          <w:rPr>
            <w:rPrChange w:id="1414" w:author="MSD5-is-RA" w:date="2026-01-27T14:24:00Z" w16du:dateUtc="2026-01-27T14:24:00Z">
              <w:rPr>
                <w:u w:val="single"/>
              </w:rPr>
            </w:rPrChange>
          </w:rPr>
          <w:t>, dreif</w:t>
        </w:r>
      </w:ins>
      <w:ins w:id="1415" w:author="MSD5-is-RA_ling rev" w:date="2026-02-16T15:21:00Z" w16du:dateUtc="2026-02-16T15:21:00Z">
        <w:r w:rsidR="0070261C">
          <w:t>u</w:t>
        </w:r>
      </w:ins>
      <w:ins w:id="1416" w:author="Vistor_24" w:date="2025-11-05T10:14:00Z">
        <w:del w:id="1417" w:author="MSD5-is-RA_ling rev" w:date="2026-02-16T15:21:00Z" w16du:dateUtc="2026-02-16T15:21:00Z">
          <w:r w:rsidR="00AB6E02" w:rsidRPr="00B954BB" w:rsidDel="0070261C">
            <w:rPr>
              <w:rPrChange w:id="1418" w:author="MSD5-is-RA" w:date="2026-01-27T14:24:00Z" w16du:dateUtc="2026-01-27T14:24:00Z">
                <w:rPr>
                  <w:u w:val="single"/>
                </w:rPr>
              </w:rPrChange>
            </w:rPr>
            <w:delText>a</w:delText>
          </w:r>
        </w:del>
      </w:ins>
      <w:ins w:id="1419" w:author="Vistor_24" w:date="2025-11-03T12:05:00Z">
        <w:r w:rsidR="00C3388B" w:rsidRPr="00B954BB">
          <w:rPr>
            <w:rPrChange w:id="1420" w:author="MSD5-is-RA" w:date="2026-01-27T14:24:00Z" w16du:dateUtc="2026-01-27T14:24:00Z">
              <w:rPr>
                <w:u w:val="single"/>
              </w:rPr>
            </w:rPrChange>
          </w:rPr>
          <w:t xml:space="preserve"> </w:t>
        </w:r>
      </w:ins>
      <w:ins w:id="1421" w:author="Vistor_24" w:date="2025-11-03T12:06:00Z">
        <w:r w:rsidRPr="00B954BB">
          <w:rPr>
            <w:rPrChange w:id="1422" w:author="MSD5-is-RA" w:date="2026-01-27T14:24:00Z" w16du:dateUtc="2026-01-27T14:24:00Z">
              <w:rPr>
                <w:u w:val="single"/>
              </w:rPr>
            </w:rPrChange>
          </w:rPr>
          <w:t>hjá 31 b</w:t>
        </w:r>
        <w:r w:rsidR="00F24EFD" w:rsidRPr="00B954BB">
          <w:rPr>
            <w:rPrChange w:id="1423" w:author="MSD5-is-RA" w:date="2026-01-27T14:24:00Z" w16du:dateUtc="2026-01-27T14:24:00Z">
              <w:rPr>
                <w:u w:val="single"/>
              </w:rPr>
            </w:rPrChange>
          </w:rPr>
          <w:t xml:space="preserve">arni </w:t>
        </w:r>
      </w:ins>
      <w:ins w:id="1424" w:author="Vistor_24" w:date="2025-11-04T10:16:00Z">
        <w:r w:rsidR="00DA30A4" w:rsidRPr="00B954BB">
          <w:rPr>
            <w:rPrChange w:id="1425" w:author="MSD5-is-RA" w:date="2026-01-27T14:24:00Z" w16du:dateUtc="2026-01-27T14:24:00Z">
              <w:rPr>
                <w:u w:val="single"/>
              </w:rPr>
            </w:rPrChange>
          </w:rPr>
          <w:t>á aldrinum</w:t>
        </w:r>
      </w:ins>
      <w:ins w:id="1426" w:author="Vistor_24" w:date="2025-11-03T12:06:00Z">
        <w:r w:rsidR="00F24EFD" w:rsidRPr="00B954BB">
          <w:rPr>
            <w:rPrChange w:id="1427" w:author="MSD5-is-RA" w:date="2026-01-27T14:24:00Z" w16du:dateUtc="2026-01-27T14:24:00Z">
              <w:rPr>
                <w:u w:val="single"/>
              </w:rPr>
            </w:rPrChange>
          </w:rPr>
          <w:t xml:space="preserve"> 2 ára til</w:t>
        </w:r>
        <w:r w:rsidR="004D7313" w:rsidRPr="00B954BB">
          <w:rPr>
            <w:rPrChange w:id="1428" w:author="MSD5-is-RA" w:date="2026-01-27T14:24:00Z" w16du:dateUtc="2026-01-27T14:24:00Z">
              <w:rPr>
                <w:u w:val="single"/>
              </w:rPr>
            </w:rPrChange>
          </w:rPr>
          <w:t xml:space="preserve"> allt að 18 </w:t>
        </w:r>
      </w:ins>
      <w:ins w:id="1429" w:author="Vistor_24" w:date="2025-11-03T12:07:00Z">
        <w:r w:rsidR="004D7313" w:rsidRPr="00B954BB">
          <w:rPr>
            <w:rPrChange w:id="1430" w:author="MSD5-is-RA" w:date="2026-01-27T14:24:00Z" w16du:dateUtc="2026-01-27T14:24:00Z">
              <w:rPr>
                <w:u w:val="single"/>
              </w:rPr>
            </w:rPrChange>
          </w:rPr>
          <w:t>ára með möguleg</w:t>
        </w:r>
      </w:ins>
      <w:ins w:id="1431" w:author="Vistor_24" w:date="2025-11-04T09:16:00Z">
        <w:r w:rsidR="00E476B8" w:rsidRPr="00B954BB">
          <w:rPr>
            <w:rPrChange w:id="1432" w:author="MSD5-is-RA" w:date="2026-01-27T14:24:00Z" w16du:dateUtc="2026-01-27T14:24:00Z">
              <w:rPr>
                <w:u w:val="single"/>
              </w:rPr>
            </w:rPrChange>
          </w:rPr>
          <w:t>a</w:t>
        </w:r>
      </w:ins>
      <w:ins w:id="1433" w:author="Vistor_24" w:date="2025-11-03T12:07:00Z">
        <w:r w:rsidR="004D7313" w:rsidRPr="00B954BB">
          <w:rPr>
            <w:rPrChange w:id="1434" w:author="MSD5-is-RA" w:date="2026-01-27T14:24:00Z" w16du:dateUtc="2026-01-27T14:24:00Z">
              <w:rPr>
                <w:u w:val="single"/>
              </w:rPr>
            </w:rPrChange>
          </w:rPr>
          <w:t>, líkleg</w:t>
        </w:r>
      </w:ins>
      <w:ins w:id="1435" w:author="Vistor_24" w:date="2025-11-04T09:16:00Z">
        <w:r w:rsidR="00E476B8" w:rsidRPr="00B954BB">
          <w:rPr>
            <w:rPrChange w:id="1436" w:author="MSD5-is-RA" w:date="2026-01-27T14:24:00Z" w16du:dateUtc="2026-01-27T14:24:00Z">
              <w:rPr>
                <w:u w:val="single"/>
              </w:rPr>
            </w:rPrChange>
          </w:rPr>
          <w:t>a</w:t>
        </w:r>
      </w:ins>
      <w:ins w:id="1437" w:author="Vistor_24" w:date="2025-11-03T12:07:00Z">
        <w:r w:rsidR="004D7313" w:rsidRPr="00B954BB">
          <w:rPr>
            <w:rPrChange w:id="1438" w:author="MSD5-is-RA" w:date="2026-01-27T14:24:00Z" w16du:dateUtc="2026-01-27T14:24:00Z">
              <w:rPr>
                <w:u w:val="single"/>
              </w:rPr>
            </w:rPrChange>
          </w:rPr>
          <w:t xml:space="preserve"> eða staðfest</w:t>
        </w:r>
      </w:ins>
      <w:ins w:id="1439" w:author="Vistor_24" w:date="2025-11-04T09:16:00Z">
        <w:r w:rsidR="00E476B8" w:rsidRPr="00B954BB">
          <w:rPr>
            <w:rPrChange w:id="1440" w:author="MSD5-is-RA" w:date="2026-01-27T14:24:00Z" w16du:dateUtc="2026-01-27T14:24:00Z">
              <w:rPr>
                <w:u w:val="single"/>
              </w:rPr>
            </w:rPrChange>
          </w:rPr>
          <w:t>a greiningu á</w:t>
        </w:r>
      </w:ins>
      <w:ins w:id="1441" w:author="Vistor_24" w:date="2025-11-03T12:07:00Z">
        <w:r w:rsidR="004D7313" w:rsidRPr="00B954BB">
          <w:rPr>
            <w:rPrChange w:id="1442" w:author="MSD5-is-RA" w:date="2026-01-27T14:24:00Z" w16du:dateUtc="2026-01-27T14:24:00Z">
              <w:rPr>
                <w:u w:val="single"/>
              </w:rPr>
            </w:rPrChange>
          </w:rPr>
          <w:t xml:space="preserve"> ífarandi </w:t>
        </w:r>
      </w:ins>
      <w:ins w:id="1443" w:author="Vistor_24" w:date="2025-11-05T15:14:00Z">
        <w:r w:rsidR="00284587" w:rsidRPr="00B954BB">
          <w:t>aspergillosis</w:t>
        </w:r>
      </w:ins>
      <w:ins w:id="1444" w:author="Vistor_24" w:date="2025-11-03T12:10:00Z">
        <w:r w:rsidR="00605EFE" w:rsidRPr="00B954BB">
          <w:rPr>
            <w:rPrChange w:id="1445" w:author="MSD5-is-RA" w:date="2026-01-27T14:24:00Z" w16du:dateUtc="2026-01-27T14:24:00Z">
              <w:rPr>
                <w:u w:val="single"/>
              </w:rPr>
            </w:rPrChange>
          </w:rPr>
          <w:t>. Öryggi posakónazóls hjá börnum með í</w:t>
        </w:r>
      </w:ins>
      <w:ins w:id="1446" w:author="Vistor_24" w:date="2025-11-03T12:11:00Z">
        <w:r w:rsidR="00605EFE" w:rsidRPr="00B954BB">
          <w:rPr>
            <w:rPrChange w:id="1447" w:author="MSD5-is-RA" w:date="2026-01-27T14:24:00Z" w16du:dateUtc="2026-01-27T14:24:00Z">
              <w:rPr>
                <w:u w:val="single"/>
              </w:rPr>
            </w:rPrChange>
          </w:rPr>
          <w:t xml:space="preserve">farandi </w:t>
        </w:r>
      </w:ins>
      <w:ins w:id="1448" w:author="Vistor_24" w:date="2025-11-05T15:14:00Z">
        <w:r w:rsidR="00284587" w:rsidRPr="00B954BB">
          <w:t>aspergillosis</w:t>
        </w:r>
        <w:r w:rsidR="00284587" w:rsidRPr="00B954BB">
          <w:rPr>
            <w:rPrChange w:id="1449" w:author="MSD5-is-RA" w:date="2026-01-27T14:24:00Z" w16du:dateUtc="2026-01-27T14:24:00Z">
              <w:rPr>
                <w:u w:val="single"/>
              </w:rPr>
            </w:rPrChange>
          </w:rPr>
          <w:t xml:space="preserve"> </w:t>
        </w:r>
      </w:ins>
      <w:ins w:id="1450" w:author="Vistor_24" w:date="2025-11-03T12:11:00Z">
        <w:r w:rsidR="00605EFE" w:rsidRPr="00B954BB">
          <w:rPr>
            <w:rPrChange w:id="1451" w:author="MSD5-is-RA" w:date="2026-01-27T14:24:00Z" w16du:dateUtc="2026-01-27T14:24:00Z">
              <w:rPr>
                <w:u w:val="single"/>
              </w:rPr>
            </w:rPrChange>
          </w:rPr>
          <w:t xml:space="preserve">var </w:t>
        </w:r>
        <w:r w:rsidR="00C05541" w:rsidRPr="00B954BB">
          <w:rPr>
            <w:rPrChange w:id="1452" w:author="MSD5-is-RA" w:date="2026-01-27T14:24:00Z" w16du:dateUtc="2026-01-27T14:24:00Z">
              <w:rPr>
                <w:u w:val="single"/>
              </w:rPr>
            </w:rPrChange>
          </w:rPr>
          <w:t>í samræmi við þekkt öryggi posakónazóls.</w:t>
        </w:r>
      </w:ins>
      <w:ins w:id="1453" w:author="Vistor_24" w:date="2025-11-03T12:08:00Z">
        <w:r w:rsidR="00BF1641" w:rsidRPr="00B954BB">
          <w:rPr>
            <w:rPrChange w:id="1454" w:author="MSD5-is-RA" w:date="2026-01-27T14:24:00Z" w16du:dateUtc="2026-01-27T14:24:00Z">
              <w:rPr>
                <w:u w:val="single"/>
              </w:rPr>
            </w:rPrChange>
          </w:rPr>
          <w:t xml:space="preserve"> </w:t>
        </w:r>
      </w:ins>
    </w:p>
    <w:p w14:paraId="5ED594D5" w14:textId="77777777" w:rsidR="00C761A3" w:rsidRPr="00065E83" w:rsidRDefault="00C761A3" w:rsidP="00C761A3">
      <w:pPr>
        <w:rPr>
          <w:szCs w:val="22"/>
        </w:rPr>
      </w:pPr>
    </w:p>
    <w:p w14:paraId="42BB9EA6" w14:textId="77777777" w:rsidR="00C761A3" w:rsidRPr="00065E83" w:rsidRDefault="00C761A3" w:rsidP="00C761A3">
      <w:pPr>
        <w:keepNext/>
        <w:keepLines/>
        <w:rPr>
          <w:szCs w:val="22"/>
        </w:rPr>
      </w:pPr>
      <w:r w:rsidRPr="00065E83">
        <w:rPr>
          <w:szCs w:val="22"/>
          <w:u w:val="single"/>
        </w:rPr>
        <w:t>Tilkynning aukaverkana sem grunur er um að tengist lyfinu</w:t>
      </w:r>
    </w:p>
    <w:p w14:paraId="32C21608" w14:textId="60F21A24" w:rsidR="00C761A3" w:rsidRPr="00065E83" w:rsidRDefault="00C761A3" w:rsidP="00C761A3">
      <w:pPr>
        <w:rPr>
          <w:szCs w:val="22"/>
        </w:rPr>
      </w:pPr>
      <w:r w:rsidRPr="00065E83">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r w:rsidR="00270830">
        <w:fldChar w:fldCharType="begin"/>
      </w:r>
      <w:r w:rsidR="00270830">
        <w:instrText>HYPERLINK "https://www.ema.europa.eu/en/documents/template-form/qrd-appendix-v-adverse-drug-reaction-reporting-details_en.docx"</w:instrText>
      </w:r>
      <w:r w:rsidR="00270830">
        <w:fldChar w:fldCharType="separate"/>
      </w:r>
      <w:r w:rsidR="00270830">
        <w:rPr>
          <w:rStyle w:val="Hyperlink"/>
          <w:szCs w:val="22"/>
          <w:highlight w:val="lightGray"/>
        </w:rPr>
        <w:t>Appendix V</w:t>
      </w:r>
      <w:r w:rsidR="00270830">
        <w:fldChar w:fldCharType="end"/>
      </w:r>
      <w:r w:rsidRPr="00065E83">
        <w:rPr>
          <w:szCs w:val="22"/>
        </w:rPr>
        <w:t>.</w:t>
      </w:r>
    </w:p>
    <w:p w14:paraId="5AD3EE92" w14:textId="77777777" w:rsidR="00C761A3" w:rsidRPr="00065E83" w:rsidRDefault="00C761A3" w:rsidP="00C761A3">
      <w:pPr>
        <w:rPr>
          <w:szCs w:val="22"/>
        </w:rPr>
      </w:pPr>
    </w:p>
    <w:p w14:paraId="0F7443B0" w14:textId="77777777" w:rsidR="00C761A3" w:rsidRPr="00065E83" w:rsidRDefault="00C761A3" w:rsidP="00C761A3">
      <w:pPr>
        <w:keepNext/>
        <w:keepLines/>
        <w:rPr>
          <w:szCs w:val="22"/>
        </w:rPr>
      </w:pPr>
      <w:r w:rsidRPr="00065E83">
        <w:rPr>
          <w:b/>
          <w:szCs w:val="22"/>
        </w:rPr>
        <w:t>4.9</w:t>
      </w:r>
      <w:r w:rsidRPr="00065E83">
        <w:rPr>
          <w:b/>
          <w:szCs w:val="22"/>
        </w:rPr>
        <w:tab/>
        <w:t>Ofskömmtun</w:t>
      </w:r>
    </w:p>
    <w:p w14:paraId="7A5578F2" w14:textId="77777777" w:rsidR="00C761A3" w:rsidRPr="00065E83" w:rsidRDefault="00C761A3" w:rsidP="00C761A3">
      <w:pPr>
        <w:keepNext/>
        <w:keepLines/>
        <w:rPr>
          <w:szCs w:val="22"/>
        </w:rPr>
      </w:pPr>
    </w:p>
    <w:p w14:paraId="3C0DDD17" w14:textId="77777777" w:rsidR="00C761A3" w:rsidRPr="00065E83" w:rsidRDefault="00C761A3" w:rsidP="00C761A3">
      <w:pPr>
        <w:rPr>
          <w:szCs w:val="22"/>
        </w:rPr>
      </w:pPr>
      <w:r w:rsidRPr="00065E83">
        <w:rPr>
          <w:szCs w:val="22"/>
        </w:rPr>
        <w:t>Engin reynsla er af ofskömmtun posakónazól</w:t>
      </w:r>
      <w:r w:rsidRPr="00065E83">
        <w:rPr>
          <w:szCs w:val="22"/>
        </w:rPr>
        <w:noBreakHyphen/>
        <w:t>taflna.</w:t>
      </w:r>
    </w:p>
    <w:p w14:paraId="7AE79AE3" w14:textId="77777777" w:rsidR="00840F09" w:rsidRPr="00065E83" w:rsidRDefault="00840F09" w:rsidP="00C761A3">
      <w:pPr>
        <w:rPr>
          <w:szCs w:val="22"/>
        </w:rPr>
      </w:pPr>
    </w:p>
    <w:p w14:paraId="222DE702" w14:textId="77777777" w:rsidR="00C761A3" w:rsidRPr="00065E83" w:rsidRDefault="00C761A3" w:rsidP="00C761A3">
      <w:r w:rsidRPr="00065E83">
        <w:t xml:space="preserve">Í klínískum rannsóknum </w:t>
      </w:r>
      <w:r w:rsidR="001A691F" w:rsidRPr="00065E83">
        <w:t>tóku</w:t>
      </w:r>
      <w:r w:rsidRPr="00065E83">
        <w:t xml:space="preserve"> sjúklingar sem fengu posakónazól</w:t>
      </w:r>
      <w:r w:rsidR="001A691F" w:rsidRPr="00065E83">
        <w:t xml:space="preserve"> </w:t>
      </w:r>
      <w:r w:rsidRPr="00065E83">
        <w:t>mixtúru, dreifu í skömmtum allt að 1.600 mg/dag</w:t>
      </w:r>
      <w:r w:rsidR="001A691F" w:rsidRPr="00065E83">
        <w:t xml:space="preserve"> ekki eftir neinum öðrum</w:t>
      </w:r>
      <w:r w:rsidRPr="00065E83">
        <w:t xml:space="preserve"> aukaverk</w:t>
      </w:r>
      <w:r w:rsidR="001A691F" w:rsidRPr="00065E83">
        <w:t>unum</w:t>
      </w:r>
      <w:r w:rsidRPr="00065E83">
        <w:t xml:space="preserve"> en þ</w:t>
      </w:r>
      <w:r w:rsidR="001A691F" w:rsidRPr="00065E83">
        <w:t>eim</w:t>
      </w:r>
      <w:r w:rsidRPr="00065E83">
        <w:t xml:space="preserve"> sem tilkynnt var um hjá sjúklingum sem fengu minni skammta. Ofskömmtun fyrir slysni kom fyrir hjá einum sjúklingi sem tók </w:t>
      </w:r>
      <w:r w:rsidR="00CC112D" w:rsidRPr="00065E83">
        <w:t xml:space="preserve">posakónazól mixtúru, dreifu </w:t>
      </w:r>
      <w:r w:rsidRPr="00065E83">
        <w:t>1.200 mg tvisvar á dag í 3 daga. Rannsakandi tók ekki eftir neinum aukaverkunum.</w:t>
      </w:r>
    </w:p>
    <w:p w14:paraId="56040AF9" w14:textId="77777777" w:rsidR="00C761A3" w:rsidRPr="00065E83" w:rsidRDefault="00C761A3" w:rsidP="00C761A3"/>
    <w:p w14:paraId="7425C4BA" w14:textId="77777777" w:rsidR="00C761A3" w:rsidRPr="00065E83" w:rsidRDefault="001A691F" w:rsidP="00C761A3">
      <w:pPr>
        <w:outlineLvl w:val="0"/>
      </w:pPr>
      <w:r w:rsidRPr="00065E83">
        <w:t>P</w:t>
      </w:r>
      <w:r w:rsidR="00C761A3" w:rsidRPr="00065E83">
        <w:t xml:space="preserve">osakónazól </w:t>
      </w:r>
      <w:r w:rsidRPr="00065E83">
        <w:t xml:space="preserve">skilst ekki út </w:t>
      </w:r>
      <w:r w:rsidR="00C761A3" w:rsidRPr="00065E83">
        <w:t>með blóðskilun. Engin sérstök meðferð er til við ofskömmtun posakónazóls. Íhuga má stuðningsmeðferð.</w:t>
      </w:r>
    </w:p>
    <w:p w14:paraId="67F8FE57" w14:textId="77777777" w:rsidR="00C761A3" w:rsidRPr="00065E83" w:rsidRDefault="00C761A3" w:rsidP="00C761A3">
      <w:pPr>
        <w:rPr>
          <w:szCs w:val="22"/>
        </w:rPr>
      </w:pPr>
    </w:p>
    <w:p w14:paraId="564249AA" w14:textId="77777777" w:rsidR="00C761A3" w:rsidRPr="00065E83" w:rsidRDefault="00C761A3" w:rsidP="00C761A3">
      <w:pPr>
        <w:rPr>
          <w:szCs w:val="22"/>
        </w:rPr>
      </w:pPr>
    </w:p>
    <w:p w14:paraId="4810D47A" w14:textId="77777777" w:rsidR="00C761A3" w:rsidRPr="00065E83" w:rsidRDefault="00C761A3" w:rsidP="00C761A3">
      <w:pPr>
        <w:keepNext/>
        <w:keepLines/>
        <w:rPr>
          <w:caps/>
          <w:szCs w:val="22"/>
        </w:rPr>
      </w:pPr>
      <w:r w:rsidRPr="00065E83">
        <w:rPr>
          <w:b/>
          <w:caps/>
          <w:szCs w:val="22"/>
        </w:rPr>
        <w:t>5.</w:t>
      </w:r>
      <w:r w:rsidRPr="00065E83">
        <w:rPr>
          <w:b/>
          <w:caps/>
          <w:szCs w:val="22"/>
        </w:rPr>
        <w:tab/>
      </w:r>
      <w:r w:rsidRPr="00065E83">
        <w:rPr>
          <w:b/>
          <w:szCs w:val="22"/>
        </w:rPr>
        <w:t>LYFJAFRÆÐILEGAR UPPLÝSINGAR</w:t>
      </w:r>
    </w:p>
    <w:p w14:paraId="48B41E5E" w14:textId="77777777" w:rsidR="00C761A3" w:rsidRPr="00065E83" w:rsidRDefault="00C761A3" w:rsidP="00C761A3">
      <w:pPr>
        <w:keepNext/>
        <w:keepLines/>
        <w:rPr>
          <w:szCs w:val="22"/>
        </w:rPr>
      </w:pPr>
    </w:p>
    <w:p w14:paraId="40FDD204" w14:textId="77777777" w:rsidR="00C761A3" w:rsidRPr="00065E83" w:rsidRDefault="00C761A3" w:rsidP="00C761A3">
      <w:pPr>
        <w:keepNext/>
        <w:keepLines/>
        <w:rPr>
          <w:szCs w:val="22"/>
        </w:rPr>
      </w:pPr>
      <w:r w:rsidRPr="00065E83">
        <w:rPr>
          <w:b/>
          <w:szCs w:val="22"/>
        </w:rPr>
        <w:t>5.1</w:t>
      </w:r>
      <w:r w:rsidRPr="00065E83">
        <w:rPr>
          <w:b/>
          <w:szCs w:val="22"/>
        </w:rPr>
        <w:tab/>
        <w:t>Lyfhrif</w:t>
      </w:r>
    </w:p>
    <w:p w14:paraId="646EC36F" w14:textId="77777777" w:rsidR="00C761A3" w:rsidRPr="00065E83" w:rsidRDefault="00C761A3" w:rsidP="00C761A3">
      <w:pPr>
        <w:keepNext/>
        <w:keepLines/>
        <w:rPr>
          <w:szCs w:val="22"/>
        </w:rPr>
      </w:pPr>
    </w:p>
    <w:p w14:paraId="084C6D51" w14:textId="77777777" w:rsidR="00C761A3" w:rsidRPr="00065E83" w:rsidRDefault="00C761A3" w:rsidP="00C761A3">
      <w:r w:rsidRPr="00065E83">
        <w:t>Flokkun eftir verkun: Sveppasýkingalyf til altækrar notkunar (systemic use), tríazólafleiður, ATC flokkur: J02AC04.</w:t>
      </w:r>
    </w:p>
    <w:p w14:paraId="770A76CB" w14:textId="77777777" w:rsidR="00C761A3" w:rsidRPr="00065E83" w:rsidRDefault="00C761A3" w:rsidP="00C761A3"/>
    <w:p w14:paraId="677C36B1" w14:textId="77777777" w:rsidR="00C761A3" w:rsidRPr="00065E83" w:rsidRDefault="00C761A3" w:rsidP="00C761A3">
      <w:pPr>
        <w:keepNext/>
        <w:keepLines/>
        <w:outlineLvl w:val="0"/>
        <w:rPr>
          <w:u w:val="single"/>
        </w:rPr>
      </w:pPr>
      <w:r w:rsidRPr="00065E83">
        <w:rPr>
          <w:u w:val="single"/>
        </w:rPr>
        <w:t>Verkunarháttur</w:t>
      </w:r>
    </w:p>
    <w:p w14:paraId="234B0256" w14:textId="77777777" w:rsidR="00C761A3" w:rsidRPr="00065E83" w:rsidRDefault="00C761A3" w:rsidP="00C761A3">
      <w:r w:rsidRPr="00065E83">
        <w:t>Posakónazól hamlar ensíminu lanosteról 14α-demetýlasa (CYP51), sem hvetur nauðsynlegt þrep í lífefnamyndun ergosteróls.</w:t>
      </w:r>
    </w:p>
    <w:p w14:paraId="0FA57583" w14:textId="77777777" w:rsidR="00C761A3" w:rsidRPr="00065E83" w:rsidRDefault="00C761A3" w:rsidP="00C761A3"/>
    <w:p w14:paraId="5999D504" w14:textId="77777777" w:rsidR="00C761A3" w:rsidRPr="00065E83" w:rsidRDefault="00C761A3" w:rsidP="00C761A3">
      <w:pPr>
        <w:keepNext/>
        <w:keepLines/>
        <w:outlineLvl w:val="0"/>
        <w:rPr>
          <w:u w:val="single"/>
        </w:rPr>
      </w:pPr>
      <w:r w:rsidRPr="00065E83">
        <w:rPr>
          <w:u w:val="single"/>
        </w:rPr>
        <w:t>Örverufræði</w:t>
      </w:r>
    </w:p>
    <w:p w14:paraId="7D8DDDA8" w14:textId="77777777" w:rsidR="00C761A3" w:rsidRPr="00065E83" w:rsidRDefault="00C761A3" w:rsidP="00C761A3">
      <w:pPr>
        <w:rPr>
          <w:u w:val="single"/>
        </w:rPr>
      </w:pPr>
      <w:r w:rsidRPr="00065E83">
        <w:t xml:space="preserve">Sýnt hefur verið fram á </w:t>
      </w:r>
      <w:r w:rsidRPr="00065E83">
        <w:rPr>
          <w:i/>
        </w:rPr>
        <w:t>in vitro</w:t>
      </w:r>
      <w:r w:rsidRPr="00065E83">
        <w:t xml:space="preserve"> að posakónazól er virkt gegn eftirtöldum örverum: </w:t>
      </w:r>
      <w:r w:rsidRPr="00065E83">
        <w:rPr>
          <w:i/>
        </w:rPr>
        <w:t>Aspergillus</w:t>
      </w:r>
      <w:r w:rsidRPr="00065E83">
        <w:t xml:space="preserve"> tegundum (</w:t>
      </w:r>
      <w:r w:rsidRPr="00065E83">
        <w:rPr>
          <w:i/>
        </w:rPr>
        <w:t>Aspergillus fumigatus</w:t>
      </w:r>
      <w:r w:rsidRPr="00065E83">
        <w:t>,</w:t>
      </w:r>
      <w:r w:rsidRPr="00065E83">
        <w:rPr>
          <w:i/>
        </w:rPr>
        <w:t xml:space="preserve"> A. flavus</w:t>
      </w:r>
      <w:r w:rsidRPr="00065E83">
        <w:t>,</w:t>
      </w:r>
      <w:r w:rsidRPr="00065E83">
        <w:rPr>
          <w:i/>
        </w:rPr>
        <w:t xml:space="preserve"> A. terreus</w:t>
      </w:r>
      <w:r w:rsidRPr="00065E83">
        <w:t>,</w:t>
      </w:r>
      <w:r w:rsidRPr="00065E83">
        <w:rPr>
          <w:i/>
        </w:rPr>
        <w:t xml:space="preserve"> A. nidulans</w:t>
      </w:r>
      <w:r w:rsidRPr="00065E83">
        <w:t>,</w:t>
      </w:r>
      <w:r w:rsidRPr="00065E83">
        <w:rPr>
          <w:i/>
        </w:rPr>
        <w:t xml:space="preserve"> A. niger</w:t>
      </w:r>
      <w:r w:rsidRPr="00065E83">
        <w:t>,</w:t>
      </w:r>
      <w:r w:rsidRPr="00065E83">
        <w:rPr>
          <w:i/>
        </w:rPr>
        <w:t xml:space="preserve"> A. ustus</w:t>
      </w:r>
      <w:r w:rsidRPr="00065E83">
        <w:t xml:space="preserve">), </w:t>
      </w:r>
      <w:r w:rsidRPr="00065E83">
        <w:rPr>
          <w:i/>
        </w:rPr>
        <w:t>Candida</w:t>
      </w:r>
      <w:r w:rsidRPr="00065E83">
        <w:t xml:space="preserve"> tegundum</w:t>
      </w:r>
      <w:r w:rsidRPr="00065E83">
        <w:rPr>
          <w:i/>
        </w:rPr>
        <w:t xml:space="preserve"> </w:t>
      </w:r>
      <w:r w:rsidRPr="00065E83">
        <w:t>(</w:t>
      </w:r>
      <w:r w:rsidRPr="00065E83">
        <w:rPr>
          <w:i/>
        </w:rPr>
        <w:t>Candida albicans, C. glabatra, C. krusei, C. parapsilosis, C. tropicalis, C. dubliniensis, C. famata, C. inconspicua, C. lipolytica, C. norvegensis, C. pseudotropicalis</w:t>
      </w:r>
      <w:r w:rsidRPr="00065E83">
        <w:t>),</w:t>
      </w:r>
      <w:r w:rsidRPr="00065E83">
        <w:rPr>
          <w:i/>
        </w:rPr>
        <w:t xml:space="preserve"> Coccidioides immitis</w:t>
      </w:r>
      <w:r w:rsidRPr="00065E83">
        <w:t xml:space="preserve">, </w:t>
      </w:r>
      <w:r w:rsidRPr="00065E83">
        <w:rPr>
          <w:i/>
        </w:rPr>
        <w:t xml:space="preserve">Fonsecaea pedrosoi </w:t>
      </w:r>
      <w:r w:rsidRPr="00065E83">
        <w:t xml:space="preserve">og </w:t>
      </w:r>
      <w:r w:rsidRPr="00065E83">
        <w:rPr>
          <w:i/>
        </w:rPr>
        <w:t>Fusarium, Rhizomucor, Mucor og Rhizopus</w:t>
      </w:r>
      <w:r w:rsidRPr="00065E83">
        <w:t xml:space="preserve"> tegundum</w:t>
      </w:r>
      <w:r w:rsidRPr="00065E83">
        <w:rPr>
          <w:i/>
        </w:rPr>
        <w:t>.</w:t>
      </w:r>
      <w:r w:rsidRPr="00065E83">
        <w:t xml:space="preserve"> Niðurstöður varðandi örverur benda til að posakónazól sé virkt gegn </w:t>
      </w:r>
      <w:r w:rsidRPr="00065E83">
        <w:rPr>
          <w:i/>
        </w:rPr>
        <w:t>Rhizomucor, Mucor og Rhizopus</w:t>
      </w:r>
      <w:r w:rsidR="000278B7" w:rsidRPr="00065E83">
        <w:rPr>
          <w:i/>
        </w:rPr>
        <w:t>;</w:t>
      </w:r>
      <w:r w:rsidRPr="00065E83">
        <w:rPr>
          <w:i/>
        </w:rPr>
        <w:t xml:space="preserve"> </w:t>
      </w:r>
      <w:r w:rsidRPr="00065E83">
        <w:t>klínískar niðurstöður eru samt sem áður enn of takmarkaðar til að meta áhrif posakónazól</w:t>
      </w:r>
      <w:r w:rsidR="001B2D30" w:rsidRPr="00065E83">
        <w:t>s</w:t>
      </w:r>
      <w:r w:rsidRPr="00065E83">
        <w:t xml:space="preserve"> gegn þessum tegundum.</w:t>
      </w:r>
    </w:p>
    <w:p w14:paraId="467D62C1" w14:textId="77777777" w:rsidR="00C761A3" w:rsidRPr="00065E83" w:rsidRDefault="00C761A3" w:rsidP="00C761A3">
      <w:pPr>
        <w:autoSpaceDE w:val="0"/>
        <w:autoSpaceDN w:val="0"/>
        <w:adjustRightInd w:val="0"/>
        <w:rPr>
          <w:u w:val="single"/>
        </w:rPr>
      </w:pPr>
    </w:p>
    <w:p w14:paraId="53424F2B" w14:textId="77777777" w:rsidR="009162B1" w:rsidRPr="00065E83" w:rsidRDefault="009162B1" w:rsidP="009162B1">
      <w:pPr>
        <w:pStyle w:val="Body"/>
        <w:kinsoku w:val="0"/>
        <w:overflowPunct w:val="0"/>
        <w:autoSpaceDE w:val="0"/>
        <w:autoSpaceDN w:val="0"/>
        <w:ind w:firstLine="0"/>
        <w:jc w:val="left"/>
        <w:rPr>
          <w:rFonts w:ascii="Times New Roman" w:hAnsi="Times New Roman"/>
          <w:sz w:val="22"/>
          <w:szCs w:val="22"/>
          <w:lang w:val="is-IS"/>
        </w:rPr>
      </w:pPr>
      <w:r w:rsidRPr="00065E83">
        <w:rPr>
          <w:rFonts w:ascii="Times New Roman" w:hAnsi="Times New Roman"/>
          <w:sz w:val="22"/>
          <w:szCs w:val="22"/>
          <w:lang w:val="is-IS"/>
        </w:rPr>
        <w:t>Ef</w:t>
      </w:r>
      <w:r w:rsidRPr="00065E83">
        <w:rPr>
          <w:rFonts w:ascii="Times New Roman" w:hAnsi="Times New Roman"/>
          <w:sz w:val="22"/>
          <w:szCs w:val="22"/>
          <w:lang w:val="is-IS" w:eastAsia="en-US"/>
        </w:rPr>
        <w:t>tirfarand</w:t>
      </w:r>
      <w:r w:rsidRPr="00065E83">
        <w:rPr>
          <w:rFonts w:ascii="Times New Roman" w:hAnsi="Times New Roman"/>
          <w:sz w:val="22"/>
          <w:szCs w:val="22"/>
          <w:lang w:val="is-IS"/>
        </w:rPr>
        <w:t xml:space="preserve">i </w:t>
      </w:r>
      <w:r w:rsidRPr="00065E83">
        <w:rPr>
          <w:rFonts w:ascii="Times New Roman" w:hAnsi="Times New Roman"/>
          <w:i/>
          <w:sz w:val="22"/>
          <w:szCs w:val="22"/>
          <w:lang w:val="is-IS"/>
        </w:rPr>
        <w:t>in vitro</w:t>
      </w:r>
      <w:r w:rsidRPr="00065E83">
        <w:rPr>
          <w:rFonts w:ascii="Times New Roman" w:hAnsi="Times New Roman"/>
          <w:sz w:val="22"/>
          <w:szCs w:val="22"/>
          <w:lang w:val="is-IS"/>
        </w:rPr>
        <w:t xml:space="preserve"> </w:t>
      </w:r>
      <w:r w:rsidR="00F727F1" w:rsidRPr="00065E83">
        <w:rPr>
          <w:rFonts w:ascii="Times New Roman" w:hAnsi="Times New Roman"/>
          <w:sz w:val="22"/>
          <w:szCs w:val="22"/>
          <w:lang w:val="is-IS"/>
        </w:rPr>
        <w:t>gögn</w:t>
      </w:r>
      <w:r w:rsidRPr="00065E83">
        <w:rPr>
          <w:rFonts w:ascii="Times New Roman" w:hAnsi="Times New Roman"/>
          <w:sz w:val="22"/>
          <w:szCs w:val="22"/>
          <w:lang w:val="is-IS"/>
        </w:rPr>
        <w:t xml:space="preserve"> </w:t>
      </w:r>
      <w:r w:rsidR="008C6F9E" w:rsidRPr="00065E83">
        <w:rPr>
          <w:rFonts w:ascii="Times New Roman" w:hAnsi="Times New Roman"/>
          <w:sz w:val="22"/>
          <w:szCs w:val="22"/>
          <w:lang w:val="is-IS"/>
        </w:rPr>
        <w:t>liggja</w:t>
      </w:r>
      <w:r w:rsidRPr="00065E83">
        <w:rPr>
          <w:rFonts w:ascii="Times New Roman" w:hAnsi="Times New Roman"/>
          <w:sz w:val="22"/>
          <w:szCs w:val="22"/>
          <w:lang w:val="is-IS"/>
        </w:rPr>
        <w:t xml:space="preserve"> fyrir en klínískt mikilvægi þeirra er </w:t>
      </w:r>
      <w:r w:rsidR="00A224BB" w:rsidRPr="00065E83">
        <w:rPr>
          <w:rFonts w:ascii="Times New Roman" w:hAnsi="Times New Roman"/>
          <w:sz w:val="22"/>
          <w:szCs w:val="22"/>
          <w:lang w:val="is-IS"/>
        </w:rPr>
        <w:t xml:space="preserve">ekki </w:t>
      </w:r>
      <w:r w:rsidRPr="00065E83">
        <w:rPr>
          <w:rFonts w:ascii="Times New Roman" w:hAnsi="Times New Roman"/>
          <w:sz w:val="22"/>
          <w:szCs w:val="22"/>
          <w:lang w:val="is-IS"/>
        </w:rPr>
        <w:t xml:space="preserve">þekkt. Í eftirlitsrannsókn </w:t>
      </w:r>
      <w:r w:rsidR="004920D6" w:rsidRPr="00065E83">
        <w:rPr>
          <w:rFonts w:ascii="Times New Roman" w:hAnsi="Times New Roman"/>
          <w:sz w:val="22"/>
          <w:szCs w:val="22"/>
          <w:lang w:val="is-IS"/>
        </w:rPr>
        <w:t xml:space="preserve">sem fór fram á árunum 2010-2018 </w:t>
      </w:r>
      <w:r w:rsidRPr="00065E83">
        <w:rPr>
          <w:rFonts w:ascii="Times New Roman" w:hAnsi="Times New Roman"/>
          <w:sz w:val="22"/>
          <w:szCs w:val="22"/>
          <w:lang w:val="is-IS"/>
        </w:rPr>
        <w:t xml:space="preserve">á </w:t>
      </w:r>
      <w:r w:rsidR="00D63D01" w:rsidRPr="00065E83">
        <w:rPr>
          <w:rFonts w:ascii="Times New Roman" w:hAnsi="Times New Roman"/>
          <w:sz w:val="22"/>
          <w:szCs w:val="22"/>
          <w:lang w:val="is-IS"/>
        </w:rPr>
        <w:t>&gt;</w:t>
      </w:r>
      <w:del w:id="1455" w:author="MSD2-is-RA" w:date="2025-11-10T12:25:00Z" w16du:dateUtc="2025-11-10T12:25:00Z">
        <w:r w:rsidR="00D63D01" w:rsidRPr="00065E83" w:rsidDel="00EC5FEF">
          <w:rPr>
            <w:rFonts w:ascii="Times New Roman" w:hAnsi="Times New Roman"/>
            <w:sz w:val="22"/>
            <w:szCs w:val="22"/>
            <w:lang w:val="is-IS"/>
          </w:rPr>
          <w:delText> </w:delText>
        </w:r>
      </w:del>
      <w:r w:rsidR="00D63D01" w:rsidRPr="00065E83">
        <w:rPr>
          <w:rFonts w:ascii="Times New Roman" w:hAnsi="Times New Roman"/>
          <w:sz w:val="22"/>
          <w:szCs w:val="22"/>
          <w:lang w:val="is-IS"/>
        </w:rPr>
        <w:t>3.000 </w:t>
      </w:r>
      <w:r w:rsidRPr="00065E83">
        <w:rPr>
          <w:rFonts w:ascii="Times New Roman" w:hAnsi="Times New Roman"/>
          <w:sz w:val="22"/>
          <w:szCs w:val="22"/>
          <w:lang w:val="is-IS"/>
        </w:rPr>
        <w:t xml:space="preserve">einangruðum </w:t>
      </w:r>
      <w:r w:rsidR="00D63D01" w:rsidRPr="00065E83">
        <w:rPr>
          <w:rFonts w:ascii="Times New Roman" w:hAnsi="Times New Roman"/>
          <w:sz w:val="22"/>
          <w:szCs w:val="22"/>
          <w:lang w:val="is-IS"/>
        </w:rPr>
        <w:t>myglusveppum</w:t>
      </w:r>
      <w:r w:rsidRPr="00065E83">
        <w:rPr>
          <w:rFonts w:ascii="Times New Roman" w:hAnsi="Times New Roman"/>
          <w:sz w:val="22"/>
          <w:szCs w:val="22"/>
          <w:lang w:val="is-IS"/>
        </w:rPr>
        <w:t xml:space="preserve"> sýndu 90% sveppa sem ekki voru af tegundinni </w:t>
      </w:r>
      <w:r w:rsidRPr="00065E83">
        <w:rPr>
          <w:rFonts w:ascii="Times New Roman" w:hAnsi="Times New Roman"/>
          <w:i/>
          <w:sz w:val="22"/>
          <w:szCs w:val="22"/>
          <w:lang w:val="is-IS"/>
        </w:rPr>
        <w:t>Aspergillus</w:t>
      </w:r>
      <w:r w:rsidRPr="00065E83">
        <w:rPr>
          <w:rFonts w:ascii="Times New Roman" w:hAnsi="Times New Roman"/>
          <w:sz w:val="22"/>
          <w:szCs w:val="22"/>
          <w:lang w:val="is-IS"/>
        </w:rPr>
        <w:t xml:space="preserve"> eftirfarandi lágmarkshefti</w:t>
      </w:r>
      <w:r w:rsidR="00D63D01" w:rsidRPr="00065E83">
        <w:rPr>
          <w:rFonts w:ascii="Times New Roman" w:hAnsi="Times New Roman"/>
          <w:sz w:val="22"/>
          <w:szCs w:val="22"/>
          <w:lang w:val="is-IS"/>
        </w:rPr>
        <w:t xml:space="preserve"> </w:t>
      </w:r>
      <w:r w:rsidRPr="00065E83">
        <w:rPr>
          <w:rFonts w:ascii="Times New Roman" w:hAnsi="Times New Roman"/>
          <w:sz w:val="22"/>
          <w:szCs w:val="22"/>
          <w:lang w:val="is-IS"/>
        </w:rPr>
        <w:t xml:space="preserve">styrk (MIC) </w:t>
      </w:r>
      <w:r w:rsidRPr="00065E83">
        <w:rPr>
          <w:rFonts w:ascii="Times New Roman" w:hAnsi="Times New Roman"/>
          <w:i/>
          <w:sz w:val="22"/>
          <w:szCs w:val="22"/>
          <w:lang w:val="is-IS"/>
        </w:rPr>
        <w:t>in vitro</w:t>
      </w:r>
      <w:r w:rsidRPr="00065E83">
        <w:rPr>
          <w:rFonts w:ascii="Times New Roman" w:hAnsi="Times New Roman"/>
          <w:sz w:val="22"/>
          <w:szCs w:val="22"/>
          <w:lang w:val="is-IS"/>
        </w:rPr>
        <w:t xml:space="preserve">: gildi fyrir </w:t>
      </w:r>
      <w:r w:rsidRPr="00065E83">
        <w:rPr>
          <w:rFonts w:ascii="Times New Roman" w:hAnsi="Times New Roman"/>
          <w:i/>
          <w:sz w:val="22"/>
          <w:szCs w:val="22"/>
          <w:lang w:val="is-IS"/>
        </w:rPr>
        <w:t>Mucorales</w:t>
      </w:r>
      <w:r w:rsidRPr="00065E83">
        <w:rPr>
          <w:rFonts w:ascii="Times New Roman" w:hAnsi="Times New Roman"/>
          <w:sz w:val="22"/>
          <w:szCs w:val="22"/>
          <w:lang w:val="is-IS"/>
        </w:rPr>
        <w:t xml:space="preserve"> spp (n=81) var </w:t>
      </w:r>
      <w:r w:rsidR="009B20C1" w:rsidRPr="00065E83">
        <w:rPr>
          <w:rFonts w:ascii="Times New Roman" w:hAnsi="Times New Roman"/>
          <w:sz w:val="22"/>
          <w:szCs w:val="22"/>
          <w:lang w:val="is-IS"/>
        </w:rPr>
        <w:t>2</w:t>
      </w:r>
      <w:r w:rsidRPr="00065E83">
        <w:rPr>
          <w:rFonts w:ascii="Times New Roman" w:hAnsi="Times New Roman"/>
          <w:sz w:val="22"/>
          <w:szCs w:val="22"/>
          <w:lang w:val="is-IS"/>
        </w:rPr>
        <w:t xml:space="preserve"> mg/l; gildi fyrir </w:t>
      </w:r>
      <w:r w:rsidRPr="00065E83">
        <w:rPr>
          <w:rFonts w:ascii="Times New Roman" w:hAnsi="Times New Roman"/>
          <w:i/>
          <w:sz w:val="22"/>
          <w:szCs w:val="22"/>
          <w:lang w:val="is-IS"/>
        </w:rPr>
        <w:t>Scedosporium apiospermum/S. boydii</w:t>
      </w:r>
      <w:r w:rsidRPr="00065E83">
        <w:rPr>
          <w:rFonts w:ascii="Times New Roman" w:hAnsi="Times New Roman"/>
          <w:sz w:val="22"/>
          <w:szCs w:val="22"/>
          <w:lang w:val="is-IS"/>
        </w:rPr>
        <w:t xml:space="preserve"> (n=65) var 2 mg/l; gildi fyrir </w:t>
      </w:r>
      <w:r w:rsidRPr="00065E83">
        <w:rPr>
          <w:rFonts w:ascii="Times New Roman" w:hAnsi="Times New Roman"/>
          <w:i/>
          <w:sz w:val="22"/>
          <w:szCs w:val="22"/>
          <w:lang w:val="is-IS"/>
        </w:rPr>
        <w:t>Exophiala dermatiditis</w:t>
      </w:r>
      <w:r w:rsidRPr="00065E83">
        <w:rPr>
          <w:rFonts w:ascii="Times New Roman" w:hAnsi="Times New Roman"/>
          <w:sz w:val="22"/>
          <w:szCs w:val="22"/>
          <w:lang w:val="is-IS"/>
        </w:rPr>
        <w:t xml:space="preserve"> (n=15) var 0,5 mg/l og gildi fyrir </w:t>
      </w:r>
      <w:r w:rsidRPr="00065E83">
        <w:rPr>
          <w:rFonts w:ascii="Times New Roman" w:hAnsi="Times New Roman"/>
          <w:i/>
          <w:sz w:val="22"/>
          <w:szCs w:val="22"/>
          <w:lang w:val="is-IS"/>
        </w:rPr>
        <w:t>Purpureocillium lilacinum</w:t>
      </w:r>
      <w:r w:rsidRPr="00065E83">
        <w:rPr>
          <w:rFonts w:ascii="Times New Roman" w:hAnsi="Times New Roman"/>
          <w:sz w:val="22"/>
          <w:szCs w:val="22"/>
          <w:lang w:val="is-IS"/>
        </w:rPr>
        <w:t xml:space="preserve"> (n=21) var 1 mg/l.</w:t>
      </w:r>
    </w:p>
    <w:p w14:paraId="31E40248" w14:textId="77777777" w:rsidR="009162B1" w:rsidRPr="00065E83" w:rsidRDefault="009162B1" w:rsidP="00C761A3">
      <w:pPr>
        <w:autoSpaceDE w:val="0"/>
        <w:autoSpaceDN w:val="0"/>
        <w:adjustRightInd w:val="0"/>
        <w:rPr>
          <w:u w:val="single"/>
        </w:rPr>
      </w:pPr>
    </w:p>
    <w:p w14:paraId="13385FF2" w14:textId="77777777" w:rsidR="00C761A3" w:rsidRPr="00065E83" w:rsidRDefault="00C761A3" w:rsidP="00C761A3">
      <w:pPr>
        <w:keepNext/>
        <w:keepLines/>
        <w:autoSpaceDE w:val="0"/>
        <w:autoSpaceDN w:val="0"/>
        <w:adjustRightInd w:val="0"/>
        <w:outlineLvl w:val="0"/>
        <w:rPr>
          <w:u w:val="single"/>
        </w:rPr>
      </w:pPr>
      <w:r w:rsidRPr="00065E83">
        <w:rPr>
          <w:u w:val="single"/>
        </w:rPr>
        <w:t>Ónæmi</w:t>
      </w:r>
    </w:p>
    <w:p w14:paraId="74C58DF1" w14:textId="77777777" w:rsidR="00C761A3" w:rsidRDefault="00C761A3" w:rsidP="00C761A3">
      <w:pPr>
        <w:rPr>
          <w:ins w:id="1456" w:author="Vistor_24" w:date="2025-11-03T13:20:00Z"/>
        </w:rPr>
      </w:pPr>
      <w:r w:rsidRPr="00065E83">
        <w:t>Klínísk</w:t>
      </w:r>
      <w:r w:rsidR="00693EF3" w:rsidRPr="00065E83">
        <w:t>t</w:t>
      </w:r>
      <w:r w:rsidRPr="00065E83">
        <w:t xml:space="preserve"> einangraðir sveppir með minnkandi næmi fyrir posakónazóli hafa greinst. Meginverkunarháttur ónæmis eru útskiptingar í markpróteininu CYP51.</w:t>
      </w:r>
    </w:p>
    <w:p w14:paraId="634443D2" w14:textId="77777777" w:rsidR="00306D8B" w:rsidRPr="00065E83" w:rsidRDefault="00306D8B" w:rsidP="00C761A3"/>
    <w:p w14:paraId="00B8EE50" w14:textId="77777777" w:rsidR="00306D8B" w:rsidRPr="00065E83" w:rsidRDefault="00306D8B" w:rsidP="00306D8B">
      <w:pPr>
        <w:keepNext/>
        <w:keepLines/>
        <w:outlineLvl w:val="0"/>
        <w:rPr>
          <w:ins w:id="1457" w:author="Vistor_24" w:date="2025-11-03T13:20:00Z"/>
          <w:b/>
          <w:u w:val="single"/>
        </w:rPr>
      </w:pPr>
      <w:ins w:id="1458" w:author="Vistor_24" w:date="2025-11-03T13:20:00Z">
        <w:r w:rsidRPr="00065E83">
          <w:rPr>
            <w:u w:val="single"/>
          </w:rPr>
          <w:t>Mat á hjartalínuriti</w:t>
        </w:r>
      </w:ins>
    </w:p>
    <w:p w14:paraId="519B2A22" w14:textId="4D4A3ED2" w:rsidR="00306D8B" w:rsidRPr="00065E83" w:rsidRDefault="00306D8B" w:rsidP="00306D8B">
      <w:pPr>
        <w:rPr>
          <w:ins w:id="1459" w:author="Vistor_24" w:date="2025-11-03T13:20:00Z"/>
        </w:rPr>
      </w:pPr>
      <w:ins w:id="1460" w:author="Vistor_24" w:date="2025-11-03T13:20:00Z">
        <w:r w:rsidRPr="00065E83">
          <w:t xml:space="preserve">Fjöldi tímajafnaðra hjartalínurita, sem voru tekin </w:t>
        </w:r>
      </w:ins>
      <w:ins w:id="1461" w:author="MSD5-is-RA_ling rev" w:date="2026-02-16T15:22:00Z" w16du:dateUtc="2026-02-16T15:22:00Z">
        <w:r w:rsidR="0070261C">
          <w:t>yfir</w:t>
        </w:r>
      </w:ins>
      <w:ins w:id="1462" w:author="Vistor_24" w:date="2025-11-03T13:20:00Z">
        <w:del w:id="1463" w:author="MSD5-is-RA_ling rev" w:date="2026-02-16T15:22:00Z" w16du:dateUtc="2026-02-16T15:22:00Z">
          <w:r w:rsidRPr="00065E83" w:rsidDel="0070261C">
            <w:delText>á</w:delText>
          </w:r>
        </w:del>
        <w:r w:rsidRPr="00065E83">
          <w:t xml:space="preserve"> 12 klukkustunda tímabil</w:t>
        </w:r>
        <w:del w:id="1464" w:author="MSD5-is-RA_ling rev" w:date="2026-02-16T15:22:00Z" w16du:dateUtc="2026-02-16T15:22:00Z">
          <w:r w:rsidRPr="00065E83" w:rsidDel="0070261C">
            <w:delText>i</w:delText>
          </w:r>
        </w:del>
        <w:r w:rsidRPr="00065E83">
          <w:t xml:space="preserve">, fengust fyrir og meðan á gjöf posakónazól mixtúru, dreifu stóð (400 mg tvisvar á dag með fituríkum máltíðum) hjá 173 heilbrigðum sjálfboðaliðum, bæði konum og körlum, á aldrinum 18 til 85 ára. Engar klínískt mikilvægar breytingar frá </w:t>
        </w:r>
        <w:r w:rsidR="00DA021B">
          <w:t>upphafi</w:t>
        </w:r>
        <w:r w:rsidRPr="00065E83">
          <w:t xml:space="preserve"> komu fram á meðallengd QTc</w:t>
        </w:r>
        <w:r w:rsidRPr="00065E83">
          <w:noBreakHyphen/>
          <w:t>bils (Fridericia).</w:t>
        </w:r>
      </w:ins>
    </w:p>
    <w:p w14:paraId="59E35E3F" w14:textId="77777777" w:rsidR="00C761A3" w:rsidRPr="00065E83" w:rsidRDefault="00C761A3" w:rsidP="00C761A3">
      <w:pPr>
        <w:autoSpaceDE w:val="0"/>
        <w:autoSpaceDN w:val="0"/>
        <w:adjustRightInd w:val="0"/>
      </w:pPr>
    </w:p>
    <w:p w14:paraId="7EBD5403" w14:textId="77777777" w:rsidR="00FF1C52" w:rsidRPr="00065E83" w:rsidRDefault="00FF1C52" w:rsidP="00FF1C52">
      <w:pPr>
        <w:keepNext/>
        <w:keepLines/>
        <w:autoSpaceDE w:val="0"/>
        <w:autoSpaceDN w:val="0"/>
        <w:adjustRightInd w:val="0"/>
        <w:outlineLvl w:val="0"/>
        <w:rPr>
          <w:u w:val="single"/>
        </w:rPr>
      </w:pPr>
      <w:r w:rsidRPr="00065E83">
        <w:rPr>
          <w:u w:val="single"/>
        </w:rPr>
        <w:t>Næmismörk</w:t>
      </w:r>
    </w:p>
    <w:p w14:paraId="404D0095" w14:textId="77777777" w:rsidR="00FF1C52" w:rsidRPr="00065E83" w:rsidRDefault="00FF1C52" w:rsidP="00FF1C52">
      <w:pPr>
        <w:autoSpaceDE w:val="0"/>
        <w:autoSpaceDN w:val="0"/>
        <w:adjustRightInd w:val="0"/>
        <w:outlineLvl w:val="0"/>
      </w:pPr>
      <w:r w:rsidRPr="00065E83">
        <w:rPr>
          <w:i/>
          <w:iCs/>
        </w:rPr>
        <w:t>European Committee on Antimicrobial Susceptibility Testing</w:t>
      </w:r>
      <w:r w:rsidRPr="00065E83">
        <w:t xml:space="preserve"> (EUCAST) hefur ákvarðað viðmiðunarmörk lágmarksheftistyrks (MIC) í næmisprófunum fyrir posakónazól sem eru talin upp hér: </w:t>
      </w:r>
      <w:hyperlink r:id="rId17" w:history="1">
        <w:r w:rsidRPr="00065E83">
          <w:rPr>
            <w:rStyle w:val="Hyperlink"/>
          </w:rPr>
          <w:t>https://www.ema.europa.eu/documents/other/minimum-inhibitory-concentration-mic-breakpoints_en.xlsx</w:t>
        </w:r>
      </w:hyperlink>
    </w:p>
    <w:p w14:paraId="122513E6" w14:textId="77777777" w:rsidR="00C761A3" w:rsidRPr="00065E83" w:rsidRDefault="00C761A3" w:rsidP="00C761A3">
      <w:pPr>
        <w:autoSpaceDE w:val="0"/>
        <w:autoSpaceDN w:val="0"/>
        <w:adjustRightInd w:val="0"/>
        <w:outlineLvl w:val="0"/>
      </w:pPr>
    </w:p>
    <w:p w14:paraId="337920F1" w14:textId="3609313D" w:rsidR="00C761A3" w:rsidRPr="00065E83" w:rsidDel="00DA021B" w:rsidRDefault="00C761A3" w:rsidP="00C761A3">
      <w:pPr>
        <w:keepNext/>
        <w:keepLines/>
        <w:autoSpaceDE w:val="0"/>
        <w:autoSpaceDN w:val="0"/>
        <w:adjustRightInd w:val="0"/>
        <w:outlineLvl w:val="0"/>
        <w:rPr>
          <w:del w:id="1465" w:author="Vistor_24" w:date="2025-11-03T13:20:00Z"/>
          <w:u w:val="single"/>
        </w:rPr>
      </w:pPr>
      <w:del w:id="1466" w:author="Vistor_24" w:date="2025-11-03T13:20:00Z">
        <w:r w:rsidRPr="00065E83" w:rsidDel="00DA021B">
          <w:rPr>
            <w:u w:val="single"/>
          </w:rPr>
          <w:delText>Samsetning með öðrum sveppalyfjum</w:delText>
        </w:r>
      </w:del>
    </w:p>
    <w:p w14:paraId="48F194D8" w14:textId="3090180B" w:rsidR="00C761A3" w:rsidRPr="00065E83" w:rsidDel="00DA021B" w:rsidRDefault="00C761A3" w:rsidP="00C761A3">
      <w:pPr>
        <w:rPr>
          <w:del w:id="1467" w:author="Vistor_24" w:date="2025-11-03T13:20:00Z"/>
        </w:rPr>
      </w:pPr>
      <w:del w:id="1468" w:author="Vistor_24" w:date="2025-11-03T13:20:00Z">
        <w:r w:rsidRPr="00065E83" w:rsidDel="00DA021B">
          <w:delText xml:space="preserve">Notkun samsettra sveppalyfjameðferða ætti ekki að minnka verkun, hvorki posakónazóls né annarra </w:delText>
        </w:r>
        <w:r w:rsidR="00816A16" w:rsidRPr="00065E83" w:rsidDel="00DA021B">
          <w:delText>meðferða</w:delText>
        </w:r>
        <w:r w:rsidRPr="00065E83" w:rsidDel="00DA021B">
          <w:delText>; þó eru eins og er engar klínískar vísbendingar um að samsett meðferð veiti viðbótarávinning.</w:delText>
        </w:r>
      </w:del>
    </w:p>
    <w:p w14:paraId="76E7ED65" w14:textId="5E8CAF3C" w:rsidR="00C761A3" w:rsidRPr="00065E83" w:rsidDel="00DA021B" w:rsidRDefault="00C761A3" w:rsidP="00C761A3">
      <w:pPr>
        <w:rPr>
          <w:del w:id="1469" w:author="Vistor_24" w:date="2025-11-03T13:21:00Z"/>
        </w:rPr>
      </w:pPr>
    </w:p>
    <w:p w14:paraId="3A8B2E1C" w14:textId="6AFDD64A" w:rsidR="00C761A3" w:rsidRPr="00065E83" w:rsidRDefault="00C761A3" w:rsidP="00C761A3">
      <w:pPr>
        <w:keepNext/>
        <w:keepLines/>
        <w:outlineLvl w:val="0"/>
      </w:pPr>
      <w:bookmarkStart w:id="1470" w:name="_Hlk76460509"/>
      <w:bookmarkStart w:id="1471" w:name="_Hlk80617014"/>
      <w:r w:rsidRPr="00065E83">
        <w:rPr>
          <w:u w:val="single"/>
        </w:rPr>
        <w:t xml:space="preserve">Klínísk </w:t>
      </w:r>
      <w:ins w:id="1472" w:author="Vistor_24" w:date="2025-11-03T13:21:00Z">
        <w:r w:rsidR="00B52937">
          <w:rPr>
            <w:u w:val="single"/>
          </w:rPr>
          <w:t>verkun og öryggi</w:t>
        </w:r>
      </w:ins>
      <w:del w:id="1473" w:author="Vistor_24" w:date="2025-11-03T13:21:00Z">
        <w:r w:rsidRPr="00065E83" w:rsidDel="00B52937">
          <w:rPr>
            <w:u w:val="single"/>
          </w:rPr>
          <w:delText>reynsla</w:delText>
        </w:r>
      </w:del>
    </w:p>
    <w:p w14:paraId="0874A9BD" w14:textId="77777777" w:rsidR="00C761A3" w:rsidRPr="00065E83" w:rsidRDefault="00C761A3" w:rsidP="00C761A3">
      <w:pPr>
        <w:keepNext/>
        <w:keepLines/>
        <w:rPr>
          <w:szCs w:val="22"/>
          <w:u w:val="single"/>
        </w:rPr>
      </w:pPr>
    </w:p>
    <w:p w14:paraId="7EA068A9" w14:textId="6684B05E" w:rsidR="008F1BAF" w:rsidRPr="00C53ECC" w:rsidRDefault="00B52937" w:rsidP="00C761A3">
      <w:pPr>
        <w:keepNext/>
        <w:keepLines/>
        <w:rPr>
          <w:i/>
          <w:szCs w:val="22"/>
          <w:rPrChange w:id="1474" w:author="MSD5-is-RA" w:date="2026-01-27T14:36:00Z" w16du:dateUtc="2026-01-27T14:36:00Z">
            <w:rPr>
              <w:i/>
              <w:szCs w:val="22"/>
              <w:u w:val="single"/>
            </w:rPr>
          </w:rPrChange>
        </w:rPr>
      </w:pPr>
      <w:bookmarkStart w:id="1475" w:name="_Hlk74661965"/>
      <w:ins w:id="1476" w:author="Vistor_24" w:date="2025-11-03T13:21:00Z">
        <w:r w:rsidRPr="00C53ECC">
          <w:rPr>
            <w:i/>
            <w:szCs w:val="22"/>
            <w:rPrChange w:id="1477" w:author="MSD5-is-RA" w:date="2026-01-27T14:36:00Z" w16du:dateUtc="2026-01-27T14:36:00Z">
              <w:rPr>
                <w:i/>
                <w:szCs w:val="22"/>
                <w:u w:val="single"/>
              </w:rPr>
            </w:rPrChange>
          </w:rPr>
          <w:t xml:space="preserve">Rannsókn PN069 (meðferð við frumkominni ífarandi </w:t>
        </w:r>
      </w:ins>
      <w:ins w:id="1478" w:author="Vistor_24" w:date="2025-11-05T15:15:00Z">
        <w:r w:rsidR="00AB0378" w:rsidRPr="00C53ECC">
          <w:rPr>
            <w:i/>
            <w:rPrChange w:id="1479" w:author="MSD5-is-RA" w:date="2026-01-27T14:36:00Z" w16du:dateUtc="2026-01-27T14:36:00Z">
              <w:rPr>
                <w:iCs/>
              </w:rPr>
            </w:rPrChange>
          </w:rPr>
          <w:t>aspergillosis</w:t>
        </w:r>
      </w:ins>
      <w:ins w:id="1480" w:author="Vistor_24" w:date="2025-11-05T15:16:00Z">
        <w:r w:rsidR="007B4283" w:rsidRPr="00C53ECC">
          <w:rPr>
            <w:i/>
          </w:rPr>
          <w:t>)</w:t>
        </w:r>
      </w:ins>
      <w:ins w:id="1481" w:author="Vistor_24" w:date="2025-11-05T15:15:00Z">
        <w:r w:rsidR="00AB0378" w:rsidRPr="00C53ECC" w:rsidDel="00B52937">
          <w:rPr>
            <w:i/>
            <w:szCs w:val="22"/>
            <w:rPrChange w:id="1482" w:author="MSD5-is-RA" w:date="2026-01-27T14:36:00Z" w16du:dateUtc="2026-01-27T14:36:00Z">
              <w:rPr>
                <w:i/>
                <w:szCs w:val="22"/>
                <w:u w:val="single"/>
              </w:rPr>
            </w:rPrChange>
          </w:rPr>
          <w:t xml:space="preserve"> </w:t>
        </w:r>
      </w:ins>
      <w:del w:id="1483" w:author="Vistor_24" w:date="2025-11-03T13:21:00Z">
        <w:r w:rsidR="008F1BAF" w:rsidRPr="00C53ECC" w:rsidDel="00B52937">
          <w:rPr>
            <w:i/>
            <w:szCs w:val="22"/>
            <w:rPrChange w:id="1484" w:author="MSD5-is-RA" w:date="2026-01-27T14:36:00Z" w16du:dateUtc="2026-01-27T14:36:00Z">
              <w:rPr>
                <w:i/>
                <w:szCs w:val="22"/>
                <w:u w:val="single"/>
              </w:rPr>
            </w:rPrChange>
          </w:rPr>
          <w:delText>Samantekt rannsókn</w:delText>
        </w:r>
        <w:r w:rsidR="004920D6" w:rsidRPr="00C53ECC" w:rsidDel="00B52937">
          <w:rPr>
            <w:i/>
            <w:szCs w:val="22"/>
            <w:rPrChange w:id="1485" w:author="MSD5-is-RA" w:date="2026-01-27T14:36:00Z" w16du:dateUtc="2026-01-27T14:36:00Z">
              <w:rPr>
                <w:i/>
                <w:szCs w:val="22"/>
                <w:u w:val="single"/>
              </w:rPr>
            </w:rPrChange>
          </w:rPr>
          <w:delText>ar</w:delText>
        </w:r>
        <w:r w:rsidR="008F1BAF" w:rsidRPr="00C53ECC" w:rsidDel="00B52937">
          <w:rPr>
            <w:i/>
            <w:szCs w:val="22"/>
            <w:rPrChange w:id="1486" w:author="MSD5-is-RA" w:date="2026-01-27T14:36:00Z" w16du:dateUtc="2026-01-27T14:36:00Z">
              <w:rPr>
                <w:i/>
                <w:szCs w:val="22"/>
                <w:u w:val="single"/>
              </w:rPr>
            </w:rPrChange>
          </w:rPr>
          <w:delText xml:space="preserve"> á posakónazól innrennslisþykkni, lausn og töflum við ífara</w:delText>
        </w:r>
        <w:r w:rsidR="004920D6" w:rsidRPr="00C53ECC" w:rsidDel="00B52937">
          <w:rPr>
            <w:i/>
            <w:szCs w:val="22"/>
            <w:rPrChange w:id="1487" w:author="MSD5-is-RA" w:date="2026-01-27T14:36:00Z" w16du:dateUtc="2026-01-27T14:36:00Z">
              <w:rPr>
                <w:i/>
                <w:szCs w:val="22"/>
                <w:u w:val="single"/>
              </w:rPr>
            </w:rPrChange>
          </w:rPr>
          <w:delText>n</w:delText>
        </w:r>
        <w:r w:rsidR="008F1BAF" w:rsidRPr="00C53ECC" w:rsidDel="00B52937">
          <w:rPr>
            <w:i/>
            <w:szCs w:val="22"/>
            <w:rPrChange w:id="1488" w:author="MSD5-is-RA" w:date="2026-01-27T14:36:00Z" w16du:dateUtc="2026-01-27T14:36:00Z">
              <w:rPr>
                <w:i/>
                <w:szCs w:val="22"/>
                <w:u w:val="single"/>
              </w:rPr>
            </w:rPrChange>
          </w:rPr>
          <w:delText>di apergillosis</w:delText>
        </w:r>
      </w:del>
    </w:p>
    <w:p w14:paraId="6ADC13A7" w14:textId="4ED681BC" w:rsidR="008F1BAF" w:rsidRPr="00065E83" w:rsidRDefault="00014F63" w:rsidP="00C761A3">
      <w:pPr>
        <w:keepNext/>
        <w:keepLines/>
        <w:rPr>
          <w:szCs w:val="22"/>
        </w:rPr>
      </w:pPr>
      <w:r w:rsidRPr="00065E83">
        <w:rPr>
          <w:szCs w:val="22"/>
        </w:rPr>
        <w:t xml:space="preserve">Öryggi og verkun posakónazóls </w:t>
      </w:r>
      <w:ins w:id="1489" w:author="Vistor_24" w:date="2025-11-03T13:22:00Z">
        <w:r w:rsidR="00E27830">
          <w:rPr>
            <w:szCs w:val="22"/>
          </w:rPr>
          <w:t>í bláæð og til inntöku</w:t>
        </w:r>
        <w:r w:rsidR="00A725A0">
          <w:rPr>
            <w:szCs w:val="22"/>
          </w:rPr>
          <w:t xml:space="preserve"> (tafla)</w:t>
        </w:r>
        <w:r w:rsidR="00E27830">
          <w:rPr>
            <w:szCs w:val="22"/>
          </w:rPr>
          <w:t xml:space="preserve"> </w:t>
        </w:r>
      </w:ins>
      <w:r w:rsidRPr="00065E83">
        <w:rPr>
          <w:szCs w:val="22"/>
        </w:rPr>
        <w:t xml:space="preserve">til meðferðar </w:t>
      </w:r>
      <w:r w:rsidR="004920D6" w:rsidRPr="00065E83">
        <w:rPr>
          <w:szCs w:val="22"/>
        </w:rPr>
        <w:t xml:space="preserve">hjá </w:t>
      </w:r>
      <w:r w:rsidRPr="00065E83">
        <w:rPr>
          <w:szCs w:val="22"/>
        </w:rPr>
        <w:t>sjúkling</w:t>
      </w:r>
      <w:r w:rsidR="004920D6" w:rsidRPr="00065E83">
        <w:rPr>
          <w:szCs w:val="22"/>
        </w:rPr>
        <w:t>um</w:t>
      </w:r>
      <w:r w:rsidRPr="00065E83">
        <w:rPr>
          <w:szCs w:val="22"/>
        </w:rPr>
        <w:t xml:space="preserve"> með ífarandi aspergillosis var metin í </w:t>
      </w:r>
      <w:ins w:id="1490" w:author="Vistor_24" w:date="2025-11-03T13:22:00Z">
        <w:r w:rsidR="0080619C">
          <w:rPr>
            <w:szCs w:val="22"/>
          </w:rPr>
          <w:t>slemb</w:t>
        </w:r>
      </w:ins>
      <w:ins w:id="1491" w:author="Vistor_24" w:date="2025-11-03T13:25:00Z">
        <w:r w:rsidR="00541663">
          <w:rPr>
            <w:szCs w:val="22"/>
          </w:rPr>
          <w:t>að</w:t>
        </w:r>
        <w:r w:rsidR="00DE7DC2">
          <w:rPr>
            <w:szCs w:val="22"/>
          </w:rPr>
          <w:t>ri</w:t>
        </w:r>
      </w:ins>
      <w:ins w:id="1492" w:author="Vistor_24" w:date="2025-11-03T13:22:00Z">
        <w:r w:rsidR="0080619C">
          <w:rPr>
            <w:szCs w:val="22"/>
          </w:rPr>
          <w:t xml:space="preserve">, </w:t>
        </w:r>
      </w:ins>
      <w:r w:rsidRPr="00065E83">
        <w:rPr>
          <w:szCs w:val="22"/>
        </w:rPr>
        <w:t xml:space="preserve">tvíblindri samanburðarannsókn </w:t>
      </w:r>
      <w:ins w:id="1493" w:author="Vistor_24" w:date="2025-11-03T13:25:00Z">
        <w:r w:rsidR="00DE7DC2">
          <w:rPr>
            <w:szCs w:val="22"/>
          </w:rPr>
          <w:t xml:space="preserve">með voriconazoli </w:t>
        </w:r>
      </w:ins>
      <w:r w:rsidRPr="00065E83">
        <w:rPr>
          <w:szCs w:val="22"/>
        </w:rPr>
        <w:t>(rannsókn </w:t>
      </w:r>
      <w:ins w:id="1494" w:author="Vistor_24" w:date="2025-11-03T13:25:00Z">
        <w:r w:rsidR="00DE7DC2">
          <w:rPr>
            <w:szCs w:val="22"/>
          </w:rPr>
          <w:t>PN</w:t>
        </w:r>
        <w:r w:rsidR="00B97B8B">
          <w:rPr>
            <w:szCs w:val="22"/>
          </w:rPr>
          <w:t>0</w:t>
        </w:r>
      </w:ins>
      <w:r w:rsidRPr="00065E83">
        <w:rPr>
          <w:szCs w:val="22"/>
        </w:rPr>
        <w:t>69</w:t>
      </w:r>
      <w:r w:rsidR="001809F3" w:rsidRPr="00065E83">
        <w:rPr>
          <w:szCs w:val="22"/>
        </w:rPr>
        <w:t>)</w:t>
      </w:r>
      <w:r w:rsidRPr="00065E83">
        <w:rPr>
          <w:szCs w:val="22"/>
        </w:rPr>
        <w:t xml:space="preserve"> hjá 575 sjúklingum með staðfesta, líklega eða hugsanlega ífarandi sveppasýkingu samkvæmt EORTC/MSG skilmerkjum.</w:t>
      </w:r>
    </w:p>
    <w:p w14:paraId="17EADC0A" w14:textId="77777777" w:rsidR="00014F63" w:rsidRPr="00065E83" w:rsidRDefault="00014F63" w:rsidP="00C761A3">
      <w:pPr>
        <w:keepNext/>
        <w:keepLines/>
        <w:rPr>
          <w:szCs w:val="22"/>
        </w:rPr>
      </w:pPr>
    </w:p>
    <w:p w14:paraId="2808348A" w14:textId="77777777" w:rsidR="00014F63" w:rsidRPr="00065E83" w:rsidRDefault="00014F63" w:rsidP="00C761A3">
      <w:pPr>
        <w:keepNext/>
        <w:keepLines/>
        <w:rPr>
          <w:szCs w:val="22"/>
        </w:rPr>
      </w:pPr>
      <w:r w:rsidRPr="00065E83">
        <w:rPr>
          <w:szCs w:val="22"/>
        </w:rPr>
        <w:t>Sjúklingarnir voru meðhöndlaðir með</w:t>
      </w:r>
      <w:r w:rsidR="002C305E" w:rsidRPr="00065E83">
        <w:rPr>
          <w:szCs w:val="22"/>
        </w:rPr>
        <w:t xml:space="preserve"> </w:t>
      </w:r>
      <w:r w:rsidR="00C969F4" w:rsidRPr="00065E83">
        <w:rPr>
          <w:szCs w:val="22"/>
        </w:rPr>
        <w:t>posakónazóli</w:t>
      </w:r>
      <w:r w:rsidR="002C305E" w:rsidRPr="00065E83">
        <w:rPr>
          <w:szCs w:val="22"/>
        </w:rPr>
        <w:t xml:space="preserve"> (n=288) innrennslisþykkni, laus</w:t>
      </w:r>
      <w:r w:rsidR="004D01EB" w:rsidRPr="00065E83">
        <w:rPr>
          <w:szCs w:val="22"/>
        </w:rPr>
        <w:t>n</w:t>
      </w:r>
      <w:r w:rsidR="002C305E" w:rsidRPr="00065E83">
        <w:rPr>
          <w:szCs w:val="22"/>
        </w:rPr>
        <w:t xml:space="preserve"> eða töflum í skammtinum 300 mg </w:t>
      </w:r>
      <w:r w:rsidR="004D01EB" w:rsidRPr="00065E83">
        <w:rPr>
          <w:szCs w:val="22"/>
        </w:rPr>
        <w:t xml:space="preserve">einu sinni </w:t>
      </w:r>
      <w:r w:rsidR="002C305E" w:rsidRPr="00065E83">
        <w:rPr>
          <w:szCs w:val="22"/>
        </w:rPr>
        <w:t xml:space="preserve">á </w:t>
      </w:r>
      <w:r w:rsidR="00D04100" w:rsidRPr="00065E83">
        <w:rPr>
          <w:szCs w:val="22"/>
        </w:rPr>
        <w:t>sólarhring</w:t>
      </w:r>
      <w:r w:rsidR="002C305E" w:rsidRPr="00065E83">
        <w:rPr>
          <w:szCs w:val="22"/>
        </w:rPr>
        <w:t xml:space="preserve"> (</w:t>
      </w:r>
      <w:r w:rsidR="004D01EB" w:rsidRPr="00065E83">
        <w:rPr>
          <w:szCs w:val="22"/>
        </w:rPr>
        <w:t>tvisvar sinnum á 1.</w:t>
      </w:r>
      <w:r w:rsidR="00085576" w:rsidRPr="00065E83">
        <w:rPr>
          <w:szCs w:val="22"/>
        </w:rPr>
        <w:t> </w:t>
      </w:r>
      <w:r w:rsidR="004D01EB" w:rsidRPr="00065E83">
        <w:rPr>
          <w:szCs w:val="22"/>
        </w:rPr>
        <w:t>degi). Sjúkling</w:t>
      </w:r>
      <w:r w:rsidR="008A564D" w:rsidRPr="00065E83">
        <w:rPr>
          <w:szCs w:val="22"/>
        </w:rPr>
        <w:t>ar</w:t>
      </w:r>
      <w:r w:rsidR="004D01EB" w:rsidRPr="00065E83">
        <w:rPr>
          <w:szCs w:val="22"/>
        </w:rPr>
        <w:t xml:space="preserve"> á samanburðarlyfinu fengu meðferð með vorikónazóli (n=287) og var gefinn 6 mg/kg skammtur í bláæð tvisvar sinnum á 1.</w:t>
      </w:r>
      <w:r w:rsidR="008A564D" w:rsidRPr="00065E83">
        <w:rPr>
          <w:szCs w:val="22"/>
        </w:rPr>
        <w:t> </w:t>
      </w:r>
      <w:r w:rsidR="004D01EB" w:rsidRPr="00065E83">
        <w:rPr>
          <w:szCs w:val="22"/>
        </w:rPr>
        <w:t xml:space="preserve">degi og eftir það 4 mg/kg tvisvar sinnum á </w:t>
      </w:r>
      <w:r w:rsidR="00504DA8" w:rsidRPr="00065E83">
        <w:rPr>
          <w:szCs w:val="22"/>
        </w:rPr>
        <w:t>sólarhring</w:t>
      </w:r>
      <w:r w:rsidR="004D01EB" w:rsidRPr="00065E83">
        <w:rPr>
          <w:szCs w:val="22"/>
        </w:rPr>
        <w:t xml:space="preserve"> eða 300 mg skammtur til inntöku tvisvar sinnum </w:t>
      </w:r>
      <w:r w:rsidR="001809F3" w:rsidRPr="00065E83">
        <w:rPr>
          <w:szCs w:val="22"/>
        </w:rPr>
        <w:t xml:space="preserve">á </w:t>
      </w:r>
      <w:r w:rsidR="004D01EB" w:rsidRPr="00065E83">
        <w:rPr>
          <w:szCs w:val="22"/>
        </w:rPr>
        <w:t xml:space="preserve">1. degi og eftir það </w:t>
      </w:r>
      <w:r w:rsidR="00EA1521" w:rsidRPr="00065E83">
        <w:rPr>
          <w:szCs w:val="22"/>
        </w:rPr>
        <w:t>200 mg tvisvar sinnum á dag. Miðgildi meðferðar</w:t>
      </w:r>
      <w:r w:rsidR="00504DA8" w:rsidRPr="00065E83">
        <w:rPr>
          <w:szCs w:val="22"/>
        </w:rPr>
        <w:t>lengdar</w:t>
      </w:r>
      <w:r w:rsidR="00EA1521" w:rsidRPr="00065E83">
        <w:rPr>
          <w:szCs w:val="22"/>
        </w:rPr>
        <w:t xml:space="preserve"> var 67 dagar (posakónazól</w:t>
      </w:r>
      <w:r w:rsidR="001809F3" w:rsidRPr="00065E83">
        <w:rPr>
          <w:szCs w:val="22"/>
        </w:rPr>
        <w:t>)</w:t>
      </w:r>
      <w:r w:rsidR="00EA1521" w:rsidRPr="00065E83">
        <w:rPr>
          <w:szCs w:val="22"/>
        </w:rPr>
        <w:t xml:space="preserve"> og 64 dagar (vorikónazól</w:t>
      </w:r>
      <w:r w:rsidR="00504DA8" w:rsidRPr="00065E83">
        <w:rPr>
          <w:szCs w:val="22"/>
        </w:rPr>
        <w:t>)</w:t>
      </w:r>
      <w:r w:rsidR="00EA1521" w:rsidRPr="00065E83">
        <w:rPr>
          <w:szCs w:val="22"/>
        </w:rPr>
        <w:t>.</w:t>
      </w:r>
    </w:p>
    <w:p w14:paraId="5DD461DB" w14:textId="77777777" w:rsidR="00FF020A" w:rsidRPr="00065E83" w:rsidRDefault="00FF020A" w:rsidP="00C761A3">
      <w:pPr>
        <w:keepNext/>
        <w:keepLines/>
        <w:rPr>
          <w:szCs w:val="22"/>
        </w:rPr>
      </w:pPr>
    </w:p>
    <w:p w14:paraId="37BAF297" w14:textId="42AB8586" w:rsidR="00FF020A" w:rsidRPr="00065E83" w:rsidRDefault="00465588" w:rsidP="00C761A3">
      <w:pPr>
        <w:keepNext/>
        <w:keepLines/>
        <w:rPr>
          <w:szCs w:val="22"/>
        </w:rPr>
      </w:pPr>
      <w:r w:rsidRPr="00065E83">
        <w:rPr>
          <w:szCs w:val="22"/>
        </w:rPr>
        <w:t>Af</w:t>
      </w:r>
      <w:r w:rsidR="00DF4B5D" w:rsidRPr="00065E83">
        <w:rPr>
          <w:szCs w:val="22"/>
        </w:rPr>
        <w:t xml:space="preserve"> </w:t>
      </w:r>
      <w:ins w:id="1495" w:author="MSD2-is-RA" w:date="2025-11-10T14:09:00Z" w16du:dateUtc="2025-11-10T14:09:00Z">
        <w:r w:rsidR="00092B07">
          <w:rPr>
            <w:szCs w:val="22"/>
          </w:rPr>
          <w:t>meðferðar</w:t>
        </w:r>
      </w:ins>
      <w:r w:rsidR="00DF4B5D" w:rsidRPr="00065E83">
        <w:rPr>
          <w:szCs w:val="22"/>
        </w:rPr>
        <w:t xml:space="preserve">þýðinu </w:t>
      </w:r>
      <w:del w:id="1496" w:author="MSD2-is-RA" w:date="2025-11-10T14:09:00Z" w16du:dateUtc="2025-11-10T14:09:00Z">
        <w:r w:rsidR="00DF4B5D" w:rsidRPr="00065E83" w:rsidDel="00092B07">
          <w:rPr>
            <w:szCs w:val="22"/>
          </w:rPr>
          <w:delText xml:space="preserve">sem ætlunin var að meðhöndla </w:delText>
        </w:r>
      </w:del>
      <w:r w:rsidR="00DF4B5D" w:rsidRPr="00065E83">
        <w:rPr>
          <w:szCs w:val="22"/>
        </w:rPr>
        <w:t>(ITT</w:t>
      </w:r>
      <w:del w:id="1497" w:author="MSD2-is-RA" w:date="2025-11-10T14:09:00Z" w16du:dateUtc="2025-11-10T14:09:00Z">
        <w:r w:rsidR="00DF4B5D" w:rsidRPr="00065E83" w:rsidDel="00092B07">
          <w:rPr>
            <w:szCs w:val="22"/>
          </w:rPr>
          <w:delText>, intent-to-treat-population</w:delText>
        </w:r>
      </w:del>
      <w:r w:rsidR="00DF4B5D" w:rsidRPr="00065E83">
        <w:rPr>
          <w:szCs w:val="22"/>
        </w:rPr>
        <w:t xml:space="preserve">) (allir þátttakendur sem fengu a.m.k. einn skammt af rannsóknarlyfinu) fengu 288 sjúklingar posakónazól og 287 sjúklingar vorikónazól. </w:t>
      </w:r>
      <w:r w:rsidR="00C45353" w:rsidRPr="00065E83">
        <w:rPr>
          <w:szCs w:val="22"/>
        </w:rPr>
        <w:t>Heildarþýðið</w:t>
      </w:r>
      <w:r w:rsidR="002031F7" w:rsidRPr="00065E83">
        <w:rPr>
          <w:szCs w:val="22"/>
        </w:rPr>
        <w:t xml:space="preserve"> samanstendur af undirhópi allra þátttakenda innan þýðisins sem ætlunin var að meðhöndla</w:t>
      </w:r>
      <w:r w:rsidR="00D520AA" w:rsidRPr="00065E83">
        <w:rPr>
          <w:szCs w:val="22"/>
        </w:rPr>
        <w:t xml:space="preserve"> </w:t>
      </w:r>
      <w:r w:rsidR="002031F7" w:rsidRPr="00065E83">
        <w:rPr>
          <w:szCs w:val="22"/>
        </w:rPr>
        <w:t>sem samkvæmt</w:t>
      </w:r>
      <w:r w:rsidR="00D520AA" w:rsidRPr="00065E83">
        <w:rPr>
          <w:szCs w:val="22"/>
        </w:rPr>
        <w:t xml:space="preserve"> </w:t>
      </w:r>
      <w:r w:rsidR="002031F7" w:rsidRPr="00065E83">
        <w:rPr>
          <w:szCs w:val="22"/>
        </w:rPr>
        <w:t xml:space="preserve">óháðu mati voru með staðfesta eða líklega </w:t>
      </w:r>
      <w:r w:rsidR="00A224BB" w:rsidRPr="00065E83">
        <w:rPr>
          <w:szCs w:val="22"/>
        </w:rPr>
        <w:t xml:space="preserve">ífarandi </w:t>
      </w:r>
      <w:r w:rsidR="002031F7" w:rsidRPr="00065E83">
        <w:rPr>
          <w:szCs w:val="22"/>
        </w:rPr>
        <w:t>aspergillosis:</w:t>
      </w:r>
      <w:r w:rsidR="00D520AA" w:rsidRPr="00065E83">
        <w:rPr>
          <w:szCs w:val="22"/>
        </w:rPr>
        <w:t xml:space="preserve"> 163</w:t>
      </w:r>
      <w:r w:rsidR="002031F7" w:rsidRPr="00065E83">
        <w:rPr>
          <w:szCs w:val="22"/>
        </w:rPr>
        <w:t> þátttakendur</w:t>
      </w:r>
      <w:r w:rsidR="00D520AA" w:rsidRPr="00065E83">
        <w:rPr>
          <w:szCs w:val="22"/>
        </w:rPr>
        <w:t xml:space="preserve"> </w:t>
      </w:r>
      <w:r w:rsidR="002031F7" w:rsidRPr="00065E83">
        <w:rPr>
          <w:szCs w:val="22"/>
        </w:rPr>
        <w:t>með</w:t>
      </w:r>
      <w:r w:rsidR="00D520AA" w:rsidRPr="00065E83">
        <w:rPr>
          <w:szCs w:val="22"/>
        </w:rPr>
        <w:t xml:space="preserve"> </w:t>
      </w:r>
      <w:r w:rsidR="002031F7" w:rsidRPr="00065E83">
        <w:rPr>
          <w:szCs w:val="22"/>
        </w:rPr>
        <w:t>posakónazóli</w:t>
      </w:r>
      <w:r w:rsidR="00D520AA" w:rsidRPr="00065E83">
        <w:rPr>
          <w:szCs w:val="22"/>
        </w:rPr>
        <w:t xml:space="preserve"> </w:t>
      </w:r>
      <w:r w:rsidR="002031F7" w:rsidRPr="00065E83">
        <w:rPr>
          <w:szCs w:val="22"/>
        </w:rPr>
        <w:t>og</w:t>
      </w:r>
      <w:r w:rsidR="00D520AA" w:rsidRPr="00065E83">
        <w:rPr>
          <w:szCs w:val="22"/>
        </w:rPr>
        <w:t xml:space="preserve"> 171</w:t>
      </w:r>
      <w:r w:rsidR="002031F7" w:rsidRPr="00065E83">
        <w:rPr>
          <w:szCs w:val="22"/>
        </w:rPr>
        <w:t> þátttakandi</w:t>
      </w:r>
      <w:r w:rsidR="00D520AA" w:rsidRPr="00065E83">
        <w:rPr>
          <w:szCs w:val="22"/>
        </w:rPr>
        <w:t xml:space="preserve"> </w:t>
      </w:r>
      <w:r w:rsidR="002031F7" w:rsidRPr="00065E83">
        <w:rPr>
          <w:szCs w:val="22"/>
        </w:rPr>
        <w:t>með vorikónazóli</w:t>
      </w:r>
      <w:r w:rsidR="00D520AA" w:rsidRPr="00065E83">
        <w:rPr>
          <w:szCs w:val="22"/>
        </w:rPr>
        <w:t xml:space="preserve">. </w:t>
      </w:r>
      <w:r w:rsidR="008922E2" w:rsidRPr="00065E83">
        <w:rPr>
          <w:szCs w:val="22"/>
        </w:rPr>
        <w:t>Yfirlit yfir dauðsföll af hvaða orsök sem er</w:t>
      </w:r>
      <w:r w:rsidR="00D520AA" w:rsidRPr="00065E83">
        <w:rPr>
          <w:szCs w:val="22"/>
        </w:rPr>
        <w:t xml:space="preserve"> </w:t>
      </w:r>
      <w:r w:rsidR="008922E2" w:rsidRPr="00065E83">
        <w:rPr>
          <w:szCs w:val="22"/>
        </w:rPr>
        <w:t>og klíníska heildarsvörun hjá</w:t>
      </w:r>
      <w:r w:rsidR="00D520AA" w:rsidRPr="00065E83">
        <w:rPr>
          <w:szCs w:val="22"/>
        </w:rPr>
        <w:t xml:space="preserve"> </w:t>
      </w:r>
      <w:r w:rsidR="006001BA" w:rsidRPr="00065E83">
        <w:rPr>
          <w:szCs w:val="22"/>
        </w:rPr>
        <w:t>þessum tveimur hópum má finna</w:t>
      </w:r>
      <w:r w:rsidR="00021E12" w:rsidRPr="00065E83">
        <w:rPr>
          <w:szCs w:val="22"/>
        </w:rPr>
        <w:t xml:space="preserve"> </w:t>
      </w:r>
      <w:r w:rsidRPr="00065E83">
        <w:rPr>
          <w:szCs w:val="22"/>
        </w:rPr>
        <w:t>annars vegar</w:t>
      </w:r>
      <w:r w:rsidR="006001BA" w:rsidRPr="00065E83">
        <w:rPr>
          <w:szCs w:val="22"/>
        </w:rPr>
        <w:t xml:space="preserve"> töflu 3 og</w:t>
      </w:r>
      <w:r w:rsidRPr="00065E83">
        <w:rPr>
          <w:szCs w:val="22"/>
        </w:rPr>
        <w:t xml:space="preserve"> hins vegar í töflu </w:t>
      </w:r>
      <w:r w:rsidR="006001BA" w:rsidRPr="00065E83">
        <w:rPr>
          <w:szCs w:val="22"/>
        </w:rPr>
        <w:t>4</w:t>
      </w:r>
      <w:r w:rsidR="00D520AA" w:rsidRPr="00065E83">
        <w:rPr>
          <w:szCs w:val="22"/>
        </w:rPr>
        <w:t>.</w:t>
      </w:r>
    </w:p>
    <w:p w14:paraId="19F95124" w14:textId="77777777" w:rsidR="00757735" w:rsidRPr="00065E83" w:rsidRDefault="00757735" w:rsidP="00757735">
      <w:pPr>
        <w:jc w:val="both"/>
        <w:rPr>
          <w:sz w:val="20"/>
          <w:lang w:eastAsia="ja-JP"/>
        </w:rPr>
      </w:pPr>
    </w:p>
    <w:p w14:paraId="0CAA9418" w14:textId="5EB32E25" w:rsidR="00757735" w:rsidRPr="00065E83" w:rsidRDefault="00757735" w:rsidP="00757735">
      <w:pPr>
        <w:keepNext/>
        <w:tabs>
          <w:tab w:val="left" w:pos="567"/>
        </w:tabs>
        <w:rPr>
          <w:szCs w:val="22"/>
        </w:rPr>
      </w:pPr>
      <w:r w:rsidRPr="00065E83">
        <w:rPr>
          <w:b/>
          <w:bCs/>
          <w:szCs w:val="22"/>
        </w:rPr>
        <w:t xml:space="preserve">Tafla 3. </w:t>
      </w:r>
      <w:r w:rsidRPr="00065E83">
        <w:rPr>
          <w:szCs w:val="22"/>
        </w:rPr>
        <w:t>Rannsókn</w:t>
      </w:r>
      <w:r w:rsidR="008675A9" w:rsidRPr="00065E83">
        <w:rPr>
          <w:szCs w:val="22"/>
        </w:rPr>
        <w:t> 1 á meðferð með posakónazóli við ífarandi aspergillosis</w:t>
      </w:r>
      <w:r w:rsidR="00565AF7" w:rsidRPr="00065E83">
        <w:rPr>
          <w:szCs w:val="22"/>
        </w:rPr>
        <w:t>:</w:t>
      </w:r>
      <w:r w:rsidRPr="00065E83">
        <w:rPr>
          <w:szCs w:val="22"/>
        </w:rPr>
        <w:t xml:space="preserve"> </w:t>
      </w:r>
      <w:r w:rsidR="00465588" w:rsidRPr="00065E83">
        <w:rPr>
          <w:szCs w:val="22"/>
        </w:rPr>
        <w:t>D</w:t>
      </w:r>
      <w:r w:rsidR="00565AF7" w:rsidRPr="00065E83">
        <w:rPr>
          <w:szCs w:val="22"/>
        </w:rPr>
        <w:t>au</w:t>
      </w:r>
      <w:r w:rsidR="00673EF7" w:rsidRPr="00065E83">
        <w:rPr>
          <w:szCs w:val="22"/>
        </w:rPr>
        <w:t>ð</w:t>
      </w:r>
      <w:r w:rsidR="00565AF7" w:rsidRPr="00065E83">
        <w:rPr>
          <w:szCs w:val="22"/>
        </w:rPr>
        <w:t xml:space="preserve">sföll af hvaða orsök </w:t>
      </w:r>
      <w:r w:rsidR="00C45353" w:rsidRPr="00065E83">
        <w:rPr>
          <w:szCs w:val="22"/>
        </w:rPr>
        <w:t>á degi 42</w:t>
      </w:r>
      <w:r w:rsidR="00EA0155" w:rsidRPr="00065E83">
        <w:rPr>
          <w:szCs w:val="22"/>
        </w:rPr>
        <w:t xml:space="preserve"> og degi 84</w:t>
      </w:r>
      <w:r w:rsidR="00C45353" w:rsidRPr="00065E83">
        <w:rPr>
          <w:szCs w:val="22"/>
        </w:rPr>
        <w:t xml:space="preserve"> hjá</w:t>
      </w:r>
      <w:r w:rsidRPr="00065E83">
        <w:rPr>
          <w:szCs w:val="22"/>
        </w:rPr>
        <w:t xml:space="preserve"> </w:t>
      </w:r>
      <w:ins w:id="1498" w:author="MSD2-is-RA" w:date="2025-11-10T14:12:00Z" w16du:dateUtc="2025-11-10T14:12:00Z">
        <w:r w:rsidR="000401BF">
          <w:rPr>
            <w:szCs w:val="22"/>
          </w:rPr>
          <w:t>meðferðar</w:t>
        </w:r>
      </w:ins>
      <w:r w:rsidR="00855859" w:rsidRPr="00065E83">
        <w:rPr>
          <w:szCs w:val="22"/>
        </w:rPr>
        <w:t>þýði</w:t>
      </w:r>
      <w:r w:rsidR="00C45353" w:rsidRPr="00065E83">
        <w:rPr>
          <w:szCs w:val="22"/>
        </w:rPr>
        <w:t>nu</w:t>
      </w:r>
      <w:r w:rsidR="00855859" w:rsidRPr="00065E83">
        <w:rPr>
          <w:szCs w:val="22"/>
        </w:rPr>
        <w:t xml:space="preserve"> </w:t>
      </w:r>
      <w:del w:id="1499" w:author="MSD2-is-RA" w:date="2025-11-10T14:12:00Z" w16du:dateUtc="2025-11-10T14:12:00Z">
        <w:r w:rsidR="00855859" w:rsidRPr="00065E83" w:rsidDel="000401BF">
          <w:rPr>
            <w:szCs w:val="22"/>
          </w:rPr>
          <w:delText xml:space="preserve">sem ætlunin var að meðhöndla </w:delText>
        </w:r>
      </w:del>
      <w:r w:rsidRPr="00065E83">
        <w:rPr>
          <w:szCs w:val="22"/>
        </w:rPr>
        <w:t>(ITT)</w:t>
      </w:r>
      <w:r w:rsidR="00C45353" w:rsidRPr="00065E83">
        <w:rPr>
          <w:szCs w:val="22"/>
        </w:rPr>
        <w:t xml:space="preserve"> og heildarþýðinu</w:t>
      </w:r>
    </w:p>
    <w:tbl>
      <w:tblPr>
        <w:tblW w:w="4866" w:type="pct"/>
        <w:tblLayout w:type="fixed"/>
        <w:tblCellMar>
          <w:left w:w="0" w:type="dxa"/>
          <w:right w:w="0" w:type="dxa"/>
        </w:tblCellMar>
        <w:tblLook w:val="04A0" w:firstRow="1" w:lastRow="0" w:firstColumn="1" w:lastColumn="0" w:noHBand="0" w:noVBand="1"/>
      </w:tblPr>
      <w:tblGrid>
        <w:gridCol w:w="1607"/>
        <w:gridCol w:w="536"/>
        <w:gridCol w:w="1476"/>
        <w:gridCol w:w="602"/>
        <w:gridCol w:w="1476"/>
        <w:gridCol w:w="1675"/>
        <w:gridCol w:w="1436"/>
      </w:tblGrid>
      <w:tr w:rsidR="00C45353" w:rsidRPr="00065E83" w14:paraId="457D1114" w14:textId="77777777" w:rsidTr="004815E2">
        <w:trPr>
          <w:cantSplit/>
          <w:tblHeader/>
        </w:trPr>
        <w:tc>
          <w:tcPr>
            <w:tcW w:w="9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00112C" w14:textId="77777777" w:rsidR="00C45353" w:rsidRPr="00065E83" w:rsidRDefault="00C45353" w:rsidP="00757735">
            <w:pPr>
              <w:tabs>
                <w:tab w:val="left" w:pos="567"/>
              </w:tabs>
              <w:rPr>
                <w:szCs w:val="22"/>
              </w:rPr>
            </w:pPr>
          </w:p>
        </w:tc>
        <w:tc>
          <w:tcPr>
            <w:tcW w:w="11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9F7E28" w14:textId="77777777" w:rsidR="00C45353" w:rsidRPr="00065E83" w:rsidRDefault="00C45353" w:rsidP="00757735">
            <w:pPr>
              <w:tabs>
                <w:tab w:val="left" w:pos="567"/>
              </w:tabs>
              <w:jc w:val="center"/>
              <w:rPr>
                <w:b/>
                <w:bCs/>
                <w:szCs w:val="22"/>
              </w:rPr>
            </w:pPr>
            <w:r w:rsidRPr="00065E83">
              <w:rPr>
                <w:b/>
                <w:bCs/>
                <w:szCs w:val="22"/>
              </w:rPr>
              <w:t>Posakónazól</w:t>
            </w:r>
          </w:p>
        </w:tc>
        <w:tc>
          <w:tcPr>
            <w:tcW w:w="11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B78EB7" w14:textId="77777777" w:rsidR="00C45353" w:rsidRPr="00065E83" w:rsidRDefault="00C45353" w:rsidP="00757735">
            <w:pPr>
              <w:tabs>
                <w:tab w:val="left" w:pos="567"/>
              </w:tabs>
              <w:jc w:val="center"/>
              <w:rPr>
                <w:b/>
                <w:bCs/>
                <w:szCs w:val="22"/>
              </w:rPr>
            </w:pPr>
            <w:r w:rsidRPr="00065E83">
              <w:rPr>
                <w:b/>
                <w:bCs/>
                <w:szCs w:val="22"/>
              </w:rPr>
              <w:t>Vorikónazól</w:t>
            </w:r>
          </w:p>
        </w:tc>
        <w:tc>
          <w:tcPr>
            <w:tcW w:w="951" w:type="pct"/>
            <w:tcBorders>
              <w:top w:val="single" w:sz="8" w:space="0" w:color="auto"/>
              <w:left w:val="nil"/>
              <w:bottom w:val="single" w:sz="8" w:space="0" w:color="auto"/>
              <w:right w:val="nil"/>
            </w:tcBorders>
          </w:tcPr>
          <w:p w14:paraId="61EAAF36" w14:textId="77777777" w:rsidR="00C45353" w:rsidRPr="00065E83" w:rsidRDefault="00C45353" w:rsidP="00757735">
            <w:pPr>
              <w:tabs>
                <w:tab w:val="left" w:pos="567"/>
              </w:tabs>
              <w:jc w:val="center"/>
              <w:rPr>
                <w:szCs w:val="22"/>
              </w:rPr>
            </w:pPr>
          </w:p>
        </w:tc>
        <w:tc>
          <w:tcPr>
            <w:tcW w:w="81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3509552" w14:textId="77777777" w:rsidR="00C45353" w:rsidRPr="00065E83" w:rsidRDefault="00C45353" w:rsidP="00757735">
            <w:pPr>
              <w:tabs>
                <w:tab w:val="left" w:pos="567"/>
              </w:tabs>
              <w:jc w:val="center"/>
              <w:rPr>
                <w:szCs w:val="22"/>
              </w:rPr>
            </w:pPr>
          </w:p>
        </w:tc>
      </w:tr>
      <w:tr w:rsidR="00C45353" w:rsidRPr="00065E83" w14:paraId="6765FECB" w14:textId="77777777" w:rsidTr="00C45353">
        <w:trPr>
          <w:cantSplit/>
          <w:tblHeader/>
        </w:trPr>
        <w:tc>
          <w:tcPr>
            <w:tcW w:w="9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04FF23" w14:textId="77777777" w:rsidR="00C45353" w:rsidRPr="00065E83" w:rsidRDefault="00C45353" w:rsidP="00757735">
            <w:pPr>
              <w:tabs>
                <w:tab w:val="left" w:pos="567"/>
              </w:tabs>
              <w:rPr>
                <w:szCs w:val="22"/>
              </w:rPr>
            </w:pPr>
            <w:r w:rsidRPr="00065E83">
              <w:rPr>
                <w:szCs w:val="22"/>
              </w:rPr>
              <w:t>Þýði</w:t>
            </w:r>
          </w:p>
        </w:tc>
        <w:tc>
          <w:tcPr>
            <w:tcW w:w="3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BCCE82" w14:textId="77777777" w:rsidR="00C45353" w:rsidRPr="00065E83" w:rsidRDefault="00C45353" w:rsidP="00757735">
            <w:pPr>
              <w:tabs>
                <w:tab w:val="left" w:pos="567"/>
              </w:tabs>
              <w:jc w:val="center"/>
              <w:rPr>
                <w:szCs w:val="22"/>
              </w:rPr>
            </w:pPr>
            <w:r w:rsidRPr="00065E83">
              <w:rPr>
                <w:szCs w:val="22"/>
              </w:rPr>
              <w:t>N</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4B478A" w14:textId="77777777" w:rsidR="00C45353" w:rsidRPr="00065E83" w:rsidRDefault="00021E12" w:rsidP="00757735">
            <w:pPr>
              <w:tabs>
                <w:tab w:val="left" w:pos="567"/>
              </w:tabs>
              <w:jc w:val="center"/>
              <w:rPr>
                <w:szCs w:val="22"/>
              </w:rPr>
            </w:pPr>
            <w:r w:rsidRPr="00065E83">
              <w:rPr>
                <w:szCs w:val="22"/>
              </w:rPr>
              <w:t xml:space="preserve">N </w:t>
            </w:r>
            <w:r w:rsidR="00C45353" w:rsidRPr="00065E83">
              <w:rPr>
                <w:szCs w:val="22"/>
              </w:rPr>
              <w:t>(%)</w:t>
            </w:r>
          </w:p>
        </w:tc>
        <w:tc>
          <w:tcPr>
            <w:tcW w:w="3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044BB5" w14:textId="77777777" w:rsidR="00C45353" w:rsidRPr="00065E83" w:rsidRDefault="00C45353" w:rsidP="00757735">
            <w:pPr>
              <w:tabs>
                <w:tab w:val="left" w:pos="567"/>
              </w:tabs>
              <w:jc w:val="center"/>
              <w:rPr>
                <w:szCs w:val="22"/>
              </w:rPr>
            </w:pPr>
            <w:r w:rsidRPr="00065E83">
              <w:rPr>
                <w:szCs w:val="22"/>
              </w:rPr>
              <w:t>N</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D918AD" w14:textId="77777777" w:rsidR="00C45353" w:rsidRPr="00065E83" w:rsidRDefault="00021E12" w:rsidP="00757735">
            <w:pPr>
              <w:tabs>
                <w:tab w:val="left" w:pos="567"/>
              </w:tabs>
              <w:jc w:val="center"/>
              <w:rPr>
                <w:szCs w:val="22"/>
              </w:rPr>
            </w:pPr>
            <w:r w:rsidRPr="00065E83">
              <w:rPr>
                <w:szCs w:val="22"/>
              </w:rPr>
              <w:t xml:space="preserve">N </w:t>
            </w:r>
            <w:r w:rsidR="00C45353" w:rsidRPr="00065E83">
              <w:rPr>
                <w:szCs w:val="22"/>
              </w:rPr>
              <w:t>(%)</w:t>
            </w:r>
          </w:p>
        </w:tc>
        <w:tc>
          <w:tcPr>
            <w:tcW w:w="1766" w:type="pct"/>
            <w:gridSpan w:val="2"/>
            <w:tcBorders>
              <w:top w:val="nil"/>
              <w:left w:val="nil"/>
              <w:bottom w:val="single" w:sz="8" w:space="0" w:color="auto"/>
              <w:right w:val="single" w:sz="8" w:space="0" w:color="auto"/>
            </w:tcBorders>
          </w:tcPr>
          <w:p w14:paraId="5B9467FB" w14:textId="77777777" w:rsidR="00C45353" w:rsidRPr="00065E83" w:rsidRDefault="00C45353" w:rsidP="00757735">
            <w:pPr>
              <w:tabs>
                <w:tab w:val="left" w:pos="567"/>
              </w:tabs>
              <w:jc w:val="center"/>
              <w:rPr>
                <w:szCs w:val="22"/>
              </w:rPr>
            </w:pPr>
            <w:r w:rsidRPr="00065E83">
              <w:rPr>
                <w:szCs w:val="22"/>
              </w:rPr>
              <w:t>Mismunur* (95% CI)</w:t>
            </w:r>
          </w:p>
        </w:tc>
      </w:tr>
      <w:tr w:rsidR="00C45353" w:rsidRPr="00065E83" w14:paraId="44D55E43" w14:textId="77777777" w:rsidTr="004815E2">
        <w:tc>
          <w:tcPr>
            <w:tcW w:w="9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ECA031" w14:textId="77777777" w:rsidR="00C45353" w:rsidRPr="00065E83" w:rsidRDefault="00C45353" w:rsidP="00757735">
            <w:pPr>
              <w:tabs>
                <w:tab w:val="left" w:pos="567"/>
              </w:tabs>
              <w:rPr>
                <w:szCs w:val="22"/>
              </w:rPr>
            </w:pPr>
            <w:r w:rsidRPr="00065E83">
              <w:rPr>
                <w:szCs w:val="22"/>
              </w:rPr>
              <w:t>Dauðsföll hjá þýðinu sem ætlunin var að meðhöndla á degi 42</w:t>
            </w:r>
          </w:p>
        </w:tc>
        <w:tc>
          <w:tcPr>
            <w:tcW w:w="3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CA4799" w14:textId="77777777" w:rsidR="00C45353" w:rsidRPr="00065E83" w:rsidRDefault="00C45353" w:rsidP="00757735">
            <w:pPr>
              <w:tabs>
                <w:tab w:val="left" w:pos="567"/>
              </w:tabs>
              <w:jc w:val="center"/>
              <w:rPr>
                <w:szCs w:val="22"/>
              </w:rPr>
            </w:pPr>
            <w:r w:rsidRPr="00065E83">
              <w:rPr>
                <w:szCs w:val="22"/>
              </w:rPr>
              <w:t>288</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29A394" w14:textId="77777777" w:rsidR="00C45353" w:rsidRPr="00065E83" w:rsidRDefault="00C45353" w:rsidP="00757735">
            <w:pPr>
              <w:tabs>
                <w:tab w:val="left" w:pos="567"/>
              </w:tabs>
              <w:jc w:val="center"/>
              <w:rPr>
                <w:szCs w:val="22"/>
              </w:rPr>
            </w:pPr>
            <w:r w:rsidRPr="00065E83">
              <w:rPr>
                <w:szCs w:val="22"/>
              </w:rPr>
              <w:t>44 (15,3)</w:t>
            </w:r>
          </w:p>
        </w:tc>
        <w:tc>
          <w:tcPr>
            <w:tcW w:w="3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754D4A" w14:textId="77777777" w:rsidR="00C45353" w:rsidRPr="00065E83" w:rsidRDefault="00C45353" w:rsidP="00757735">
            <w:pPr>
              <w:tabs>
                <w:tab w:val="left" w:pos="567"/>
              </w:tabs>
              <w:jc w:val="center"/>
              <w:rPr>
                <w:szCs w:val="22"/>
              </w:rPr>
            </w:pPr>
            <w:r w:rsidRPr="00065E83">
              <w:rPr>
                <w:szCs w:val="22"/>
              </w:rPr>
              <w:t>287</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22F8B6" w14:textId="77777777" w:rsidR="00C45353" w:rsidRPr="00065E83" w:rsidRDefault="00C45353" w:rsidP="00757735">
            <w:pPr>
              <w:tabs>
                <w:tab w:val="left" w:pos="567"/>
              </w:tabs>
              <w:jc w:val="center"/>
              <w:rPr>
                <w:szCs w:val="22"/>
              </w:rPr>
            </w:pPr>
            <w:r w:rsidRPr="00065E83">
              <w:rPr>
                <w:szCs w:val="22"/>
              </w:rPr>
              <w:t>59 (20,6)</w:t>
            </w:r>
          </w:p>
        </w:tc>
        <w:tc>
          <w:tcPr>
            <w:tcW w:w="1766" w:type="pct"/>
            <w:gridSpan w:val="2"/>
            <w:tcBorders>
              <w:top w:val="nil"/>
              <w:left w:val="nil"/>
              <w:bottom w:val="single" w:sz="8" w:space="0" w:color="auto"/>
              <w:right w:val="single" w:sz="8" w:space="0" w:color="auto"/>
            </w:tcBorders>
            <w:vAlign w:val="center"/>
          </w:tcPr>
          <w:p w14:paraId="60AC1603" w14:textId="77777777" w:rsidR="00C45353" w:rsidRPr="00065E83" w:rsidRDefault="00C45353" w:rsidP="00757735">
            <w:pPr>
              <w:tabs>
                <w:tab w:val="left" w:pos="567"/>
              </w:tabs>
              <w:jc w:val="center"/>
              <w:rPr>
                <w:szCs w:val="22"/>
              </w:rPr>
            </w:pPr>
            <w:r w:rsidRPr="00065E83">
              <w:rPr>
                <w:szCs w:val="22"/>
              </w:rPr>
              <w:t>-5,3% (-11,6; 1,0)</w:t>
            </w:r>
          </w:p>
        </w:tc>
      </w:tr>
      <w:tr w:rsidR="00C45353" w:rsidRPr="00065E83" w14:paraId="0C5B0B18" w14:textId="77777777" w:rsidTr="004815E2">
        <w:tc>
          <w:tcPr>
            <w:tcW w:w="9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8DFCC4" w14:textId="77777777" w:rsidR="00C45353" w:rsidRPr="00065E83" w:rsidDel="00C45353" w:rsidRDefault="00C45353" w:rsidP="00757735">
            <w:pPr>
              <w:tabs>
                <w:tab w:val="left" w:pos="567"/>
              </w:tabs>
              <w:rPr>
                <w:szCs w:val="22"/>
              </w:rPr>
            </w:pPr>
            <w:r w:rsidRPr="00065E83">
              <w:rPr>
                <w:szCs w:val="22"/>
              </w:rPr>
              <w:t>Dauðsföll hjá þýðinu sem ætlunin var að meðhöndla á degi 84</w:t>
            </w:r>
          </w:p>
        </w:tc>
        <w:tc>
          <w:tcPr>
            <w:tcW w:w="304" w:type="pct"/>
            <w:tcBorders>
              <w:top w:val="nil"/>
              <w:left w:val="nil"/>
              <w:bottom w:val="single" w:sz="8" w:space="0" w:color="auto"/>
              <w:right w:val="single" w:sz="8" w:space="0" w:color="auto"/>
            </w:tcBorders>
            <w:tcMar>
              <w:top w:w="0" w:type="dxa"/>
              <w:left w:w="108" w:type="dxa"/>
              <w:bottom w:w="0" w:type="dxa"/>
              <w:right w:w="108" w:type="dxa"/>
            </w:tcMar>
            <w:vAlign w:val="center"/>
          </w:tcPr>
          <w:p w14:paraId="0A26CF89" w14:textId="77777777" w:rsidR="00C45353" w:rsidRPr="00065E83" w:rsidRDefault="00C45353" w:rsidP="00757735">
            <w:pPr>
              <w:tabs>
                <w:tab w:val="left" w:pos="567"/>
              </w:tabs>
              <w:jc w:val="center"/>
              <w:rPr>
                <w:szCs w:val="22"/>
              </w:rPr>
            </w:pPr>
            <w:r w:rsidRPr="00065E83">
              <w:rPr>
                <w:szCs w:val="22"/>
              </w:rPr>
              <w:t>288</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14:paraId="0DF47691" w14:textId="77777777" w:rsidR="00C45353" w:rsidRPr="00065E83" w:rsidRDefault="00C45353" w:rsidP="00757735">
            <w:pPr>
              <w:tabs>
                <w:tab w:val="left" w:pos="567"/>
              </w:tabs>
              <w:jc w:val="center"/>
              <w:rPr>
                <w:szCs w:val="22"/>
              </w:rPr>
            </w:pPr>
            <w:r w:rsidRPr="00065E83">
              <w:rPr>
                <w:szCs w:val="22"/>
              </w:rPr>
              <w:t>81 (28,1)</w:t>
            </w:r>
          </w:p>
        </w:tc>
        <w:tc>
          <w:tcPr>
            <w:tcW w:w="342" w:type="pct"/>
            <w:tcBorders>
              <w:top w:val="nil"/>
              <w:left w:val="nil"/>
              <w:bottom w:val="single" w:sz="8" w:space="0" w:color="auto"/>
              <w:right w:val="single" w:sz="8" w:space="0" w:color="auto"/>
            </w:tcBorders>
            <w:tcMar>
              <w:top w:w="0" w:type="dxa"/>
              <w:left w:w="108" w:type="dxa"/>
              <w:bottom w:w="0" w:type="dxa"/>
              <w:right w:w="108" w:type="dxa"/>
            </w:tcMar>
            <w:vAlign w:val="center"/>
          </w:tcPr>
          <w:p w14:paraId="76754A33" w14:textId="77777777" w:rsidR="00C45353" w:rsidRPr="00065E83" w:rsidRDefault="00C45353" w:rsidP="00757735">
            <w:pPr>
              <w:tabs>
                <w:tab w:val="left" w:pos="567"/>
              </w:tabs>
              <w:jc w:val="center"/>
              <w:rPr>
                <w:szCs w:val="22"/>
              </w:rPr>
            </w:pPr>
            <w:r w:rsidRPr="00065E83">
              <w:rPr>
                <w:szCs w:val="22"/>
              </w:rPr>
              <w:t>287</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14:paraId="0CAC8935" w14:textId="77777777" w:rsidR="00C45353" w:rsidRPr="00065E83" w:rsidRDefault="00C45353" w:rsidP="00757735">
            <w:pPr>
              <w:tabs>
                <w:tab w:val="left" w:pos="567"/>
              </w:tabs>
              <w:jc w:val="center"/>
              <w:rPr>
                <w:szCs w:val="22"/>
              </w:rPr>
            </w:pPr>
            <w:r w:rsidRPr="00065E83">
              <w:rPr>
                <w:szCs w:val="22"/>
              </w:rPr>
              <w:t>88 (30,7)</w:t>
            </w:r>
          </w:p>
        </w:tc>
        <w:tc>
          <w:tcPr>
            <w:tcW w:w="1766" w:type="pct"/>
            <w:gridSpan w:val="2"/>
            <w:tcBorders>
              <w:top w:val="nil"/>
              <w:left w:val="nil"/>
              <w:bottom w:val="single" w:sz="8" w:space="0" w:color="auto"/>
              <w:right w:val="single" w:sz="8" w:space="0" w:color="auto"/>
            </w:tcBorders>
            <w:vAlign w:val="center"/>
          </w:tcPr>
          <w:p w14:paraId="52186156" w14:textId="77777777" w:rsidR="00C45353" w:rsidRPr="00065E83" w:rsidRDefault="00C45353" w:rsidP="00757735">
            <w:pPr>
              <w:tabs>
                <w:tab w:val="left" w:pos="567"/>
              </w:tabs>
              <w:jc w:val="center"/>
              <w:rPr>
                <w:szCs w:val="22"/>
              </w:rPr>
            </w:pPr>
            <w:r w:rsidRPr="00065E83">
              <w:t>-2,5 % (-9,9; 4,9)</w:t>
            </w:r>
          </w:p>
        </w:tc>
      </w:tr>
      <w:tr w:rsidR="00021E12" w:rsidRPr="00065E83" w14:paraId="6A4B919D" w14:textId="77777777" w:rsidTr="00C45353">
        <w:tc>
          <w:tcPr>
            <w:tcW w:w="9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C54BF2" w14:textId="77777777" w:rsidR="00021E12" w:rsidRPr="00065E83" w:rsidRDefault="00021E12" w:rsidP="00757735">
            <w:pPr>
              <w:tabs>
                <w:tab w:val="left" w:pos="567"/>
              </w:tabs>
              <w:rPr>
                <w:szCs w:val="22"/>
              </w:rPr>
            </w:pPr>
            <w:r w:rsidRPr="00065E83">
              <w:rPr>
                <w:szCs w:val="22"/>
              </w:rPr>
              <w:t>Dauðsföll hjá heildarþýðinu á degi 42</w:t>
            </w:r>
          </w:p>
        </w:tc>
        <w:tc>
          <w:tcPr>
            <w:tcW w:w="304" w:type="pct"/>
            <w:tcBorders>
              <w:top w:val="nil"/>
              <w:left w:val="nil"/>
              <w:bottom w:val="single" w:sz="8" w:space="0" w:color="auto"/>
              <w:right w:val="single" w:sz="8" w:space="0" w:color="auto"/>
            </w:tcBorders>
            <w:tcMar>
              <w:top w:w="0" w:type="dxa"/>
              <w:left w:w="108" w:type="dxa"/>
              <w:bottom w:w="0" w:type="dxa"/>
              <w:right w:w="108" w:type="dxa"/>
            </w:tcMar>
            <w:vAlign w:val="center"/>
          </w:tcPr>
          <w:p w14:paraId="7AFF4D8A" w14:textId="77777777" w:rsidR="00021E12" w:rsidRPr="00065E83" w:rsidRDefault="00021E12" w:rsidP="00757735">
            <w:pPr>
              <w:tabs>
                <w:tab w:val="left" w:pos="567"/>
              </w:tabs>
              <w:jc w:val="center"/>
              <w:rPr>
                <w:szCs w:val="22"/>
              </w:rPr>
            </w:pPr>
            <w:r w:rsidRPr="00065E83">
              <w:rPr>
                <w:szCs w:val="22"/>
              </w:rPr>
              <w:t>163</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14:paraId="2F4EA40A" w14:textId="77777777" w:rsidR="00021E12" w:rsidRPr="00065E83" w:rsidRDefault="00021E12" w:rsidP="00757735">
            <w:pPr>
              <w:tabs>
                <w:tab w:val="left" w:pos="567"/>
              </w:tabs>
              <w:jc w:val="center"/>
              <w:rPr>
                <w:szCs w:val="22"/>
              </w:rPr>
            </w:pPr>
            <w:r w:rsidRPr="00065E83">
              <w:t>31 (19,0)</w:t>
            </w:r>
          </w:p>
        </w:tc>
        <w:tc>
          <w:tcPr>
            <w:tcW w:w="342" w:type="pct"/>
            <w:tcBorders>
              <w:top w:val="nil"/>
              <w:left w:val="nil"/>
              <w:bottom w:val="single" w:sz="8" w:space="0" w:color="auto"/>
              <w:right w:val="single" w:sz="8" w:space="0" w:color="auto"/>
            </w:tcBorders>
            <w:tcMar>
              <w:top w:w="0" w:type="dxa"/>
              <w:left w:w="108" w:type="dxa"/>
              <w:bottom w:w="0" w:type="dxa"/>
              <w:right w:w="108" w:type="dxa"/>
            </w:tcMar>
            <w:vAlign w:val="center"/>
          </w:tcPr>
          <w:p w14:paraId="76F7E5AD" w14:textId="77777777" w:rsidR="00021E12" w:rsidRPr="00065E83" w:rsidRDefault="00021E12" w:rsidP="00757735">
            <w:pPr>
              <w:tabs>
                <w:tab w:val="left" w:pos="567"/>
              </w:tabs>
              <w:jc w:val="center"/>
              <w:rPr>
                <w:szCs w:val="22"/>
              </w:rPr>
            </w:pPr>
            <w:r w:rsidRPr="00065E83">
              <w:t>171</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14:paraId="1F331A15" w14:textId="77777777" w:rsidR="00021E12" w:rsidRPr="00065E83" w:rsidRDefault="00021E12" w:rsidP="00757735">
            <w:pPr>
              <w:tabs>
                <w:tab w:val="left" w:pos="567"/>
              </w:tabs>
              <w:jc w:val="center"/>
              <w:rPr>
                <w:szCs w:val="22"/>
              </w:rPr>
            </w:pPr>
            <w:r w:rsidRPr="00065E83">
              <w:t>32 (18,7)</w:t>
            </w:r>
          </w:p>
        </w:tc>
        <w:tc>
          <w:tcPr>
            <w:tcW w:w="1766" w:type="pct"/>
            <w:gridSpan w:val="2"/>
            <w:tcBorders>
              <w:top w:val="nil"/>
              <w:left w:val="nil"/>
              <w:bottom w:val="single" w:sz="8" w:space="0" w:color="auto"/>
              <w:right w:val="single" w:sz="8" w:space="0" w:color="auto"/>
            </w:tcBorders>
            <w:vAlign w:val="center"/>
          </w:tcPr>
          <w:p w14:paraId="067C5167" w14:textId="77777777" w:rsidR="00021E12" w:rsidRPr="00065E83" w:rsidRDefault="00021E12" w:rsidP="00757735">
            <w:pPr>
              <w:tabs>
                <w:tab w:val="left" w:pos="567"/>
              </w:tabs>
              <w:jc w:val="center"/>
            </w:pPr>
            <w:r w:rsidRPr="00065E83">
              <w:t>0,3% (-8,2; 8,8)</w:t>
            </w:r>
          </w:p>
        </w:tc>
      </w:tr>
      <w:tr w:rsidR="00021E12" w:rsidRPr="00065E83" w14:paraId="41732F6C" w14:textId="77777777" w:rsidTr="00C45353">
        <w:tc>
          <w:tcPr>
            <w:tcW w:w="9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01E32E3" w14:textId="77777777" w:rsidR="00021E12" w:rsidRPr="00065E83" w:rsidRDefault="00021E12" w:rsidP="00757735">
            <w:pPr>
              <w:tabs>
                <w:tab w:val="left" w:pos="567"/>
              </w:tabs>
              <w:rPr>
                <w:szCs w:val="22"/>
              </w:rPr>
            </w:pPr>
            <w:r w:rsidRPr="00065E83">
              <w:rPr>
                <w:szCs w:val="22"/>
              </w:rPr>
              <w:t>Dauðsföll hjá heildarþýðinu á degi 84</w:t>
            </w:r>
          </w:p>
        </w:tc>
        <w:tc>
          <w:tcPr>
            <w:tcW w:w="304" w:type="pct"/>
            <w:tcBorders>
              <w:top w:val="nil"/>
              <w:left w:val="nil"/>
              <w:bottom w:val="single" w:sz="8" w:space="0" w:color="auto"/>
              <w:right w:val="single" w:sz="8" w:space="0" w:color="auto"/>
            </w:tcBorders>
            <w:tcMar>
              <w:top w:w="0" w:type="dxa"/>
              <w:left w:w="108" w:type="dxa"/>
              <w:bottom w:w="0" w:type="dxa"/>
              <w:right w:w="108" w:type="dxa"/>
            </w:tcMar>
            <w:vAlign w:val="center"/>
          </w:tcPr>
          <w:p w14:paraId="51931C29" w14:textId="77777777" w:rsidR="00021E12" w:rsidRPr="00065E83" w:rsidRDefault="00021E12" w:rsidP="00757735">
            <w:pPr>
              <w:tabs>
                <w:tab w:val="left" w:pos="567"/>
              </w:tabs>
              <w:jc w:val="center"/>
              <w:rPr>
                <w:szCs w:val="22"/>
              </w:rPr>
            </w:pPr>
            <w:r w:rsidRPr="00065E83">
              <w:rPr>
                <w:szCs w:val="22"/>
              </w:rPr>
              <w:t>163</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14:paraId="13AC27BD" w14:textId="77777777" w:rsidR="00021E12" w:rsidRPr="00065E83" w:rsidRDefault="00021E12" w:rsidP="00757735">
            <w:pPr>
              <w:tabs>
                <w:tab w:val="left" w:pos="567"/>
              </w:tabs>
              <w:jc w:val="center"/>
            </w:pPr>
            <w:r w:rsidRPr="00065E83">
              <w:t>56 (34,4)</w:t>
            </w:r>
          </w:p>
        </w:tc>
        <w:tc>
          <w:tcPr>
            <w:tcW w:w="342" w:type="pct"/>
            <w:tcBorders>
              <w:top w:val="nil"/>
              <w:left w:val="nil"/>
              <w:bottom w:val="single" w:sz="8" w:space="0" w:color="auto"/>
              <w:right w:val="single" w:sz="8" w:space="0" w:color="auto"/>
            </w:tcBorders>
            <w:tcMar>
              <w:top w:w="0" w:type="dxa"/>
              <w:left w:w="108" w:type="dxa"/>
              <w:bottom w:w="0" w:type="dxa"/>
              <w:right w:w="108" w:type="dxa"/>
            </w:tcMar>
            <w:vAlign w:val="center"/>
          </w:tcPr>
          <w:p w14:paraId="4E7D4524" w14:textId="77777777" w:rsidR="00021E12" w:rsidRPr="00065E83" w:rsidRDefault="00021E12" w:rsidP="00757735">
            <w:pPr>
              <w:tabs>
                <w:tab w:val="left" w:pos="567"/>
              </w:tabs>
              <w:jc w:val="center"/>
            </w:pPr>
            <w:r w:rsidRPr="00065E83">
              <w:t>171</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tcPr>
          <w:p w14:paraId="36D25ADC" w14:textId="77777777" w:rsidR="00021E12" w:rsidRPr="00065E83" w:rsidRDefault="00021E12" w:rsidP="00757735">
            <w:pPr>
              <w:tabs>
                <w:tab w:val="left" w:pos="567"/>
              </w:tabs>
              <w:jc w:val="center"/>
            </w:pPr>
            <w:r w:rsidRPr="00065E83">
              <w:t>53 (31,0)</w:t>
            </w:r>
          </w:p>
        </w:tc>
        <w:tc>
          <w:tcPr>
            <w:tcW w:w="1766" w:type="pct"/>
            <w:gridSpan w:val="2"/>
            <w:tcBorders>
              <w:top w:val="nil"/>
              <w:left w:val="nil"/>
              <w:bottom w:val="single" w:sz="8" w:space="0" w:color="auto"/>
              <w:right w:val="single" w:sz="8" w:space="0" w:color="auto"/>
            </w:tcBorders>
            <w:vAlign w:val="center"/>
          </w:tcPr>
          <w:p w14:paraId="3EF46929" w14:textId="77777777" w:rsidR="00021E12" w:rsidRPr="00065E83" w:rsidRDefault="00021E12" w:rsidP="00757735">
            <w:pPr>
              <w:tabs>
                <w:tab w:val="left" w:pos="567"/>
              </w:tabs>
              <w:jc w:val="center"/>
            </w:pPr>
            <w:r w:rsidRPr="00065E83">
              <w:t>3</w:t>
            </w:r>
            <w:r w:rsidR="00465588" w:rsidRPr="00065E83">
              <w:t>,</w:t>
            </w:r>
            <w:r w:rsidRPr="00065E83">
              <w:t>1% (-6,9; 13,1)</w:t>
            </w:r>
          </w:p>
        </w:tc>
      </w:tr>
      <w:tr w:rsidR="00021E12" w:rsidRPr="00065E83" w14:paraId="42C9EE6D" w14:textId="77777777" w:rsidTr="00021E12">
        <w:tc>
          <w:tcPr>
            <w:tcW w:w="5000" w:type="pct"/>
            <w:gridSpan w:val="7"/>
            <w:tcBorders>
              <w:top w:val="nil"/>
              <w:left w:val="single" w:sz="8" w:space="0" w:color="auto"/>
              <w:bottom w:val="single" w:sz="8" w:space="0" w:color="auto"/>
              <w:right w:val="single" w:sz="8" w:space="0" w:color="auto"/>
            </w:tcBorders>
          </w:tcPr>
          <w:p w14:paraId="7AEF20CA" w14:textId="77777777" w:rsidR="00021E12" w:rsidRPr="00065E83" w:rsidRDefault="00021E12" w:rsidP="00757735">
            <w:pPr>
              <w:tabs>
                <w:tab w:val="left" w:pos="567"/>
              </w:tabs>
              <w:rPr>
                <w:sz w:val="18"/>
                <w:szCs w:val="18"/>
              </w:rPr>
            </w:pPr>
            <w:r w:rsidRPr="00065E83">
              <w:rPr>
                <w:sz w:val="18"/>
                <w:szCs w:val="18"/>
              </w:rPr>
              <w:t>* Aðlagaður meðferðarmunur á grundvelli aðferðar Miettinen og Nurminen, lagskipt eftir slembiröðunarþáttum (hættu á dauðsfalli/slæmri útkomu, vegið Cochran-Mantel-Haenszel próf var notað.</w:t>
            </w:r>
          </w:p>
        </w:tc>
      </w:tr>
    </w:tbl>
    <w:p w14:paraId="57CCADFA" w14:textId="77777777" w:rsidR="00757735" w:rsidRPr="00065E83" w:rsidRDefault="00757735" w:rsidP="00757735">
      <w:pPr>
        <w:widowControl w:val="0"/>
        <w:tabs>
          <w:tab w:val="left" w:pos="567"/>
        </w:tabs>
        <w:rPr>
          <w:b/>
          <w:bCs/>
          <w:szCs w:val="22"/>
        </w:rPr>
      </w:pPr>
    </w:p>
    <w:p w14:paraId="623B3C9D" w14:textId="77777777" w:rsidR="00757735" w:rsidRPr="00065E83" w:rsidRDefault="00757735" w:rsidP="00757735">
      <w:pPr>
        <w:keepNext/>
        <w:keepLines/>
        <w:widowControl w:val="0"/>
        <w:tabs>
          <w:tab w:val="left" w:pos="567"/>
        </w:tabs>
        <w:rPr>
          <w:b/>
          <w:bCs/>
          <w:szCs w:val="22"/>
        </w:rPr>
      </w:pPr>
      <w:r w:rsidRPr="00065E83">
        <w:rPr>
          <w:b/>
          <w:bCs/>
          <w:szCs w:val="22"/>
        </w:rPr>
        <w:t>Ta</w:t>
      </w:r>
      <w:r w:rsidR="001C346D" w:rsidRPr="00065E83">
        <w:rPr>
          <w:b/>
          <w:bCs/>
          <w:szCs w:val="22"/>
        </w:rPr>
        <w:t>fla</w:t>
      </w:r>
      <w:r w:rsidRPr="00065E83">
        <w:rPr>
          <w:b/>
          <w:bCs/>
          <w:szCs w:val="22"/>
        </w:rPr>
        <w:t xml:space="preserve"> 4. </w:t>
      </w:r>
      <w:r w:rsidR="001C346D" w:rsidRPr="00065E83">
        <w:rPr>
          <w:szCs w:val="22"/>
        </w:rPr>
        <w:t>Rannsókn 1 á meðferð með posakónazóli við ífarandi aspergillosis</w:t>
      </w:r>
      <w:r w:rsidRPr="00065E83">
        <w:rPr>
          <w:szCs w:val="22"/>
        </w:rPr>
        <w:t>:</w:t>
      </w:r>
      <w:r w:rsidR="00465588" w:rsidRPr="00065E83">
        <w:rPr>
          <w:szCs w:val="22"/>
        </w:rPr>
        <w:t>K</w:t>
      </w:r>
      <w:r w:rsidR="001C346D" w:rsidRPr="00065E83">
        <w:rPr>
          <w:szCs w:val="22"/>
        </w:rPr>
        <w:t xml:space="preserve">línísk heildarsvörun í </w:t>
      </w:r>
      <w:r w:rsidR="00A74EFC" w:rsidRPr="00065E83">
        <w:rPr>
          <w:szCs w:val="22"/>
        </w:rPr>
        <w:t xml:space="preserve">viku 6 </w:t>
      </w:r>
      <w:r w:rsidR="008C6F9E" w:rsidRPr="00065E83">
        <w:rPr>
          <w:szCs w:val="22"/>
        </w:rPr>
        <w:t xml:space="preserve">og viku 12 </w:t>
      </w:r>
      <w:r w:rsidR="00A74EFC" w:rsidRPr="00065E83">
        <w:rPr>
          <w:szCs w:val="22"/>
        </w:rPr>
        <w:t>hjá heildarþýðinu</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757735" w:rsidRPr="00065E83" w14:paraId="07A7D8DF" w14:textId="77777777" w:rsidTr="00C15FA7">
        <w:trPr>
          <w:tblHeader/>
        </w:trPr>
        <w:tc>
          <w:tcPr>
            <w:tcW w:w="2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91495A" w14:textId="77777777" w:rsidR="00757735" w:rsidRPr="00065E83" w:rsidRDefault="00757735" w:rsidP="00757735">
            <w:pPr>
              <w:keepNext/>
              <w:keepLines/>
              <w:widowControl w:val="0"/>
              <w:tabs>
                <w:tab w:val="left" w:pos="567"/>
              </w:tabs>
              <w:rPr>
                <w:szCs w:val="22"/>
              </w:rPr>
            </w:pPr>
          </w:p>
        </w:tc>
        <w:tc>
          <w:tcPr>
            <w:tcW w:w="27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B7ADE8" w14:textId="77777777" w:rsidR="00757735" w:rsidRPr="00065E83" w:rsidRDefault="00757735" w:rsidP="00757735">
            <w:pPr>
              <w:keepNext/>
              <w:keepLines/>
              <w:widowControl w:val="0"/>
              <w:tabs>
                <w:tab w:val="left" w:pos="567"/>
              </w:tabs>
              <w:jc w:val="center"/>
              <w:rPr>
                <w:b/>
                <w:bCs/>
                <w:szCs w:val="22"/>
              </w:rPr>
            </w:pPr>
            <w:r w:rsidRPr="00065E83">
              <w:rPr>
                <w:b/>
                <w:bCs/>
                <w:szCs w:val="22"/>
              </w:rPr>
              <w:t>Posa</w:t>
            </w:r>
            <w:r w:rsidR="00FA6AAF" w:rsidRPr="00065E83">
              <w:rPr>
                <w:b/>
                <w:bCs/>
                <w:szCs w:val="22"/>
              </w:rPr>
              <w:t>kó</w:t>
            </w:r>
            <w:r w:rsidRPr="00065E83">
              <w:rPr>
                <w:b/>
                <w:bCs/>
                <w:szCs w:val="22"/>
              </w:rPr>
              <w:t>naz</w:t>
            </w:r>
            <w:r w:rsidR="00FA6AAF" w:rsidRPr="00065E83">
              <w:rPr>
                <w:b/>
                <w:bCs/>
                <w:szCs w:val="22"/>
              </w:rPr>
              <w:t>ól</w:t>
            </w:r>
          </w:p>
        </w:tc>
        <w:tc>
          <w:tcPr>
            <w:tcW w:w="279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975733" w14:textId="77777777" w:rsidR="00757735" w:rsidRPr="00065E83" w:rsidRDefault="00757735" w:rsidP="00757735">
            <w:pPr>
              <w:keepNext/>
              <w:keepLines/>
              <w:widowControl w:val="0"/>
              <w:tabs>
                <w:tab w:val="left" w:pos="567"/>
              </w:tabs>
              <w:jc w:val="center"/>
              <w:rPr>
                <w:b/>
                <w:bCs/>
                <w:szCs w:val="22"/>
              </w:rPr>
            </w:pPr>
            <w:r w:rsidRPr="00065E83">
              <w:rPr>
                <w:b/>
                <w:bCs/>
                <w:szCs w:val="22"/>
              </w:rPr>
              <w:t>Vori</w:t>
            </w:r>
            <w:r w:rsidR="00FA6AAF" w:rsidRPr="00065E83">
              <w:rPr>
                <w:b/>
                <w:bCs/>
                <w:szCs w:val="22"/>
              </w:rPr>
              <w:t>kó</w:t>
            </w:r>
            <w:r w:rsidRPr="00065E83">
              <w:rPr>
                <w:b/>
                <w:bCs/>
                <w:szCs w:val="22"/>
              </w:rPr>
              <w:t>naz</w:t>
            </w:r>
            <w:r w:rsidR="00FA6AAF" w:rsidRPr="00065E83">
              <w:rPr>
                <w:b/>
                <w:bCs/>
                <w:szCs w:val="22"/>
              </w:rPr>
              <w:t>ó</w:t>
            </w:r>
            <w:r w:rsidRPr="00065E83">
              <w:rPr>
                <w:b/>
                <w:bCs/>
                <w:szCs w:val="22"/>
              </w:rPr>
              <w:t>l</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F92908" w14:textId="77777777" w:rsidR="00757735" w:rsidRPr="00065E83" w:rsidRDefault="00757735" w:rsidP="00757735">
            <w:pPr>
              <w:keepNext/>
              <w:keepLines/>
              <w:widowControl w:val="0"/>
              <w:tabs>
                <w:tab w:val="left" w:pos="567"/>
              </w:tabs>
              <w:jc w:val="center"/>
              <w:rPr>
                <w:szCs w:val="22"/>
              </w:rPr>
            </w:pPr>
          </w:p>
        </w:tc>
      </w:tr>
      <w:tr w:rsidR="00757735" w:rsidRPr="00065E83" w14:paraId="6C7CB09A" w14:textId="77777777" w:rsidTr="00C15FA7">
        <w:trPr>
          <w:tblHeader/>
        </w:trPr>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37A8FF" w14:textId="77777777" w:rsidR="00757735" w:rsidRPr="00065E83" w:rsidRDefault="001C346D" w:rsidP="00757735">
            <w:pPr>
              <w:keepNext/>
              <w:keepLines/>
              <w:widowControl w:val="0"/>
              <w:tabs>
                <w:tab w:val="left" w:pos="567"/>
              </w:tabs>
              <w:rPr>
                <w:szCs w:val="22"/>
              </w:rPr>
            </w:pPr>
            <w:r w:rsidRPr="00065E83">
              <w:rPr>
                <w:szCs w:val="22"/>
              </w:rPr>
              <w:t>Þýði</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6B5B0B23" w14:textId="77777777" w:rsidR="00757735" w:rsidRPr="00065E83" w:rsidRDefault="00757735" w:rsidP="00757735">
            <w:pPr>
              <w:keepNext/>
              <w:keepLines/>
              <w:widowControl w:val="0"/>
              <w:tabs>
                <w:tab w:val="left" w:pos="567"/>
              </w:tabs>
              <w:jc w:val="center"/>
              <w:rPr>
                <w:szCs w:val="22"/>
              </w:rPr>
            </w:pPr>
            <w:r w:rsidRPr="00065E83">
              <w:rPr>
                <w:szCs w:val="22"/>
              </w:rPr>
              <w:t>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1EC72904" w14:textId="77777777" w:rsidR="00757735" w:rsidRPr="00065E83" w:rsidRDefault="00FA6AAF" w:rsidP="00757735">
            <w:pPr>
              <w:keepNext/>
              <w:keepLines/>
              <w:widowControl w:val="0"/>
              <w:tabs>
                <w:tab w:val="left" w:pos="567"/>
              </w:tabs>
              <w:jc w:val="center"/>
              <w:rPr>
                <w:szCs w:val="22"/>
              </w:rPr>
            </w:pPr>
            <w:r w:rsidRPr="00065E83">
              <w:rPr>
                <w:szCs w:val="22"/>
              </w:rPr>
              <w:t>Ára</w:t>
            </w:r>
            <w:r w:rsidR="00673EF7" w:rsidRPr="00065E83">
              <w:rPr>
                <w:szCs w:val="22"/>
              </w:rPr>
              <w:t>n</w:t>
            </w:r>
            <w:r w:rsidRPr="00065E83">
              <w:rPr>
                <w:szCs w:val="22"/>
              </w:rPr>
              <w:t>gursrík</w:t>
            </w:r>
            <w:r w:rsidR="00A74EFC" w:rsidRPr="00065E83">
              <w:rPr>
                <w:szCs w:val="22"/>
              </w:rPr>
              <w:t xml:space="preserve">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14:paraId="597D3620" w14:textId="77777777" w:rsidR="00757735" w:rsidRPr="00065E83" w:rsidRDefault="00757735" w:rsidP="00757735">
            <w:pPr>
              <w:keepNext/>
              <w:keepLines/>
              <w:widowControl w:val="0"/>
              <w:tabs>
                <w:tab w:val="left" w:pos="567"/>
              </w:tabs>
              <w:jc w:val="center"/>
              <w:rPr>
                <w:szCs w:val="22"/>
              </w:rPr>
            </w:pPr>
            <w:r w:rsidRPr="00065E83">
              <w:rPr>
                <w:szCs w:val="22"/>
              </w:rPr>
              <w:t>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339241E4" w14:textId="77777777" w:rsidR="00757735" w:rsidRPr="00065E83" w:rsidRDefault="00FA6AAF" w:rsidP="00757735">
            <w:pPr>
              <w:keepNext/>
              <w:keepLines/>
              <w:widowControl w:val="0"/>
              <w:tabs>
                <w:tab w:val="left" w:pos="567"/>
              </w:tabs>
              <w:jc w:val="center"/>
              <w:rPr>
                <w:szCs w:val="22"/>
              </w:rPr>
            </w:pPr>
            <w:r w:rsidRPr="00065E83">
              <w:rPr>
                <w:szCs w:val="22"/>
              </w:rPr>
              <w:t>Árangursrík</w:t>
            </w:r>
            <w:r w:rsidR="00A74EFC" w:rsidRPr="00065E83">
              <w:rPr>
                <w:szCs w:val="22"/>
              </w:rPr>
              <w:t xml:space="preserve"> (%)</w:t>
            </w:r>
          </w:p>
        </w:tc>
        <w:tc>
          <w:tcPr>
            <w:tcW w:w="2250" w:type="dxa"/>
            <w:tcBorders>
              <w:top w:val="nil"/>
              <w:left w:val="nil"/>
              <w:bottom w:val="single" w:sz="8" w:space="0" w:color="auto"/>
              <w:right w:val="single" w:sz="8" w:space="0" w:color="auto"/>
            </w:tcBorders>
            <w:tcMar>
              <w:top w:w="0" w:type="dxa"/>
              <w:left w:w="108" w:type="dxa"/>
              <w:bottom w:w="0" w:type="dxa"/>
              <w:right w:w="108" w:type="dxa"/>
            </w:tcMar>
            <w:hideMark/>
          </w:tcPr>
          <w:p w14:paraId="0CF6A09F" w14:textId="77777777" w:rsidR="00757735" w:rsidRPr="00065E83" w:rsidRDefault="00FA6AAF" w:rsidP="00757735">
            <w:pPr>
              <w:keepNext/>
              <w:keepLines/>
              <w:widowControl w:val="0"/>
              <w:tabs>
                <w:tab w:val="left" w:pos="567"/>
              </w:tabs>
              <w:jc w:val="center"/>
              <w:rPr>
                <w:szCs w:val="22"/>
              </w:rPr>
            </w:pPr>
            <w:r w:rsidRPr="00065E83">
              <w:rPr>
                <w:szCs w:val="22"/>
              </w:rPr>
              <w:t>Mismunur</w:t>
            </w:r>
            <w:r w:rsidR="00757735" w:rsidRPr="00065E83">
              <w:rPr>
                <w:szCs w:val="22"/>
              </w:rPr>
              <w:t>* (95 % CI)</w:t>
            </w:r>
          </w:p>
        </w:tc>
      </w:tr>
      <w:tr w:rsidR="00757735" w:rsidRPr="00065E83" w14:paraId="0A536AB5" w14:textId="77777777" w:rsidTr="00C15FA7">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8FF0AC" w14:textId="77777777" w:rsidR="00757735" w:rsidRPr="00065E83" w:rsidRDefault="00A74EFC" w:rsidP="00757735">
            <w:pPr>
              <w:keepNext/>
              <w:keepLines/>
              <w:widowControl w:val="0"/>
              <w:tabs>
                <w:tab w:val="left" w:pos="567"/>
              </w:tabs>
              <w:rPr>
                <w:szCs w:val="22"/>
              </w:rPr>
            </w:pPr>
            <w:r w:rsidRPr="00065E83">
              <w:rPr>
                <w:szCs w:val="22"/>
              </w:rPr>
              <w:t>Klínísk heildarsvörun hjá heildarþýðinu eftir 6 vikur</w:t>
            </w:r>
            <w:r w:rsidR="00757735" w:rsidRPr="00065E83">
              <w:rPr>
                <w:szCs w:val="22"/>
              </w:rPr>
              <w:t xml:space="preserve">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10992D" w14:textId="77777777" w:rsidR="00757735" w:rsidRPr="00065E83" w:rsidRDefault="00757735" w:rsidP="00757735">
            <w:pPr>
              <w:keepNext/>
              <w:keepLines/>
              <w:widowControl w:val="0"/>
              <w:tabs>
                <w:tab w:val="left" w:pos="567"/>
              </w:tabs>
              <w:jc w:val="center"/>
              <w:rPr>
                <w:szCs w:val="22"/>
              </w:rPr>
            </w:pPr>
            <w:r w:rsidRPr="00065E83">
              <w:rPr>
                <w:szCs w:val="22"/>
              </w:rPr>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D13103" w14:textId="77777777" w:rsidR="00757735" w:rsidRPr="00065E83" w:rsidRDefault="00757735" w:rsidP="00757735">
            <w:pPr>
              <w:keepNext/>
              <w:keepLines/>
              <w:widowControl w:val="0"/>
              <w:tabs>
                <w:tab w:val="left" w:pos="567"/>
              </w:tabs>
              <w:jc w:val="center"/>
              <w:rPr>
                <w:szCs w:val="22"/>
              </w:rPr>
            </w:pPr>
            <w:r w:rsidRPr="00065E83">
              <w:rPr>
                <w:szCs w:val="22"/>
              </w:rPr>
              <w:t>73 (44</w:t>
            </w:r>
            <w:r w:rsidR="001C346D" w:rsidRPr="00065E83">
              <w:rPr>
                <w:szCs w:val="22"/>
              </w:rPr>
              <w:t>,</w:t>
            </w:r>
            <w:r w:rsidRPr="00065E83">
              <w:rPr>
                <w:szCs w:val="22"/>
              </w:rPr>
              <w:t>8)</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51F584" w14:textId="77777777" w:rsidR="00757735" w:rsidRPr="00065E83" w:rsidRDefault="00757735" w:rsidP="00757735">
            <w:pPr>
              <w:keepNext/>
              <w:keepLines/>
              <w:widowControl w:val="0"/>
              <w:tabs>
                <w:tab w:val="left" w:pos="567"/>
              </w:tabs>
              <w:jc w:val="center"/>
              <w:rPr>
                <w:szCs w:val="22"/>
              </w:rPr>
            </w:pPr>
            <w:r w:rsidRPr="00065E83">
              <w:rPr>
                <w:szCs w:val="22"/>
              </w:rPr>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448FFC" w14:textId="77777777" w:rsidR="00757735" w:rsidRPr="00065E83" w:rsidRDefault="00757735" w:rsidP="00757735">
            <w:pPr>
              <w:keepNext/>
              <w:keepLines/>
              <w:widowControl w:val="0"/>
              <w:tabs>
                <w:tab w:val="left" w:pos="567"/>
              </w:tabs>
              <w:jc w:val="center"/>
              <w:rPr>
                <w:szCs w:val="22"/>
              </w:rPr>
            </w:pPr>
            <w:r w:rsidRPr="00065E83">
              <w:rPr>
                <w:szCs w:val="22"/>
              </w:rPr>
              <w:t>78 (45</w:t>
            </w:r>
            <w:r w:rsidR="001C346D" w:rsidRPr="00065E83">
              <w:rPr>
                <w:szCs w:val="22"/>
              </w:rPr>
              <w:t>,</w:t>
            </w:r>
            <w:r w:rsidRPr="00065E83">
              <w:rPr>
                <w:szCs w:val="22"/>
              </w:rPr>
              <w:t>6)</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5497E1" w14:textId="77777777" w:rsidR="00757735" w:rsidRPr="00065E83" w:rsidRDefault="00757735" w:rsidP="00757735">
            <w:pPr>
              <w:keepNext/>
              <w:keepLines/>
              <w:widowControl w:val="0"/>
              <w:tabs>
                <w:tab w:val="left" w:pos="567"/>
              </w:tabs>
              <w:jc w:val="center"/>
              <w:rPr>
                <w:szCs w:val="22"/>
              </w:rPr>
            </w:pPr>
            <w:r w:rsidRPr="00065E83">
              <w:rPr>
                <w:szCs w:val="22"/>
              </w:rPr>
              <w:t>-0</w:t>
            </w:r>
            <w:r w:rsidR="00A74EFC" w:rsidRPr="00065E83">
              <w:rPr>
                <w:szCs w:val="22"/>
              </w:rPr>
              <w:t>,</w:t>
            </w:r>
            <w:r w:rsidRPr="00065E83">
              <w:rPr>
                <w:szCs w:val="22"/>
              </w:rPr>
              <w:t>6</w:t>
            </w:r>
            <w:r w:rsidR="00A74EFC" w:rsidRPr="00065E83">
              <w:rPr>
                <w:szCs w:val="22"/>
              </w:rPr>
              <w:t>%</w:t>
            </w:r>
            <w:r w:rsidRPr="00065E83">
              <w:rPr>
                <w:szCs w:val="22"/>
              </w:rPr>
              <w:t xml:space="preserve"> (-11</w:t>
            </w:r>
            <w:r w:rsidR="001C346D" w:rsidRPr="00065E83">
              <w:rPr>
                <w:szCs w:val="22"/>
              </w:rPr>
              <w:t>,</w:t>
            </w:r>
            <w:r w:rsidRPr="00065E83">
              <w:rPr>
                <w:szCs w:val="22"/>
              </w:rPr>
              <w:t>2</w:t>
            </w:r>
            <w:r w:rsidR="00673EF7" w:rsidRPr="00065E83">
              <w:rPr>
                <w:szCs w:val="22"/>
              </w:rPr>
              <w:t>;</w:t>
            </w:r>
            <w:r w:rsidRPr="00065E83">
              <w:rPr>
                <w:szCs w:val="22"/>
              </w:rPr>
              <w:t xml:space="preserve"> 10</w:t>
            </w:r>
            <w:r w:rsidR="001C346D" w:rsidRPr="00065E83">
              <w:rPr>
                <w:szCs w:val="22"/>
              </w:rPr>
              <w:t>,</w:t>
            </w:r>
            <w:r w:rsidRPr="00065E83">
              <w:rPr>
                <w:szCs w:val="22"/>
              </w:rPr>
              <w:t>1)</w:t>
            </w:r>
          </w:p>
        </w:tc>
      </w:tr>
      <w:tr w:rsidR="00A74EFC" w:rsidRPr="00065E83" w14:paraId="1AC1DE79" w14:textId="77777777" w:rsidTr="00C15FA7">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315EAC" w14:textId="77777777" w:rsidR="00A74EFC" w:rsidRPr="00065E83" w:rsidDel="00A74EFC" w:rsidRDefault="00A74EFC" w:rsidP="00757735">
            <w:pPr>
              <w:keepNext/>
              <w:keepLines/>
              <w:widowControl w:val="0"/>
              <w:tabs>
                <w:tab w:val="left" w:pos="567"/>
              </w:tabs>
              <w:rPr>
                <w:szCs w:val="22"/>
              </w:rPr>
            </w:pPr>
            <w:r w:rsidRPr="00065E83">
              <w:rPr>
                <w:szCs w:val="22"/>
              </w:rPr>
              <w:t>Klínísk heildarsvörun hjá heildarþýðinu eftir 12 vikur</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A09B9D0" w14:textId="77777777" w:rsidR="00A74EFC" w:rsidRPr="00065E83" w:rsidRDefault="00A74EFC" w:rsidP="00757735">
            <w:pPr>
              <w:keepNext/>
              <w:keepLines/>
              <w:widowControl w:val="0"/>
              <w:tabs>
                <w:tab w:val="left" w:pos="567"/>
              </w:tabs>
              <w:jc w:val="center"/>
              <w:rPr>
                <w:szCs w:val="22"/>
              </w:rPr>
            </w:pPr>
            <w:r w:rsidRPr="00065E83">
              <w:rPr>
                <w:szCs w:val="22"/>
              </w:rPr>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22A256C" w14:textId="77777777" w:rsidR="00A74EFC" w:rsidRPr="00065E83" w:rsidRDefault="00A74EFC" w:rsidP="00757735">
            <w:pPr>
              <w:keepNext/>
              <w:keepLines/>
              <w:widowControl w:val="0"/>
              <w:tabs>
                <w:tab w:val="left" w:pos="567"/>
              </w:tabs>
              <w:jc w:val="center"/>
              <w:rPr>
                <w:szCs w:val="22"/>
              </w:rPr>
            </w:pPr>
            <w:r w:rsidRPr="00065E83">
              <w:rPr>
                <w:szCs w:val="22"/>
              </w:rPr>
              <w:t>69 (42,3)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5EA774D" w14:textId="77777777" w:rsidR="00A74EFC" w:rsidRPr="00065E83" w:rsidRDefault="00A74EFC" w:rsidP="00757735">
            <w:pPr>
              <w:keepNext/>
              <w:keepLines/>
              <w:widowControl w:val="0"/>
              <w:tabs>
                <w:tab w:val="left" w:pos="567"/>
              </w:tabs>
              <w:jc w:val="center"/>
              <w:rPr>
                <w:szCs w:val="22"/>
              </w:rPr>
            </w:pPr>
            <w:r w:rsidRPr="00065E83">
              <w:rPr>
                <w:szCs w:val="22"/>
              </w:rPr>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EEFA15B" w14:textId="77777777" w:rsidR="00A74EFC" w:rsidRPr="00065E83" w:rsidRDefault="00A74EFC" w:rsidP="00757735">
            <w:pPr>
              <w:keepNext/>
              <w:keepLines/>
              <w:widowControl w:val="0"/>
              <w:tabs>
                <w:tab w:val="left" w:pos="567"/>
              </w:tabs>
              <w:jc w:val="center"/>
              <w:rPr>
                <w:szCs w:val="22"/>
              </w:rPr>
            </w:pPr>
            <w:r w:rsidRPr="00065E83">
              <w:rPr>
                <w:szCs w:val="22"/>
              </w:rPr>
              <w:t>79 (46,2)</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4A0E1ED6" w14:textId="77777777" w:rsidR="00A74EFC" w:rsidRPr="00065E83" w:rsidRDefault="00A74EFC" w:rsidP="00757735">
            <w:pPr>
              <w:keepNext/>
              <w:keepLines/>
              <w:widowControl w:val="0"/>
              <w:tabs>
                <w:tab w:val="left" w:pos="567"/>
              </w:tabs>
              <w:jc w:val="center"/>
              <w:rPr>
                <w:szCs w:val="22"/>
              </w:rPr>
            </w:pPr>
            <w:r w:rsidRPr="00065E83">
              <w:rPr>
                <w:szCs w:val="22"/>
              </w:rPr>
              <w:t xml:space="preserve">-3,4% </w:t>
            </w:r>
            <w:r w:rsidRPr="00065E83">
              <w:t>(-13,9; 7,1)</w:t>
            </w:r>
          </w:p>
        </w:tc>
      </w:tr>
      <w:tr w:rsidR="00757735" w:rsidRPr="00065E83" w14:paraId="38C79E63" w14:textId="77777777" w:rsidTr="00C15FA7">
        <w:tc>
          <w:tcPr>
            <w:tcW w:w="989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07C8F" w14:textId="77777777" w:rsidR="00757735" w:rsidRPr="00065E83" w:rsidRDefault="00757735" w:rsidP="00757735">
            <w:pPr>
              <w:keepNext/>
              <w:keepLines/>
              <w:widowControl w:val="0"/>
              <w:tabs>
                <w:tab w:val="left" w:pos="567"/>
              </w:tabs>
              <w:rPr>
                <w:color w:val="FFFFFF"/>
                <w:sz w:val="18"/>
                <w:szCs w:val="18"/>
              </w:rPr>
            </w:pPr>
            <w:r w:rsidRPr="00065E83">
              <w:rPr>
                <w:sz w:val="18"/>
                <w:szCs w:val="18"/>
              </w:rPr>
              <w:t xml:space="preserve">* </w:t>
            </w:r>
            <w:r w:rsidR="001C346D" w:rsidRPr="00065E83">
              <w:rPr>
                <w:sz w:val="18"/>
                <w:szCs w:val="18"/>
              </w:rPr>
              <w:t>Árangursrík</w:t>
            </w:r>
            <w:r w:rsidR="005356DD" w:rsidRPr="00065E83">
              <w:rPr>
                <w:sz w:val="18"/>
                <w:szCs w:val="18"/>
              </w:rPr>
              <w:t xml:space="preserve"> klínísk heildarsvörun var skilgreind sem</w:t>
            </w:r>
            <w:r w:rsidR="00175207" w:rsidRPr="00065E83">
              <w:rPr>
                <w:sz w:val="18"/>
                <w:szCs w:val="18"/>
              </w:rPr>
              <w:t xml:space="preserve"> lifun með svörun að hluta til eða fullkominni svörun</w:t>
            </w:r>
          </w:p>
          <w:p w14:paraId="4E37410E" w14:textId="77777777" w:rsidR="00757735" w:rsidRPr="00065E83" w:rsidRDefault="00175207" w:rsidP="00757735">
            <w:pPr>
              <w:keepNext/>
              <w:keepLines/>
              <w:widowControl w:val="0"/>
              <w:tabs>
                <w:tab w:val="left" w:pos="567"/>
              </w:tabs>
              <w:rPr>
                <w:sz w:val="18"/>
                <w:szCs w:val="18"/>
              </w:rPr>
            </w:pPr>
            <w:r w:rsidRPr="00065E83">
              <w:rPr>
                <w:sz w:val="18"/>
                <w:szCs w:val="18"/>
              </w:rPr>
              <w:t>Aðlagaður meðferðarmunur á grundvelli aðferðar</w:t>
            </w:r>
            <w:r w:rsidR="00757735" w:rsidRPr="00065E83">
              <w:rPr>
                <w:sz w:val="18"/>
                <w:szCs w:val="18"/>
              </w:rPr>
              <w:t xml:space="preserve"> Miettinen </w:t>
            </w:r>
            <w:r w:rsidRPr="00065E83">
              <w:rPr>
                <w:sz w:val="18"/>
                <w:szCs w:val="18"/>
              </w:rPr>
              <w:t>og</w:t>
            </w:r>
            <w:r w:rsidR="00757735" w:rsidRPr="00065E83">
              <w:rPr>
                <w:sz w:val="18"/>
                <w:szCs w:val="18"/>
              </w:rPr>
              <w:t xml:space="preserve"> Nurminen </w:t>
            </w:r>
            <w:r w:rsidR="001809F3" w:rsidRPr="00065E83">
              <w:rPr>
                <w:sz w:val="18"/>
                <w:szCs w:val="18"/>
              </w:rPr>
              <w:t>,</w:t>
            </w:r>
            <w:r w:rsidRPr="00065E83">
              <w:rPr>
                <w:sz w:val="18"/>
                <w:szCs w:val="18"/>
              </w:rPr>
              <w:t>lagskipt eftir slembiröðunarþáttum</w:t>
            </w:r>
            <w:r w:rsidR="00757735" w:rsidRPr="00065E83">
              <w:rPr>
                <w:sz w:val="18"/>
                <w:szCs w:val="18"/>
              </w:rPr>
              <w:t xml:space="preserve"> (</w:t>
            </w:r>
            <w:r w:rsidRPr="00065E83">
              <w:rPr>
                <w:sz w:val="18"/>
                <w:szCs w:val="18"/>
              </w:rPr>
              <w:t xml:space="preserve">hættu á dauðsfalli/slæmri </w:t>
            </w:r>
            <w:r w:rsidR="00613D6D" w:rsidRPr="00065E83">
              <w:rPr>
                <w:sz w:val="18"/>
                <w:szCs w:val="18"/>
              </w:rPr>
              <w:t>útkomu</w:t>
            </w:r>
            <w:r w:rsidR="00757735" w:rsidRPr="00065E83">
              <w:rPr>
                <w:sz w:val="18"/>
                <w:szCs w:val="18"/>
              </w:rPr>
              <w:t xml:space="preserve">, </w:t>
            </w:r>
            <w:r w:rsidR="00613D6D" w:rsidRPr="00065E83">
              <w:rPr>
                <w:sz w:val="18"/>
                <w:szCs w:val="18"/>
              </w:rPr>
              <w:t xml:space="preserve">vegið </w:t>
            </w:r>
            <w:r w:rsidR="00757735" w:rsidRPr="00065E83">
              <w:rPr>
                <w:sz w:val="18"/>
                <w:szCs w:val="18"/>
              </w:rPr>
              <w:t xml:space="preserve">Cochran-Mantel-Haenszel </w:t>
            </w:r>
            <w:r w:rsidRPr="00065E83">
              <w:rPr>
                <w:sz w:val="18"/>
                <w:szCs w:val="18"/>
              </w:rPr>
              <w:t>próf var notað</w:t>
            </w:r>
            <w:r w:rsidR="00757735" w:rsidRPr="00065E83">
              <w:rPr>
                <w:sz w:val="18"/>
                <w:szCs w:val="18"/>
              </w:rPr>
              <w:t>.</w:t>
            </w:r>
          </w:p>
        </w:tc>
      </w:tr>
      <w:bookmarkEnd w:id="1470"/>
    </w:tbl>
    <w:p w14:paraId="5D140FCF" w14:textId="77777777" w:rsidR="00757735" w:rsidRPr="00065E83" w:rsidRDefault="00757735" w:rsidP="00C761A3">
      <w:pPr>
        <w:keepNext/>
        <w:keepLines/>
        <w:rPr>
          <w:szCs w:val="22"/>
          <w:u w:val="single"/>
        </w:rPr>
      </w:pPr>
    </w:p>
    <w:bookmarkEnd w:id="1475"/>
    <w:p w14:paraId="65AF5BDA" w14:textId="71C3397C" w:rsidR="005534C6" w:rsidRPr="00C53ECC" w:rsidRDefault="00C3546D" w:rsidP="005534C6">
      <w:pPr>
        <w:keepNext/>
        <w:keepLines/>
        <w:tabs>
          <w:tab w:val="left" w:pos="567"/>
        </w:tabs>
        <w:rPr>
          <w:i/>
          <w:szCs w:val="22"/>
          <w:rPrChange w:id="1500" w:author="MSD5-is-RA" w:date="2026-01-27T14:37:00Z" w16du:dateUtc="2026-01-27T14:37:00Z">
            <w:rPr>
              <w:i/>
              <w:szCs w:val="22"/>
              <w:u w:val="single"/>
            </w:rPr>
          </w:rPrChange>
        </w:rPr>
      </w:pPr>
      <w:ins w:id="1501" w:author="Vistor_24" w:date="2025-11-03T13:30:00Z">
        <w:r w:rsidRPr="00C53ECC">
          <w:rPr>
            <w:i/>
            <w:szCs w:val="22"/>
            <w:rPrChange w:id="1502" w:author="MSD5-is-RA" w:date="2026-01-27T14:37:00Z" w16du:dateUtc="2026-01-27T14:37:00Z">
              <w:rPr>
                <w:i/>
                <w:szCs w:val="22"/>
                <w:u w:val="single"/>
              </w:rPr>
            </w:rPrChange>
          </w:rPr>
          <w:t>Rannsókn </w:t>
        </w:r>
        <w:r w:rsidR="009B26E2" w:rsidRPr="00C53ECC">
          <w:rPr>
            <w:i/>
            <w:szCs w:val="22"/>
            <w:rPrChange w:id="1503" w:author="MSD5-is-RA" w:date="2026-01-27T14:37:00Z" w16du:dateUtc="2026-01-27T14:37:00Z">
              <w:rPr>
                <w:i/>
                <w:szCs w:val="22"/>
                <w:u w:val="single"/>
              </w:rPr>
            </w:rPrChange>
          </w:rPr>
          <w:t>561</w:t>
        </w:r>
      </w:ins>
      <w:ins w:id="1504" w:author="Vistor_24" w:date="2025-11-03T13:35:00Z">
        <w:r w:rsidR="00A66901" w:rsidRPr="00C53ECC">
          <w:rPr>
            <w:i/>
            <w:szCs w:val="22"/>
            <w:rPrChange w:id="1505" w:author="MSD5-is-RA" w:date="2026-01-27T14:37:00Z" w16du:dateUtc="2026-01-27T14:37:00Z">
              <w:rPr>
                <w:i/>
                <w:szCs w:val="22"/>
                <w:u w:val="single"/>
              </w:rPr>
            </w:rPrChange>
          </w:rPr>
          <w:t>5</w:t>
        </w:r>
      </w:ins>
      <w:ins w:id="1506" w:author="Vistor_24" w:date="2025-11-03T13:30:00Z">
        <w:r w:rsidR="009B26E2" w:rsidRPr="00C53ECC">
          <w:rPr>
            <w:i/>
            <w:szCs w:val="22"/>
            <w:rPrChange w:id="1507" w:author="MSD5-is-RA" w:date="2026-01-27T14:37:00Z" w16du:dateUtc="2026-01-27T14:37:00Z">
              <w:rPr>
                <w:i/>
                <w:szCs w:val="22"/>
                <w:u w:val="single"/>
              </w:rPr>
            </w:rPrChange>
          </w:rPr>
          <w:t xml:space="preserve"> </w:t>
        </w:r>
      </w:ins>
      <w:ins w:id="1508" w:author="Vistor_24" w:date="2025-11-03T13:34:00Z">
        <w:r w:rsidR="00310ED8" w:rsidRPr="00C53ECC">
          <w:rPr>
            <w:i/>
            <w:szCs w:val="22"/>
            <w:rPrChange w:id="1509" w:author="MSD5-is-RA" w:date="2026-01-27T14:37:00Z" w16du:dateUtc="2026-01-27T14:37:00Z">
              <w:rPr>
                <w:i/>
                <w:szCs w:val="22"/>
                <w:u w:val="single"/>
              </w:rPr>
            </w:rPrChange>
          </w:rPr>
          <w:t>(</w:t>
        </w:r>
      </w:ins>
      <w:ins w:id="1510" w:author="Vistor_24" w:date="2025-11-05T10:38:00Z">
        <w:r w:rsidR="00036DC4" w:rsidRPr="00C53ECC">
          <w:rPr>
            <w:i/>
            <w:szCs w:val="22"/>
            <w:rPrChange w:id="1511" w:author="MSD5-is-RA" w:date="2026-01-27T14:37:00Z" w16du:dateUtc="2026-01-27T14:37:00Z">
              <w:rPr>
                <w:i/>
                <w:szCs w:val="22"/>
                <w:u w:val="single"/>
              </w:rPr>
            </w:rPrChange>
          </w:rPr>
          <w:t xml:space="preserve">rannsókn til að brúa </w:t>
        </w:r>
        <w:r w:rsidR="00F43E09" w:rsidRPr="00C53ECC">
          <w:rPr>
            <w:i/>
            <w:szCs w:val="22"/>
            <w:rPrChange w:id="1512" w:author="MSD5-is-RA" w:date="2026-01-27T14:37:00Z" w16du:dateUtc="2026-01-27T14:37:00Z">
              <w:rPr>
                <w:i/>
                <w:szCs w:val="22"/>
                <w:u w:val="single"/>
              </w:rPr>
            </w:rPrChange>
          </w:rPr>
          <w:t>bil þekkingar</w:t>
        </w:r>
      </w:ins>
      <w:ins w:id="1513" w:author="Vistor_24" w:date="2025-11-05T10:27:00Z">
        <w:r w:rsidR="003B0D17" w:rsidRPr="00C53ECC">
          <w:rPr>
            <w:i/>
            <w:szCs w:val="22"/>
            <w:rPrChange w:id="1514" w:author="MSD5-is-RA" w:date="2026-01-27T14:37:00Z" w16du:dateUtc="2026-01-27T14:37:00Z">
              <w:rPr>
                <w:i/>
                <w:szCs w:val="22"/>
                <w:u w:val="single"/>
              </w:rPr>
            </w:rPrChange>
          </w:rPr>
          <w:t xml:space="preserve"> (bridging study) fyrir </w:t>
        </w:r>
      </w:ins>
      <w:ins w:id="1515" w:author="Vistor_24" w:date="2025-11-03T13:30:00Z">
        <w:r w:rsidR="009B26E2" w:rsidRPr="00C53ECC">
          <w:rPr>
            <w:i/>
            <w:szCs w:val="22"/>
            <w:rPrChange w:id="1516" w:author="MSD5-is-RA" w:date="2026-01-27T14:37:00Z" w16du:dateUtc="2026-01-27T14:37:00Z">
              <w:rPr>
                <w:i/>
                <w:szCs w:val="22"/>
                <w:u w:val="single"/>
              </w:rPr>
            </w:rPrChange>
          </w:rPr>
          <w:t>pozaconazo</w:t>
        </w:r>
      </w:ins>
      <w:ins w:id="1517" w:author="Vistor_24" w:date="2025-11-03T13:31:00Z">
        <w:r w:rsidR="009B26E2" w:rsidRPr="00C53ECC">
          <w:rPr>
            <w:i/>
            <w:szCs w:val="22"/>
            <w:rPrChange w:id="1518" w:author="MSD5-is-RA" w:date="2026-01-27T14:37:00Z" w16du:dateUtc="2026-01-27T14:37:00Z">
              <w:rPr>
                <w:i/>
                <w:szCs w:val="22"/>
                <w:u w:val="single"/>
              </w:rPr>
            </w:rPrChange>
          </w:rPr>
          <w:t>l töflu</w:t>
        </w:r>
      </w:ins>
      <w:ins w:id="1519" w:author="Vistor_24" w:date="2025-11-05T10:28:00Z">
        <w:r w:rsidR="009C7BED" w:rsidRPr="00C53ECC">
          <w:rPr>
            <w:i/>
            <w:szCs w:val="22"/>
            <w:rPrChange w:id="1520" w:author="MSD5-is-RA" w:date="2026-01-27T14:37:00Z" w16du:dateUtc="2026-01-27T14:37:00Z">
              <w:rPr>
                <w:i/>
                <w:szCs w:val="22"/>
                <w:u w:val="single"/>
              </w:rPr>
            </w:rPrChange>
          </w:rPr>
          <w:t>r</w:t>
        </w:r>
      </w:ins>
      <w:ins w:id="1521" w:author="Vistor_24" w:date="2025-11-03T13:33:00Z">
        <w:r w:rsidR="00310ED8" w:rsidRPr="00C53ECC">
          <w:rPr>
            <w:i/>
            <w:szCs w:val="22"/>
            <w:rPrChange w:id="1522" w:author="MSD5-is-RA" w:date="2026-01-27T14:37:00Z" w16du:dateUtc="2026-01-27T14:37:00Z">
              <w:rPr>
                <w:i/>
                <w:szCs w:val="22"/>
                <w:u w:val="single"/>
              </w:rPr>
            </w:rPrChange>
          </w:rPr>
          <w:t>)</w:t>
        </w:r>
      </w:ins>
      <w:del w:id="1523" w:author="Vistor_24" w:date="2025-11-03T13:31:00Z">
        <w:r w:rsidR="005534C6" w:rsidRPr="00C53ECC" w:rsidDel="009B26E2">
          <w:rPr>
            <w:i/>
            <w:szCs w:val="22"/>
            <w:rPrChange w:id="1524" w:author="MSD5-is-RA" w:date="2026-01-27T14:37:00Z" w16du:dateUtc="2026-01-27T14:37:00Z">
              <w:rPr>
                <w:i/>
                <w:szCs w:val="22"/>
                <w:u w:val="single"/>
              </w:rPr>
            </w:rPrChange>
          </w:rPr>
          <w:delText xml:space="preserve">Samantekt </w:delText>
        </w:r>
        <w:r w:rsidR="00897962" w:rsidRPr="00C53ECC" w:rsidDel="009B26E2">
          <w:rPr>
            <w:i/>
            <w:szCs w:val="22"/>
            <w:rPrChange w:id="1525" w:author="MSD5-is-RA" w:date="2026-01-27T14:37:00Z" w16du:dateUtc="2026-01-27T14:37:00Z">
              <w:rPr>
                <w:i/>
                <w:szCs w:val="22"/>
                <w:u w:val="single"/>
              </w:rPr>
            </w:rPrChange>
          </w:rPr>
          <w:delText xml:space="preserve">á niðurstöðum </w:delText>
        </w:r>
        <w:r w:rsidR="005534C6" w:rsidRPr="00C53ECC" w:rsidDel="009B26E2">
          <w:rPr>
            <w:i/>
            <w:szCs w:val="22"/>
            <w:rPrChange w:id="1526" w:author="MSD5-is-RA" w:date="2026-01-27T14:37:00Z" w16du:dateUtc="2026-01-27T14:37:00Z">
              <w:rPr>
                <w:i/>
                <w:szCs w:val="22"/>
                <w:u w:val="single"/>
              </w:rPr>
            </w:rPrChange>
          </w:rPr>
          <w:delText>úr rannsóknum yfirfærðar (bridging study) á posakónazól</w:delText>
        </w:r>
        <w:r w:rsidR="005534C6" w:rsidRPr="00C53ECC" w:rsidDel="009B26E2">
          <w:rPr>
            <w:i/>
            <w:szCs w:val="22"/>
            <w:rPrChange w:id="1527" w:author="MSD5-is-RA" w:date="2026-01-27T14:37:00Z" w16du:dateUtc="2026-01-27T14:37:00Z">
              <w:rPr>
                <w:i/>
                <w:szCs w:val="22"/>
                <w:u w:val="single"/>
              </w:rPr>
            </w:rPrChange>
          </w:rPr>
          <w:noBreakHyphen/>
          <w:delText>töflur</w:delText>
        </w:r>
      </w:del>
    </w:p>
    <w:bookmarkEnd w:id="1471"/>
    <w:p w14:paraId="1363AA5E" w14:textId="267DF1A4" w:rsidR="00C761A3" w:rsidRPr="00065E83" w:rsidRDefault="00C761A3" w:rsidP="00C761A3">
      <w:pPr>
        <w:tabs>
          <w:tab w:val="left" w:pos="567"/>
        </w:tabs>
        <w:rPr>
          <w:szCs w:val="22"/>
        </w:rPr>
      </w:pPr>
      <w:del w:id="1528" w:author="Vistor_24" w:date="2025-11-03T13:33:00Z">
        <w:r w:rsidRPr="00065E83" w:rsidDel="00310ED8">
          <w:rPr>
            <w:szCs w:val="22"/>
          </w:rPr>
          <w:delText>Rannsókn</w:delText>
        </w:r>
        <w:r w:rsidR="001309CA" w:rsidRPr="00065E83" w:rsidDel="00310ED8">
          <w:rPr>
            <w:szCs w:val="22"/>
          </w:rPr>
          <w:delText> </w:delText>
        </w:r>
        <w:r w:rsidRPr="00065E83" w:rsidDel="00310ED8">
          <w:rPr>
            <w:szCs w:val="22"/>
          </w:rPr>
          <w:delText>5615</w:delText>
        </w:r>
      </w:del>
      <w:ins w:id="1529" w:author="Vistor_24" w:date="2025-11-03T13:33:00Z">
        <w:r w:rsidR="00310ED8">
          <w:rPr>
            <w:szCs w:val="22"/>
          </w:rPr>
          <w:t>Þ</w:t>
        </w:r>
      </w:ins>
      <w:ins w:id="1530" w:author="Vistor_24" w:date="2025-11-03T13:34:00Z">
        <w:r w:rsidR="00310ED8">
          <w:rPr>
            <w:szCs w:val="22"/>
          </w:rPr>
          <w:t>etta</w:t>
        </w:r>
      </w:ins>
      <w:r w:rsidRPr="00065E83">
        <w:rPr>
          <w:szCs w:val="22"/>
        </w:rPr>
        <w:t xml:space="preserve"> var fjölsetra rannsókn án samanburðar sem gerð var til að meta lyfjahvörf, öryggi og þolanleika meðferðar með posakónazól-töflum. Rannsókn</w:t>
      </w:r>
      <w:r w:rsidR="001309CA" w:rsidRPr="00065E83">
        <w:rPr>
          <w:szCs w:val="22"/>
        </w:rPr>
        <w:t> </w:t>
      </w:r>
      <w:r w:rsidRPr="00065E83">
        <w:rPr>
          <w:szCs w:val="22"/>
        </w:rPr>
        <w:t>5615 var gerð á svipuðu sjúklingaþýði og hafði áður tekið þátt í klíníska lykilrannsóknarferlinu á posakónazól</w:t>
      </w:r>
      <w:r w:rsidRPr="00065E83">
        <w:rPr>
          <w:szCs w:val="22"/>
        </w:rPr>
        <w:noBreakHyphen/>
        <w:t>mixtúru, dreifu. Upplýsingar um lyfjahvörf og öryggi úr rannsókn</w:t>
      </w:r>
      <w:r w:rsidR="001309CA" w:rsidRPr="00065E83">
        <w:rPr>
          <w:szCs w:val="22"/>
        </w:rPr>
        <w:t> </w:t>
      </w:r>
      <w:r w:rsidRPr="00065E83">
        <w:rPr>
          <w:szCs w:val="22"/>
        </w:rPr>
        <w:t>5615 voru</w:t>
      </w:r>
      <w:ins w:id="1531" w:author="Vistor_24" w:date="2025-11-05T10:28:00Z">
        <w:r w:rsidR="00902827">
          <w:rPr>
            <w:szCs w:val="22"/>
          </w:rPr>
          <w:t xml:space="preserve"> til viðbótar við</w:t>
        </w:r>
      </w:ins>
      <w:del w:id="1532" w:author="Vistor_24" w:date="2025-11-05T10:28:00Z">
        <w:r w:rsidRPr="00065E83" w:rsidDel="00902827">
          <w:rPr>
            <w:szCs w:val="22"/>
          </w:rPr>
          <w:delText xml:space="preserve"> færðar yfir í</w:delText>
        </w:r>
      </w:del>
      <w:r w:rsidRPr="00065E83">
        <w:rPr>
          <w:szCs w:val="22"/>
        </w:rPr>
        <w:t xml:space="preserve"> fyrirliggjandi gögn (þ.m.t. upplýsingar um verkun) </w:t>
      </w:r>
      <w:del w:id="1533" w:author="Vistor_24" w:date="2025-11-05T10:29:00Z">
        <w:r w:rsidRPr="00065E83" w:rsidDel="00225718">
          <w:rPr>
            <w:szCs w:val="22"/>
          </w:rPr>
          <w:delText xml:space="preserve">um </w:delText>
        </w:r>
      </w:del>
      <w:ins w:id="1534" w:author="Vistor_24" w:date="2025-11-05T10:29:00Z">
        <w:r w:rsidR="00225718">
          <w:rPr>
            <w:szCs w:val="22"/>
          </w:rPr>
          <w:t>fyrir</w:t>
        </w:r>
        <w:r w:rsidR="00225718" w:rsidRPr="00065E83">
          <w:rPr>
            <w:szCs w:val="22"/>
          </w:rPr>
          <w:t xml:space="preserve"> </w:t>
        </w:r>
      </w:ins>
      <w:r w:rsidRPr="00065E83">
        <w:rPr>
          <w:szCs w:val="22"/>
        </w:rPr>
        <w:t xml:space="preserve">mixtúruna. </w:t>
      </w:r>
    </w:p>
    <w:p w14:paraId="718B8866" w14:textId="77777777" w:rsidR="00C761A3" w:rsidRPr="00065E83" w:rsidDel="006578F6" w:rsidRDefault="00C761A3" w:rsidP="00C761A3">
      <w:pPr>
        <w:tabs>
          <w:tab w:val="left" w:pos="567"/>
        </w:tabs>
        <w:rPr>
          <w:del w:id="1535" w:author="MSD5-is-RA-" w:date="2026-01-29T11:42:00Z" w16du:dateUtc="2026-01-29T11:42:00Z"/>
          <w:szCs w:val="22"/>
        </w:rPr>
      </w:pPr>
    </w:p>
    <w:p w14:paraId="10FCB05C" w14:textId="61A9FF99" w:rsidR="00C761A3" w:rsidRPr="00065E83" w:rsidRDefault="00A66901" w:rsidP="00C761A3">
      <w:pPr>
        <w:tabs>
          <w:tab w:val="left" w:pos="567"/>
        </w:tabs>
        <w:rPr>
          <w:szCs w:val="22"/>
        </w:rPr>
      </w:pPr>
      <w:ins w:id="1536" w:author="Vistor_24" w:date="2025-11-03T13:35:00Z">
        <w:r>
          <w:rPr>
            <w:szCs w:val="22"/>
          </w:rPr>
          <w:t xml:space="preserve">Í </w:t>
        </w:r>
      </w:ins>
      <w:del w:id="1537" w:author="Vistor_24" w:date="2025-11-03T13:35:00Z">
        <w:r w:rsidR="00C761A3" w:rsidRPr="00065E83" w:rsidDel="00A66901">
          <w:rPr>
            <w:szCs w:val="22"/>
          </w:rPr>
          <w:delText xml:space="preserve">Þátttakendur í </w:delText>
        </w:r>
      </w:del>
      <w:r w:rsidR="00C761A3" w:rsidRPr="00065E83">
        <w:rPr>
          <w:szCs w:val="22"/>
        </w:rPr>
        <w:t>rannsókn</w:t>
      </w:r>
      <w:ins w:id="1538" w:author="Vistor_24" w:date="2025-11-03T13:35:00Z">
        <w:r>
          <w:rPr>
            <w:szCs w:val="22"/>
          </w:rPr>
          <w:t>arþýðinu</w:t>
        </w:r>
      </w:ins>
      <w:del w:id="1539" w:author="Vistor_24" w:date="2025-11-03T13:35:00Z">
        <w:r w:rsidR="00C761A3" w:rsidRPr="00065E83" w:rsidDel="00A66901">
          <w:rPr>
            <w:szCs w:val="22"/>
          </w:rPr>
          <w:delText>inni</w:delText>
        </w:r>
      </w:del>
      <w:r w:rsidR="00C761A3" w:rsidRPr="00065E83">
        <w:rPr>
          <w:szCs w:val="22"/>
        </w:rPr>
        <w:t xml:space="preserve"> voru: 1) sjúklingar með brátt </w:t>
      </w:r>
      <w:r w:rsidR="00E76A81" w:rsidRPr="00065E83">
        <w:rPr>
          <w:szCs w:val="22"/>
        </w:rPr>
        <w:t>mergfrumu</w:t>
      </w:r>
      <w:r w:rsidR="00C761A3" w:rsidRPr="00065E83">
        <w:rPr>
          <w:szCs w:val="22"/>
        </w:rPr>
        <w:t>hvítblæði eða merg</w:t>
      </w:r>
      <w:r w:rsidR="00552FFE" w:rsidRPr="00065E83">
        <w:rPr>
          <w:szCs w:val="22"/>
        </w:rPr>
        <w:t>rangvaxtarheilkenni</w:t>
      </w:r>
      <w:r w:rsidR="00C761A3" w:rsidRPr="00065E83">
        <w:rPr>
          <w:szCs w:val="22"/>
        </w:rPr>
        <w:t xml:space="preserve"> sem höfðu nýlega fengið krabbameinslyfjameðferð og voru með eða búist var við að þeir fengju verulega daufkyrningafæð, og 2) sjúklingar sem höfðu gengist undir </w:t>
      </w:r>
      <w:r w:rsidR="00C761A3" w:rsidRPr="00065E83">
        <w:t>ígræðslu blóðmyndandi stofnfruma</w:t>
      </w:r>
      <w:r w:rsidR="00C761A3" w:rsidRPr="00065E83">
        <w:rPr>
          <w:szCs w:val="22"/>
        </w:rPr>
        <w:t xml:space="preserve"> og voru á ónæmisbælandi meðferð til þess að fyrirbyggja eða við hýsilssótt. Tveir meðferðarhópar sem var skammtað lyfið á mismunandi hátt voru metnir: 200 mg tvisvar sinum á 1.</w:t>
      </w:r>
      <w:r w:rsidR="001309CA" w:rsidRPr="00065E83">
        <w:rPr>
          <w:szCs w:val="22"/>
        </w:rPr>
        <w:t> </w:t>
      </w:r>
      <w:r w:rsidR="00C761A3" w:rsidRPr="00065E83">
        <w:rPr>
          <w:szCs w:val="22"/>
        </w:rPr>
        <w:t xml:space="preserve">degi og eftir það 200 mg </w:t>
      </w:r>
      <w:r w:rsidR="00C14E27" w:rsidRPr="00065E83">
        <w:rPr>
          <w:szCs w:val="22"/>
        </w:rPr>
        <w:t>einu</w:t>
      </w:r>
      <w:r w:rsidR="00C761A3" w:rsidRPr="00065E83">
        <w:rPr>
          <w:szCs w:val="22"/>
        </w:rPr>
        <w:t xml:space="preserve"> sinn</w:t>
      </w:r>
      <w:r w:rsidR="00C14E27" w:rsidRPr="00065E83">
        <w:rPr>
          <w:szCs w:val="22"/>
        </w:rPr>
        <w:t>i</w:t>
      </w:r>
      <w:r w:rsidR="00C761A3" w:rsidRPr="00065E83">
        <w:rPr>
          <w:szCs w:val="22"/>
        </w:rPr>
        <w:t xml:space="preserve"> á dag (hluti</w:t>
      </w:r>
      <w:r w:rsidR="001309CA" w:rsidRPr="00065E83">
        <w:rPr>
          <w:szCs w:val="22"/>
        </w:rPr>
        <w:t> </w:t>
      </w:r>
      <w:r w:rsidR="00C761A3" w:rsidRPr="00065E83">
        <w:rPr>
          <w:szCs w:val="22"/>
        </w:rPr>
        <w:t>IA) og 300 mg tvisvar sinnum á 1.</w:t>
      </w:r>
      <w:r w:rsidR="001309CA" w:rsidRPr="00065E83">
        <w:rPr>
          <w:szCs w:val="22"/>
        </w:rPr>
        <w:t> </w:t>
      </w:r>
      <w:r w:rsidR="00C761A3" w:rsidRPr="00065E83">
        <w:rPr>
          <w:szCs w:val="22"/>
        </w:rPr>
        <w:t xml:space="preserve">degi og eftir það 300 mg </w:t>
      </w:r>
      <w:r w:rsidR="00C14E27" w:rsidRPr="00065E83">
        <w:rPr>
          <w:szCs w:val="22"/>
        </w:rPr>
        <w:t>einu</w:t>
      </w:r>
      <w:r w:rsidR="00C761A3" w:rsidRPr="00065E83">
        <w:rPr>
          <w:szCs w:val="22"/>
        </w:rPr>
        <w:t xml:space="preserve"> sinn</w:t>
      </w:r>
      <w:r w:rsidR="00C14E27" w:rsidRPr="00065E83">
        <w:rPr>
          <w:szCs w:val="22"/>
        </w:rPr>
        <w:t>i</w:t>
      </w:r>
      <w:r w:rsidR="00C761A3" w:rsidRPr="00065E83">
        <w:rPr>
          <w:szCs w:val="22"/>
        </w:rPr>
        <w:t xml:space="preserve"> á dag (hluti 1B og hluti</w:t>
      </w:r>
      <w:r w:rsidR="001309CA" w:rsidRPr="00065E83">
        <w:rPr>
          <w:szCs w:val="22"/>
        </w:rPr>
        <w:t> </w:t>
      </w:r>
      <w:r w:rsidR="00C761A3" w:rsidRPr="00065E83">
        <w:rPr>
          <w:szCs w:val="22"/>
        </w:rPr>
        <w:t>2).</w:t>
      </w:r>
    </w:p>
    <w:p w14:paraId="49068446" w14:textId="77777777" w:rsidR="00C761A3" w:rsidRPr="00065E83" w:rsidRDefault="00C761A3" w:rsidP="00C761A3">
      <w:pPr>
        <w:tabs>
          <w:tab w:val="left" w:pos="567"/>
        </w:tabs>
        <w:rPr>
          <w:szCs w:val="22"/>
        </w:rPr>
      </w:pPr>
    </w:p>
    <w:p w14:paraId="1A0D5CE1" w14:textId="770EF0D8" w:rsidR="00C761A3" w:rsidRPr="00065E83" w:rsidRDefault="00C761A3" w:rsidP="00C761A3">
      <w:pPr>
        <w:tabs>
          <w:tab w:val="left" w:pos="567"/>
        </w:tabs>
        <w:rPr>
          <w:szCs w:val="22"/>
        </w:rPr>
      </w:pPr>
      <w:r w:rsidRPr="00065E83">
        <w:rPr>
          <w:szCs w:val="22"/>
        </w:rPr>
        <w:t>Röð blóðsýna voru tekin til að meta lyfjahvörf á 1.</w:t>
      </w:r>
      <w:r w:rsidR="001309CA" w:rsidRPr="00065E83">
        <w:rPr>
          <w:szCs w:val="22"/>
        </w:rPr>
        <w:t> </w:t>
      </w:r>
      <w:r w:rsidRPr="00065E83">
        <w:rPr>
          <w:szCs w:val="22"/>
        </w:rPr>
        <w:t>degi og við jafnvægi á 8.</w:t>
      </w:r>
      <w:r w:rsidR="001309CA" w:rsidRPr="00065E83">
        <w:rPr>
          <w:szCs w:val="22"/>
        </w:rPr>
        <w:t> </w:t>
      </w:r>
      <w:r w:rsidRPr="00065E83">
        <w:t>degi</w:t>
      </w:r>
      <w:r w:rsidRPr="00065E83">
        <w:rPr>
          <w:szCs w:val="22"/>
        </w:rPr>
        <w:t xml:space="preserve"> hjá öllum þátttakendum í 1. hluta og undirhópi sjúklinga í 2.</w:t>
      </w:r>
      <w:r w:rsidR="001309CA" w:rsidRPr="00065E83">
        <w:rPr>
          <w:szCs w:val="22"/>
        </w:rPr>
        <w:t> </w:t>
      </w:r>
      <w:r w:rsidRPr="00065E83">
        <w:t>hluta</w:t>
      </w:r>
      <w:r w:rsidRPr="00065E83">
        <w:rPr>
          <w:szCs w:val="22"/>
        </w:rPr>
        <w:t>. Hjá stærri hópi þátttakenda voru auk þess tekin strjál sýni til rannsókna á lyfjahvörfum í nokkra daga við jafnvægi fyrir næsta skammt (C</w:t>
      </w:r>
      <w:r w:rsidRPr="00065E83">
        <w:rPr>
          <w:szCs w:val="22"/>
          <w:vertAlign w:val="subscript"/>
        </w:rPr>
        <w:t>min</w:t>
      </w:r>
      <w:r w:rsidRPr="00065E83">
        <w:rPr>
          <w:szCs w:val="22"/>
        </w:rPr>
        <w:t>). Á grundvelli meðal C</w:t>
      </w:r>
      <w:r w:rsidRPr="00065E83">
        <w:rPr>
          <w:szCs w:val="22"/>
          <w:vertAlign w:val="subscript"/>
        </w:rPr>
        <w:t>min</w:t>
      </w:r>
      <w:r w:rsidRPr="00065E83">
        <w:rPr>
          <w:szCs w:val="22"/>
        </w:rPr>
        <w:t>, var hægt að reikna út áætlaða meðalþéttni (C</w:t>
      </w:r>
      <w:r w:rsidRPr="00065E83">
        <w:rPr>
          <w:szCs w:val="22"/>
          <w:vertAlign w:val="subscript"/>
        </w:rPr>
        <w:t>av</w:t>
      </w:r>
      <w:ins w:id="1540" w:author="Vistor_24" w:date="2025-11-03T13:36:00Z">
        <w:r w:rsidR="008C1E81">
          <w:rPr>
            <w:szCs w:val="22"/>
            <w:vertAlign w:val="subscript"/>
          </w:rPr>
          <w:t>g</w:t>
        </w:r>
      </w:ins>
      <w:r w:rsidRPr="00065E83">
        <w:rPr>
          <w:szCs w:val="22"/>
        </w:rPr>
        <w:t xml:space="preserve">) hjá 186 þátttakendum sem fengu 300 mg skammt. Greining á lyfjahvörfum til að meta meðalþéttni sýndi að 81% þátttakendanna sem fengu meðferð með 300 mg skammti </w:t>
      </w:r>
      <w:r w:rsidR="00C14E27" w:rsidRPr="00065E83">
        <w:rPr>
          <w:szCs w:val="22"/>
        </w:rPr>
        <w:t>einu</w:t>
      </w:r>
      <w:r w:rsidRPr="00065E83">
        <w:rPr>
          <w:szCs w:val="22"/>
        </w:rPr>
        <w:t xml:space="preserve"> sinn</w:t>
      </w:r>
      <w:r w:rsidR="00C14E27" w:rsidRPr="00065E83">
        <w:rPr>
          <w:szCs w:val="22"/>
        </w:rPr>
        <w:t>i</w:t>
      </w:r>
      <w:r w:rsidRPr="00065E83">
        <w:rPr>
          <w:szCs w:val="22"/>
        </w:rPr>
        <w:t xml:space="preserve"> á dag náðu áætlaðri meðalþéttni við jafnvægi, á milli 500</w:t>
      </w:r>
      <w:r w:rsidRPr="00065E83">
        <w:rPr>
          <w:szCs w:val="22"/>
        </w:rPr>
        <w:noBreakHyphen/>
        <w:t>2.500 ng/ml. Hjá einum þátttakanda (&lt;</w:t>
      </w:r>
      <w:del w:id="1541" w:author="MSD2-is-RA" w:date="2025-11-10T12:27:00Z" w16du:dateUtc="2025-11-10T12:27:00Z">
        <w:r w:rsidR="00F60990" w:rsidRPr="00065E83" w:rsidDel="00F268A8">
          <w:rPr>
            <w:szCs w:val="22"/>
          </w:rPr>
          <w:delText> </w:delText>
        </w:r>
      </w:del>
      <w:r w:rsidRPr="00065E83">
        <w:rPr>
          <w:szCs w:val="22"/>
        </w:rPr>
        <w:t>1%) var áætluð meðalþéttni undir 500 ng/ml og hjá 19% þátttakendanna var áætluð meðalþéttni yfir 2.500 ng/ml. Þátttakendurnir náðu áætlaðri meðalþéttni við jafnvægi sem nam 1.970 ng/ml.</w:t>
      </w:r>
    </w:p>
    <w:p w14:paraId="0DB0E95A" w14:textId="77777777" w:rsidR="00C761A3" w:rsidRPr="00065E83" w:rsidRDefault="00C761A3" w:rsidP="00C761A3">
      <w:pPr>
        <w:tabs>
          <w:tab w:val="left" w:pos="567"/>
        </w:tabs>
        <w:rPr>
          <w:szCs w:val="22"/>
        </w:rPr>
      </w:pPr>
    </w:p>
    <w:p w14:paraId="56F4CB5B" w14:textId="482CB3F5" w:rsidR="00C761A3" w:rsidRPr="00065E83" w:rsidRDefault="00C761A3" w:rsidP="00C761A3">
      <w:pPr>
        <w:tabs>
          <w:tab w:val="left" w:pos="567"/>
        </w:tabs>
        <w:rPr>
          <w:szCs w:val="22"/>
        </w:rPr>
      </w:pPr>
      <w:del w:id="1542" w:author="Vistor_24" w:date="2025-11-05T10:31:00Z">
        <w:r w:rsidRPr="00065E83" w:rsidDel="008D18B1">
          <w:rPr>
            <w:szCs w:val="22"/>
          </w:rPr>
          <w:delText>Í t</w:delText>
        </w:r>
      </w:del>
      <w:ins w:id="1543" w:author="Vistor_24" w:date="2025-11-05T10:31:00Z">
        <w:r w:rsidR="008D18B1">
          <w:rPr>
            <w:szCs w:val="22"/>
          </w:rPr>
          <w:t>Ta</w:t>
        </w:r>
      </w:ins>
      <w:del w:id="1544" w:author="Vistor_24" w:date="2025-11-05T10:31:00Z">
        <w:r w:rsidRPr="00065E83" w:rsidDel="008D18B1">
          <w:rPr>
            <w:szCs w:val="22"/>
          </w:rPr>
          <w:delText>ö</w:delText>
        </w:r>
      </w:del>
      <w:r w:rsidRPr="00065E83">
        <w:rPr>
          <w:szCs w:val="22"/>
        </w:rPr>
        <w:t>fl</w:t>
      </w:r>
      <w:ins w:id="1545" w:author="Vistor_24" w:date="2025-11-05T10:31:00Z">
        <w:r w:rsidR="008D18B1">
          <w:rPr>
            <w:szCs w:val="22"/>
          </w:rPr>
          <w:t>a</w:t>
        </w:r>
      </w:ins>
      <w:del w:id="1546" w:author="Vistor_24" w:date="2025-11-05T10:31:00Z">
        <w:r w:rsidRPr="00065E83" w:rsidDel="008D18B1">
          <w:rPr>
            <w:szCs w:val="22"/>
          </w:rPr>
          <w:delText>u</w:delText>
        </w:r>
      </w:del>
      <w:r w:rsidRPr="00065E83">
        <w:rPr>
          <w:szCs w:val="22"/>
        </w:rPr>
        <w:t> </w:t>
      </w:r>
      <w:r w:rsidR="001809F3" w:rsidRPr="00065E83">
        <w:rPr>
          <w:szCs w:val="22"/>
        </w:rPr>
        <w:t>5</w:t>
      </w:r>
      <w:r w:rsidR="00E2198B" w:rsidRPr="00065E83">
        <w:rPr>
          <w:szCs w:val="22"/>
        </w:rPr>
        <w:t xml:space="preserve"> </w:t>
      </w:r>
      <w:del w:id="1547" w:author="Vistor_24" w:date="2025-11-03T13:37:00Z">
        <w:r w:rsidRPr="00065E83" w:rsidDel="00121963">
          <w:rPr>
            <w:szCs w:val="22"/>
          </w:rPr>
          <w:delText xml:space="preserve">er </w:delText>
        </w:r>
      </w:del>
      <w:r w:rsidRPr="00065E83">
        <w:rPr>
          <w:szCs w:val="22"/>
        </w:rPr>
        <w:t>sýn</w:t>
      </w:r>
      <w:ins w:id="1548" w:author="Vistor_24" w:date="2025-11-05T10:31:00Z">
        <w:r w:rsidR="008D18B1">
          <w:rPr>
            <w:szCs w:val="22"/>
          </w:rPr>
          <w:t>i</w:t>
        </w:r>
      </w:ins>
      <w:del w:id="1549" w:author="Vistor_24" w:date="2025-11-05T10:31:00Z">
        <w:r w:rsidRPr="00065E83" w:rsidDel="008D18B1">
          <w:rPr>
            <w:szCs w:val="22"/>
          </w:rPr>
          <w:delText>du</w:delText>
        </w:r>
      </w:del>
      <w:r w:rsidRPr="00065E83">
        <w:rPr>
          <w:szCs w:val="22"/>
        </w:rPr>
        <w:t>r</w:t>
      </w:r>
      <w:del w:id="1550" w:author="Vistor_24" w:date="2025-11-03T13:37:00Z">
        <w:r w:rsidRPr="00065E83" w:rsidDel="00121963">
          <w:rPr>
            <w:szCs w:val="22"/>
          </w:rPr>
          <w:delText xml:space="preserve"> samanburður á</w:delText>
        </w:r>
      </w:del>
      <w:r w:rsidRPr="00065E83">
        <w:rPr>
          <w:szCs w:val="22"/>
        </w:rPr>
        <w:t xml:space="preserve"> útsetningu (C</w:t>
      </w:r>
      <w:r w:rsidRPr="00065E83">
        <w:rPr>
          <w:szCs w:val="22"/>
          <w:vertAlign w:val="subscript"/>
        </w:rPr>
        <w:t>av</w:t>
      </w:r>
      <w:ins w:id="1551" w:author="Vistor_24" w:date="2025-11-03T13:37:00Z">
        <w:r w:rsidR="00121963">
          <w:rPr>
            <w:szCs w:val="22"/>
            <w:vertAlign w:val="subscript"/>
          </w:rPr>
          <w:t>g</w:t>
        </w:r>
      </w:ins>
      <w:r w:rsidRPr="00065E83">
        <w:rPr>
          <w:szCs w:val="22"/>
        </w:rPr>
        <w:t>) eftir gjöf posakónazól</w:t>
      </w:r>
      <w:r w:rsidRPr="00065E83">
        <w:rPr>
          <w:szCs w:val="22"/>
        </w:rPr>
        <w:noBreakHyphen/>
        <w:t xml:space="preserve">taflna og </w:t>
      </w:r>
      <w:r w:rsidR="00F60990" w:rsidRPr="00065E83">
        <w:rPr>
          <w:szCs w:val="22"/>
        </w:rPr>
        <w:t>p</w:t>
      </w:r>
      <w:r w:rsidRPr="00065E83">
        <w:rPr>
          <w:szCs w:val="22"/>
        </w:rPr>
        <w:t>osakónazól</w:t>
      </w:r>
      <w:r w:rsidR="00710670" w:rsidRPr="00065E83">
        <w:rPr>
          <w:szCs w:val="22"/>
        </w:rPr>
        <w:t xml:space="preserve"> </w:t>
      </w:r>
      <w:r w:rsidRPr="00065E83">
        <w:rPr>
          <w:szCs w:val="22"/>
        </w:rPr>
        <w:t>mixtúru, dreifu í meðferðarskömmtum hjá sjúklingum samkvæmt grein</w:t>
      </w:r>
      <w:r w:rsidR="00710670" w:rsidRPr="00065E83">
        <w:rPr>
          <w:szCs w:val="22"/>
        </w:rPr>
        <w:t>in</w:t>
      </w:r>
      <w:r w:rsidRPr="00065E83">
        <w:rPr>
          <w:szCs w:val="22"/>
        </w:rPr>
        <w:t>gu fjórðungsmarks (quartile analysis). Útsetning eftir gjöf töflu er almennt meiri en útsetning eftir gjöf posakónazól-mixtúru, dreifu en þó verður skörun.</w:t>
      </w:r>
    </w:p>
    <w:p w14:paraId="082A3B9A" w14:textId="77777777" w:rsidR="00C761A3" w:rsidRPr="00065E83" w:rsidRDefault="00C761A3" w:rsidP="00C761A3">
      <w:pPr>
        <w:tabs>
          <w:tab w:val="left" w:pos="567"/>
        </w:tabs>
        <w:rPr>
          <w:b/>
          <w:szCs w:val="22"/>
        </w:rPr>
      </w:pPr>
    </w:p>
    <w:p w14:paraId="573D38BE" w14:textId="52CE5C5B" w:rsidR="00C761A3" w:rsidRPr="00065E83" w:rsidRDefault="00C761A3" w:rsidP="00C761A3">
      <w:pPr>
        <w:keepNext/>
        <w:tabs>
          <w:tab w:val="left" w:pos="567"/>
        </w:tabs>
        <w:rPr>
          <w:szCs w:val="22"/>
        </w:rPr>
      </w:pPr>
      <w:r w:rsidRPr="00065E83">
        <w:rPr>
          <w:b/>
          <w:szCs w:val="22"/>
        </w:rPr>
        <w:t>Tafla </w:t>
      </w:r>
      <w:r w:rsidR="00DD7A32" w:rsidRPr="00065E83">
        <w:rPr>
          <w:b/>
          <w:szCs w:val="22"/>
        </w:rPr>
        <w:t>5</w:t>
      </w:r>
      <w:r w:rsidRPr="00065E83">
        <w:rPr>
          <w:b/>
          <w:szCs w:val="22"/>
        </w:rPr>
        <w:t xml:space="preserve">. </w:t>
      </w:r>
      <w:r w:rsidRPr="00065E83">
        <w:rPr>
          <w:szCs w:val="22"/>
        </w:rPr>
        <w:t>Greining fjórðungsmarks meðalþéttni</w:t>
      </w:r>
      <w:ins w:id="1552" w:author="Vistor_24" w:date="2025-11-03T13:37:00Z">
        <w:r w:rsidR="009E3A22">
          <w:rPr>
            <w:szCs w:val="22"/>
          </w:rPr>
          <w:t xml:space="preserve"> (C</w:t>
        </w:r>
        <w:r w:rsidR="009E3A22" w:rsidRPr="009E3A22">
          <w:rPr>
            <w:szCs w:val="22"/>
            <w:vertAlign w:val="subscript"/>
            <w:rPrChange w:id="1553" w:author="Vistor_24" w:date="2025-11-03T13:38:00Z">
              <w:rPr>
                <w:szCs w:val="22"/>
              </w:rPr>
            </w:rPrChange>
          </w:rPr>
          <w:t>avg</w:t>
        </w:r>
        <w:r w:rsidR="009E3A22">
          <w:rPr>
            <w:szCs w:val="22"/>
          </w:rPr>
          <w:t>)</w:t>
        </w:r>
      </w:ins>
      <w:r w:rsidRPr="00065E83">
        <w:rPr>
          <w:szCs w:val="22"/>
        </w:rPr>
        <w:t xml:space="preserve"> í lykilrannsóknum á sjúklingum með posakónazól</w:t>
      </w:r>
      <w:r w:rsidRPr="00065E83">
        <w:rPr>
          <w:szCs w:val="22"/>
        </w:rPr>
        <w:noBreakHyphen/>
        <w:t>töflum og mixtúru, dreifu</w:t>
      </w: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184"/>
        <w:gridCol w:w="1659"/>
        <w:gridCol w:w="1842"/>
        <w:gridCol w:w="1530"/>
      </w:tblGrid>
      <w:tr w:rsidR="00C761A3" w:rsidRPr="00065E83" w14:paraId="6B2D454E" w14:textId="77777777" w:rsidTr="00D27A84">
        <w:tc>
          <w:tcPr>
            <w:tcW w:w="1631" w:type="dxa"/>
          </w:tcPr>
          <w:p w14:paraId="62B6BAE5" w14:textId="77777777" w:rsidR="00C761A3" w:rsidRPr="00065E83" w:rsidRDefault="00C761A3" w:rsidP="00D27A84">
            <w:pPr>
              <w:keepNext/>
              <w:tabs>
                <w:tab w:val="left" w:pos="567"/>
              </w:tabs>
              <w:rPr>
                <w:szCs w:val="22"/>
              </w:rPr>
            </w:pPr>
          </w:p>
        </w:tc>
        <w:tc>
          <w:tcPr>
            <w:tcW w:w="1969" w:type="dxa"/>
          </w:tcPr>
          <w:p w14:paraId="172CD649" w14:textId="77777777" w:rsidR="00C761A3" w:rsidRPr="00065E83" w:rsidRDefault="00C761A3" w:rsidP="00D27A84">
            <w:pPr>
              <w:keepNext/>
              <w:tabs>
                <w:tab w:val="left" w:pos="567"/>
              </w:tabs>
              <w:jc w:val="center"/>
              <w:rPr>
                <w:b/>
                <w:szCs w:val="22"/>
              </w:rPr>
            </w:pPr>
            <w:r w:rsidRPr="00065E83">
              <w:rPr>
                <w:b/>
                <w:szCs w:val="22"/>
              </w:rPr>
              <w:t>Posakónazól-tafla</w:t>
            </w:r>
          </w:p>
        </w:tc>
        <w:tc>
          <w:tcPr>
            <w:tcW w:w="5310" w:type="dxa"/>
            <w:gridSpan w:val="3"/>
          </w:tcPr>
          <w:p w14:paraId="2E2561FF" w14:textId="77777777" w:rsidR="00C761A3" w:rsidRPr="00065E83" w:rsidRDefault="00C761A3" w:rsidP="00D27A84">
            <w:pPr>
              <w:keepNext/>
              <w:tabs>
                <w:tab w:val="left" w:pos="567"/>
              </w:tabs>
              <w:jc w:val="center"/>
              <w:rPr>
                <w:b/>
                <w:szCs w:val="22"/>
              </w:rPr>
            </w:pPr>
            <w:r w:rsidRPr="00065E83">
              <w:rPr>
                <w:b/>
                <w:szCs w:val="22"/>
              </w:rPr>
              <w:t>Posakónazól-mixtúra, dreifa</w:t>
            </w:r>
          </w:p>
        </w:tc>
      </w:tr>
      <w:tr w:rsidR="00C761A3" w:rsidRPr="00065E83" w14:paraId="10160DB9" w14:textId="77777777" w:rsidTr="00D27A84">
        <w:tc>
          <w:tcPr>
            <w:tcW w:w="1631" w:type="dxa"/>
          </w:tcPr>
          <w:p w14:paraId="42C8C117" w14:textId="77777777" w:rsidR="00C761A3" w:rsidRPr="00065E83" w:rsidRDefault="00C761A3" w:rsidP="00D27A84">
            <w:pPr>
              <w:keepNext/>
              <w:tabs>
                <w:tab w:val="left" w:pos="567"/>
              </w:tabs>
              <w:rPr>
                <w:szCs w:val="22"/>
              </w:rPr>
            </w:pPr>
          </w:p>
        </w:tc>
        <w:tc>
          <w:tcPr>
            <w:tcW w:w="1969" w:type="dxa"/>
          </w:tcPr>
          <w:p w14:paraId="2AA45DA8" w14:textId="77777777" w:rsidR="00C761A3" w:rsidRPr="00065E83" w:rsidRDefault="00C761A3" w:rsidP="00D27A84">
            <w:pPr>
              <w:keepNext/>
              <w:tabs>
                <w:tab w:val="left" w:pos="567"/>
              </w:tabs>
              <w:jc w:val="center"/>
              <w:rPr>
                <w:b/>
                <w:szCs w:val="22"/>
              </w:rPr>
            </w:pPr>
            <w:r w:rsidRPr="00065E83">
              <w:rPr>
                <w:b/>
                <w:szCs w:val="22"/>
              </w:rPr>
              <w:t xml:space="preserve">Fyrirbyggjandi við bráðu </w:t>
            </w:r>
            <w:r w:rsidR="00552FFE" w:rsidRPr="00065E83">
              <w:rPr>
                <w:b/>
                <w:szCs w:val="22"/>
              </w:rPr>
              <w:t>mergfrumu</w:t>
            </w:r>
            <w:r w:rsidRPr="00065E83">
              <w:rPr>
                <w:b/>
                <w:szCs w:val="22"/>
              </w:rPr>
              <w:t xml:space="preserve">hvítblæði og ígræðslu blóðmyndandi stofnfrumna </w:t>
            </w:r>
          </w:p>
          <w:p w14:paraId="7EA9C8C0" w14:textId="77777777" w:rsidR="00C761A3" w:rsidRPr="00065E83" w:rsidRDefault="00C761A3" w:rsidP="00D27A84">
            <w:pPr>
              <w:keepNext/>
              <w:tabs>
                <w:tab w:val="left" w:pos="567"/>
              </w:tabs>
              <w:jc w:val="center"/>
              <w:rPr>
                <w:b/>
                <w:szCs w:val="22"/>
              </w:rPr>
            </w:pPr>
            <w:r w:rsidRPr="00065E83">
              <w:rPr>
                <w:b/>
                <w:szCs w:val="22"/>
              </w:rPr>
              <w:t>Rannsókn 5615</w:t>
            </w:r>
          </w:p>
        </w:tc>
        <w:tc>
          <w:tcPr>
            <w:tcW w:w="1620" w:type="dxa"/>
          </w:tcPr>
          <w:p w14:paraId="52875BF8" w14:textId="77777777" w:rsidR="00C761A3" w:rsidRPr="00065E83" w:rsidRDefault="00C761A3" w:rsidP="00D27A84">
            <w:pPr>
              <w:keepNext/>
              <w:tabs>
                <w:tab w:val="left" w:pos="567"/>
              </w:tabs>
              <w:jc w:val="center"/>
              <w:rPr>
                <w:b/>
                <w:szCs w:val="22"/>
              </w:rPr>
            </w:pPr>
            <w:r w:rsidRPr="00065E83">
              <w:rPr>
                <w:b/>
                <w:szCs w:val="22"/>
              </w:rPr>
              <w:t xml:space="preserve">Fyrirbyggjandi við hýsilssótt </w:t>
            </w:r>
          </w:p>
          <w:p w14:paraId="2DE01A6D" w14:textId="77777777" w:rsidR="00C761A3" w:rsidRPr="00065E83" w:rsidRDefault="00C761A3" w:rsidP="00D27A84">
            <w:pPr>
              <w:keepNext/>
              <w:tabs>
                <w:tab w:val="left" w:pos="567"/>
              </w:tabs>
              <w:jc w:val="center"/>
              <w:rPr>
                <w:b/>
                <w:szCs w:val="22"/>
              </w:rPr>
            </w:pPr>
            <w:r w:rsidRPr="00065E83">
              <w:rPr>
                <w:b/>
                <w:szCs w:val="22"/>
              </w:rPr>
              <w:t>Rannsókn 316</w:t>
            </w:r>
          </w:p>
        </w:tc>
        <w:tc>
          <w:tcPr>
            <w:tcW w:w="1710" w:type="dxa"/>
          </w:tcPr>
          <w:p w14:paraId="09629F91" w14:textId="77777777" w:rsidR="00C761A3" w:rsidRPr="00065E83" w:rsidRDefault="00C761A3" w:rsidP="00D27A84">
            <w:pPr>
              <w:keepNext/>
              <w:tabs>
                <w:tab w:val="left" w:pos="567"/>
              </w:tabs>
              <w:jc w:val="center"/>
              <w:rPr>
                <w:b/>
                <w:szCs w:val="22"/>
              </w:rPr>
            </w:pPr>
            <w:r w:rsidRPr="00065E83">
              <w:rPr>
                <w:b/>
                <w:szCs w:val="22"/>
              </w:rPr>
              <w:t>Fyrirbyggjandi við daufkyrningafæð Rannsókn 1899</w:t>
            </w:r>
          </w:p>
        </w:tc>
        <w:tc>
          <w:tcPr>
            <w:tcW w:w="1980" w:type="dxa"/>
          </w:tcPr>
          <w:p w14:paraId="27903A98" w14:textId="77777777" w:rsidR="00C761A3" w:rsidRPr="00065E83" w:rsidRDefault="00C761A3" w:rsidP="00D27A84">
            <w:pPr>
              <w:keepNext/>
              <w:tabs>
                <w:tab w:val="left" w:pos="567"/>
              </w:tabs>
              <w:jc w:val="center"/>
              <w:rPr>
                <w:b/>
                <w:szCs w:val="22"/>
              </w:rPr>
            </w:pPr>
            <w:r w:rsidRPr="00065E83">
              <w:rPr>
                <w:b/>
                <w:szCs w:val="22"/>
              </w:rPr>
              <w:t>Meðferð við ífarandi aspergillosis</w:t>
            </w:r>
          </w:p>
          <w:p w14:paraId="6324A68B" w14:textId="77777777" w:rsidR="00C761A3" w:rsidRPr="00065E83" w:rsidRDefault="00C761A3" w:rsidP="00D27A84">
            <w:pPr>
              <w:keepNext/>
              <w:tabs>
                <w:tab w:val="left" w:pos="567"/>
              </w:tabs>
              <w:jc w:val="center"/>
              <w:rPr>
                <w:b/>
                <w:szCs w:val="22"/>
              </w:rPr>
            </w:pPr>
            <w:r w:rsidRPr="00065E83">
              <w:rPr>
                <w:b/>
                <w:szCs w:val="22"/>
              </w:rPr>
              <w:t>Rannsókn 0041</w:t>
            </w:r>
          </w:p>
        </w:tc>
      </w:tr>
      <w:tr w:rsidR="00C761A3" w:rsidRPr="00065E83" w14:paraId="467AB07A" w14:textId="77777777" w:rsidTr="00D27A84">
        <w:tc>
          <w:tcPr>
            <w:tcW w:w="1631" w:type="dxa"/>
          </w:tcPr>
          <w:p w14:paraId="391922E9" w14:textId="77777777" w:rsidR="00C761A3" w:rsidRPr="00065E83" w:rsidRDefault="00C761A3" w:rsidP="00D27A84">
            <w:pPr>
              <w:keepNext/>
              <w:tabs>
                <w:tab w:val="left" w:pos="567"/>
              </w:tabs>
              <w:rPr>
                <w:szCs w:val="22"/>
              </w:rPr>
            </w:pPr>
          </w:p>
        </w:tc>
        <w:tc>
          <w:tcPr>
            <w:tcW w:w="1969" w:type="dxa"/>
          </w:tcPr>
          <w:p w14:paraId="145D2109" w14:textId="77777777" w:rsidR="00C761A3" w:rsidRPr="00065E83" w:rsidRDefault="00C761A3" w:rsidP="00D27A84">
            <w:pPr>
              <w:keepNext/>
              <w:tabs>
                <w:tab w:val="left" w:pos="567"/>
              </w:tabs>
              <w:jc w:val="center"/>
              <w:rPr>
                <w:b/>
                <w:szCs w:val="22"/>
              </w:rPr>
            </w:pPr>
            <w:r w:rsidRPr="00065E83">
              <w:rPr>
                <w:b/>
                <w:szCs w:val="22"/>
              </w:rPr>
              <w:t>300 mg einu sinni á dag (1. dagur 300 mg tvisvar á dag)*</w:t>
            </w:r>
          </w:p>
        </w:tc>
        <w:tc>
          <w:tcPr>
            <w:tcW w:w="1620" w:type="dxa"/>
          </w:tcPr>
          <w:p w14:paraId="53C90852" w14:textId="77777777" w:rsidR="00C761A3" w:rsidRPr="00065E83" w:rsidRDefault="00C761A3" w:rsidP="00D27A84">
            <w:pPr>
              <w:keepNext/>
              <w:tabs>
                <w:tab w:val="left" w:pos="567"/>
              </w:tabs>
              <w:jc w:val="center"/>
              <w:rPr>
                <w:b/>
                <w:szCs w:val="22"/>
              </w:rPr>
            </w:pPr>
            <w:r w:rsidRPr="00065E83">
              <w:rPr>
                <w:b/>
                <w:szCs w:val="22"/>
              </w:rPr>
              <w:t>200 mg þrisvar á dag</w:t>
            </w:r>
          </w:p>
        </w:tc>
        <w:tc>
          <w:tcPr>
            <w:tcW w:w="1710" w:type="dxa"/>
          </w:tcPr>
          <w:p w14:paraId="62511884" w14:textId="77777777" w:rsidR="00C761A3" w:rsidRPr="00065E83" w:rsidRDefault="00C761A3" w:rsidP="00D27A84">
            <w:pPr>
              <w:keepNext/>
              <w:tabs>
                <w:tab w:val="left" w:pos="567"/>
              </w:tabs>
              <w:jc w:val="center"/>
              <w:rPr>
                <w:b/>
                <w:szCs w:val="22"/>
              </w:rPr>
            </w:pPr>
            <w:r w:rsidRPr="00065E83">
              <w:rPr>
                <w:b/>
                <w:szCs w:val="22"/>
              </w:rPr>
              <w:t>200 mg þrisvar á dag</w:t>
            </w:r>
          </w:p>
        </w:tc>
        <w:tc>
          <w:tcPr>
            <w:tcW w:w="1980" w:type="dxa"/>
          </w:tcPr>
          <w:p w14:paraId="5C265AEA" w14:textId="77777777" w:rsidR="00C761A3" w:rsidRPr="00065E83" w:rsidRDefault="00C761A3" w:rsidP="00D27A84">
            <w:pPr>
              <w:keepNext/>
              <w:tabs>
                <w:tab w:val="left" w:pos="567"/>
              </w:tabs>
              <w:jc w:val="center"/>
              <w:rPr>
                <w:b/>
                <w:szCs w:val="22"/>
              </w:rPr>
            </w:pPr>
            <w:r w:rsidRPr="00065E83">
              <w:rPr>
                <w:b/>
                <w:szCs w:val="22"/>
              </w:rPr>
              <w:t>200 mg fjórum sinnum á dag (inniliggjandi á sjúkrahúsi) síðan 400 mg tvisvar sinnum á dag</w:t>
            </w:r>
          </w:p>
        </w:tc>
      </w:tr>
      <w:tr w:rsidR="00C761A3" w:rsidRPr="00065E83" w14:paraId="1082A21C" w14:textId="77777777" w:rsidTr="00D27A84">
        <w:tc>
          <w:tcPr>
            <w:tcW w:w="1631" w:type="dxa"/>
          </w:tcPr>
          <w:p w14:paraId="6BD1209E" w14:textId="77777777" w:rsidR="00C761A3" w:rsidRPr="00065E83" w:rsidRDefault="00C761A3" w:rsidP="00D27A84">
            <w:pPr>
              <w:keepNext/>
              <w:tabs>
                <w:tab w:val="left" w:pos="567"/>
              </w:tabs>
              <w:rPr>
                <w:b/>
                <w:szCs w:val="22"/>
              </w:rPr>
            </w:pPr>
            <w:r w:rsidRPr="00065E83">
              <w:rPr>
                <w:b/>
                <w:szCs w:val="22"/>
              </w:rPr>
              <w:t>Fjórðungsmark</w:t>
            </w:r>
          </w:p>
        </w:tc>
        <w:tc>
          <w:tcPr>
            <w:tcW w:w="1969" w:type="dxa"/>
          </w:tcPr>
          <w:p w14:paraId="50DD479B" w14:textId="1B684ED2" w:rsidR="00C761A3" w:rsidRPr="00065E83" w:rsidRDefault="00C761A3" w:rsidP="00D27A84">
            <w:pPr>
              <w:keepNext/>
              <w:tabs>
                <w:tab w:val="left" w:pos="567"/>
              </w:tabs>
              <w:jc w:val="center"/>
              <w:rPr>
                <w:b/>
                <w:szCs w:val="22"/>
              </w:rPr>
            </w:pPr>
            <w:r w:rsidRPr="00065E83">
              <w:rPr>
                <w:b/>
                <w:szCs w:val="22"/>
              </w:rPr>
              <w:t>pC</w:t>
            </w:r>
            <w:r w:rsidRPr="009E3A22">
              <w:rPr>
                <w:b/>
                <w:szCs w:val="22"/>
                <w:vertAlign w:val="subscript"/>
                <w:rPrChange w:id="1554" w:author="Vistor_24" w:date="2025-11-03T13:38:00Z">
                  <w:rPr>
                    <w:b/>
                    <w:szCs w:val="22"/>
                  </w:rPr>
                </w:rPrChange>
              </w:rPr>
              <w:t>av</w:t>
            </w:r>
            <w:ins w:id="1555" w:author="Vistor_24" w:date="2025-11-03T13:38:00Z">
              <w:r w:rsidR="009E3A22" w:rsidRPr="009E3A22">
                <w:rPr>
                  <w:b/>
                  <w:szCs w:val="22"/>
                  <w:vertAlign w:val="subscript"/>
                  <w:rPrChange w:id="1556" w:author="Vistor_24" w:date="2025-11-03T13:38:00Z">
                    <w:rPr>
                      <w:b/>
                      <w:szCs w:val="22"/>
                    </w:rPr>
                  </w:rPrChange>
                </w:rPr>
                <w:t>g</w:t>
              </w:r>
            </w:ins>
            <w:r w:rsidRPr="00065E83">
              <w:rPr>
                <w:b/>
                <w:szCs w:val="22"/>
              </w:rPr>
              <w:t xml:space="preserve"> bil (ng/ml)</w:t>
            </w:r>
          </w:p>
        </w:tc>
        <w:tc>
          <w:tcPr>
            <w:tcW w:w="1620" w:type="dxa"/>
          </w:tcPr>
          <w:p w14:paraId="5410E90A" w14:textId="178F219E" w:rsidR="00C761A3" w:rsidRPr="00065E83" w:rsidRDefault="00C761A3" w:rsidP="00D27A84">
            <w:pPr>
              <w:keepNext/>
              <w:tabs>
                <w:tab w:val="left" w:pos="567"/>
              </w:tabs>
              <w:jc w:val="center"/>
              <w:rPr>
                <w:b/>
                <w:szCs w:val="22"/>
              </w:rPr>
            </w:pPr>
            <w:r w:rsidRPr="00065E83">
              <w:rPr>
                <w:b/>
                <w:szCs w:val="22"/>
              </w:rPr>
              <w:t>C</w:t>
            </w:r>
            <w:r w:rsidRPr="009E3A22">
              <w:rPr>
                <w:b/>
                <w:szCs w:val="22"/>
                <w:vertAlign w:val="subscript"/>
                <w:rPrChange w:id="1557" w:author="Vistor_24" w:date="2025-11-03T13:38:00Z">
                  <w:rPr>
                    <w:b/>
                    <w:szCs w:val="22"/>
                  </w:rPr>
                </w:rPrChange>
              </w:rPr>
              <w:t>av</w:t>
            </w:r>
            <w:ins w:id="1558" w:author="Vistor_24" w:date="2025-11-03T13:38:00Z">
              <w:r w:rsidR="009E3A22" w:rsidRPr="009E3A22">
                <w:rPr>
                  <w:b/>
                  <w:szCs w:val="22"/>
                  <w:vertAlign w:val="subscript"/>
                  <w:rPrChange w:id="1559" w:author="Vistor_24" w:date="2025-11-03T13:38:00Z">
                    <w:rPr>
                      <w:b/>
                      <w:szCs w:val="22"/>
                    </w:rPr>
                  </w:rPrChange>
                </w:rPr>
                <w:t>g</w:t>
              </w:r>
            </w:ins>
            <w:r w:rsidRPr="00065E83">
              <w:rPr>
                <w:b/>
                <w:szCs w:val="22"/>
              </w:rPr>
              <w:t xml:space="preserve"> bil (ng/ml)</w:t>
            </w:r>
          </w:p>
        </w:tc>
        <w:tc>
          <w:tcPr>
            <w:tcW w:w="1710" w:type="dxa"/>
          </w:tcPr>
          <w:p w14:paraId="27C8F568" w14:textId="3F877241" w:rsidR="00C761A3" w:rsidRPr="00065E83" w:rsidRDefault="00C761A3" w:rsidP="00D27A84">
            <w:pPr>
              <w:keepNext/>
              <w:tabs>
                <w:tab w:val="left" w:pos="567"/>
              </w:tabs>
              <w:jc w:val="center"/>
              <w:rPr>
                <w:b/>
                <w:szCs w:val="22"/>
              </w:rPr>
            </w:pPr>
            <w:r w:rsidRPr="00065E83">
              <w:rPr>
                <w:b/>
                <w:szCs w:val="22"/>
              </w:rPr>
              <w:t>C</w:t>
            </w:r>
            <w:r w:rsidRPr="009E3A22">
              <w:rPr>
                <w:b/>
                <w:szCs w:val="22"/>
                <w:vertAlign w:val="subscript"/>
                <w:rPrChange w:id="1560" w:author="Vistor_24" w:date="2025-11-03T13:38:00Z">
                  <w:rPr>
                    <w:b/>
                    <w:szCs w:val="22"/>
                  </w:rPr>
                </w:rPrChange>
              </w:rPr>
              <w:t>av</w:t>
            </w:r>
            <w:ins w:id="1561" w:author="Vistor_24" w:date="2025-11-03T13:38:00Z">
              <w:r w:rsidR="009E3A22" w:rsidRPr="009E3A22">
                <w:rPr>
                  <w:b/>
                  <w:szCs w:val="22"/>
                  <w:vertAlign w:val="subscript"/>
                  <w:rPrChange w:id="1562" w:author="Vistor_24" w:date="2025-11-03T13:38:00Z">
                    <w:rPr>
                      <w:b/>
                      <w:szCs w:val="22"/>
                    </w:rPr>
                  </w:rPrChange>
                </w:rPr>
                <w:t>g</w:t>
              </w:r>
            </w:ins>
            <w:r w:rsidRPr="00065E83">
              <w:rPr>
                <w:b/>
                <w:szCs w:val="22"/>
              </w:rPr>
              <w:t xml:space="preserve"> bil (ng/ml)</w:t>
            </w:r>
          </w:p>
        </w:tc>
        <w:tc>
          <w:tcPr>
            <w:tcW w:w="1980" w:type="dxa"/>
          </w:tcPr>
          <w:p w14:paraId="637B6947" w14:textId="63DB19AA" w:rsidR="00C761A3" w:rsidRPr="00065E83" w:rsidRDefault="00C761A3" w:rsidP="00D27A84">
            <w:pPr>
              <w:keepNext/>
              <w:tabs>
                <w:tab w:val="left" w:pos="567"/>
              </w:tabs>
              <w:jc w:val="center"/>
              <w:rPr>
                <w:b/>
                <w:szCs w:val="22"/>
              </w:rPr>
            </w:pPr>
            <w:r w:rsidRPr="00065E83">
              <w:rPr>
                <w:b/>
                <w:szCs w:val="22"/>
              </w:rPr>
              <w:t>C</w:t>
            </w:r>
            <w:r w:rsidRPr="009E3A22">
              <w:rPr>
                <w:b/>
                <w:szCs w:val="22"/>
                <w:vertAlign w:val="subscript"/>
                <w:rPrChange w:id="1563" w:author="Vistor_24" w:date="2025-11-03T13:38:00Z">
                  <w:rPr>
                    <w:b/>
                    <w:szCs w:val="22"/>
                  </w:rPr>
                </w:rPrChange>
              </w:rPr>
              <w:t>av</w:t>
            </w:r>
            <w:ins w:id="1564" w:author="Vistor_24" w:date="2025-11-03T13:38:00Z">
              <w:r w:rsidR="009E3A22" w:rsidRPr="009E3A22">
                <w:rPr>
                  <w:b/>
                  <w:szCs w:val="22"/>
                  <w:vertAlign w:val="subscript"/>
                  <w:rPrChange w:id="1565" w:author="Vistor_24" w:date="2025-11-03T13:38:00Z">
                    <w:rPr>
                      <w:b/>
                      <w:szCs w:val="22"/>
                    </w:rPr>
                  </w:rPrChange>
                </w:rPr>
                <w:t>g</w:t>
              </w:r>
            </w:ins>
            <w:r w:rsidRPr="00065E83">
              <w:rPr>
                <w:b/>
                <w:szCs w:val="22"/>
              </w:rPr>
              <w:t xml:space="preserve"> bil (ng/m</w:t>
            </w:r>
            <w:r w:rsidR="00710670" w:rsidRPr="00065E83">
              <w:rPr>
                <w:b/>
                <w:szCs w:val="22"/>
              </w:rPr>
              <w:t>l</w:t>
            </w:r>
            <w:r w:rsidRPr="00065E83">
              <w:rPr>
                <w:b/>
                <w:szCs w:val="22"/>
              </w:rPr>
              <w:t>)</w:t>
            </w:r>
          </w:p>
        </w:tc>
      </w:tr>
      <w:tr w:rsidR="00C761A3" w:rsidRPr="00065E83" w14:paraId="2BE9E964" w14:textId="77777777" w:rsidTr="00D27A84">
        <w:tc>
          <w:tcPr>
            <w:tcW w:w="1631" w:type="dxa"/>
          </w:tcPr>
          <w:p w14:paraId="7E91D36D" w14:textId="77777777" w:rsidR="00C761A3" w:rsidRPr="00065E83" w:rsidRDefault="00C761A3" w:rsidP="00D27A84">
            <w:pPr>
              <w:keepNext/>
              <w:tabs>
                <w:tab w:val="left" w:pos="567"/>
              </w:tabs>
              <w:rPr>
                <w:b/>
                <w:szCs w:val="22"/>
              </w:rPr>
            </w:pPr>
            <w:r w:rsidRPr="00065E83">
              <w:rPr>
                <w:b/>
                <w:szCs w:val="22"/>
              </w:rPr>
              <w:t>Q1</w:t>
            </w:r>
          </w:p>
        </w:tc>
        <w:tc>
          <w:tcPr>
            <w:tcW w:w="1969" w:type="dxa"/>
          </w:tcPr>
          <w:p w14:paraId="3B68F2D6" w14:textId="77777777" w:rsidR="00C761A3" w:rsidRPr="00065E83" w:rsidRDefault="00C761A3" w:rsidP="00D27A84">
            <w:pPr>
              <w:keepNext/>
              <w:tabs>
                <w:tab w:val="left" w:pos="567"/>
              </w:tabs>
              <w:jc w:val="center"/>
              <w:rPr>
                <w:szCs w:val="22"/>
              </w:rPr>
            </w:pPr>
            <w:r w:rsidRPr="00065E83">
              <w:rPr>
                <w:szCs w:val="22"/>
              </w:rPr>
              <w:t>442-1.223</w:t>
            </w:r>
          </w:p>
        </w:tc>
        <w:tc>
          <w:tcPr>
            <w:tcW w:w="1620" w:type="dxa"/>
          </w:tcPr>
          <w:p w14:paraId="4438C77F" w14:textId="77777777" w:rsidR="00C761A3" w:rsidRPr="00065E83" w:rsidRDefault="00C761A3" w:rsidP="00D27A84">
            <w:pPr>
              <w:keepNext/>
              <w:tabs>
                <w:tab w:val="left" w:pos="567"/>
              </w:tabs>
              <w:jc w:val="center"/>
              <w:rPr>
                <w:szCs w:val="22"/>
              </w:rPr>
            </w:pPr>
            <w:r w:rsidRPr="00065E83">
              <w:rPr>
                <w:szCs w:val="22"/>
              </w:rPr>
              <w:t>22 – 557</w:t>
            </w:r>
          </w:p>
        </w:tc>
        <w:tc>
          <w:tcPr>
            <w:tcW w:w="1710" w:type="dxa"/>
          </w:tcPr>
          <w:p w14:paraId="514A1F1D" w14:textId="77777777" w:rsidR="00C761A3" w:rsidRPr="00065E83" w:rsidRDefault="00C761A3" w:rsidP="00D27A84">
            <w:pPr>
              <w:keepNext/>
              <w:tabs>
                <w:tab w:val="left" w:pos="567"/>
              </w:tabs>
              <w:jc w:val="center"/>
              <w:rPr>
                <w:szCs w:val="22"/>
              </w:rPr>
            </w:pPr>
            <w:r w:rsidRPr="00065E83">
              <w:rPr>
                <w:szCs w:val="22"/>
              </w:rPr>
              <w:t>90 – 322</w:t>
            </w:r>
          </w:p>
        </w:tc>
        <w:tc>
          <w:tcPr>
            <w:tcW w:w="1980" w:type="dxa"/>
          </w:tcPr>
          <w:p w14:paraId="23987C6B" w14:textId="77777777" w:rsidR="00C761A3" w:rsidRPr="00065E83" w:rsidRDefault="00C761A3" w:rsidP="00D27A84">
            <w:pPr>
              <w:keepNext/>
              <w:tabs>
                <w:tab w:val="left" w:pos="567"/>
              </w:tabs>
              <w:jc w:val="center"/>
              <w:rPr>
                <w:szCs w:val="22"/>
              </w:rPr>
            </w:pPr>
            <w:r w:rsidRPr="00065E83">
              <w:rPr>
                <w:szCs w:val="22"/>
              </w:rPr>
              <w:t>55 – 277</w:t>
            </w:r>
          </w:p>
        </w:tc>
      </w:tr>
      <w:tr w:rsidR="00C761A3" w:rsidRPr="00065E83" w14:paraId="716BED0D" w14:textId="77777777" w:rsidTr="00D27A84">
        <w:tc>
          <w:tcPr>
            <w:tcW w:w="1631" w:type="dxa"/>
          </w:tcPr>
          <w:p w14:paraId="47AB76F9" w14:textId="77777777" w:rsidR="00C761A3" w:rsidRPr="00065E83" w:rsidRDefault="00C761A3" w:rsidP="00D27A84">
            <w:pPr>
              <w:keepNext/>
              <w:tabs>
                <w:tab w:val="left" w:pos="567"/>
              </w:tabs>
              <w:rPr>
                <w:b/>
                <w:szCs w:val="22"/>
              </w:rPr>
            </w:pPr>
            <w:r w:rsidRPr="00065E83">
              <w:rPr>
                <w:b/>
                <w:szCs w:val="22"/>
              </w:rPr>
              <w:t>Q2</w:t>
            </w:r>
          </w:p>
        </w:tc>
        <w:tc>
          <w:tcPr>
            <w:tcW w:w="1969" w:type="dxa"/>
          </w:tcPr>
          <w:p w14:paraId="17FFF98A" w14:textId="77777777" w:rsidR="00C761A3" w:rsidRPr="00065E83" w:rsidRDefault="00C761A3" w:rsidP="00D27A84">
            <w:pPr>
              <w:keepNext/>
              <w:tabs>
                <w:tab w:val="left" w:pos="567"/>
              </w:tabs>
              <w:jc w:val="center"/>
              <w:rPr>
                <w:szCs w:val="22"/>
              </w:rPr>
            </w:pPr>
            <w:r w:rsidRPr="00065E83">
              <w:rPr>
                <w:szCs w:val="22"/>
              </w:rPr>
              <w:t>1.240-1.710</w:t>
            </w:r>
          </w:p>
        </w:tc>
        <w:tc>
          <w:tcPr>
            <w:tcW w:w="1620" w:type="dxa"/>
          </w:tcPr>
          <w:p w14:paraId="5214D6C2" w14:textId="77777777" w:rsidR="00C761A3" w:rsidRPr="00065E83" w:rsidRDefault="00C761A3" w:rsidP="00D27A84">
            <w:pPr>
              <w:keepNext/>
              <w:tabs>
                <w:tab w:val="left" w:pos="567"/>
              </w:tabs>
              <w:jc w:val="center"/>
              <w:rPr>
                <w:szCs w:val="22"/>
              </w:rPr>
            </w:pPr>
            <w:r w:rsidRPr="00065E83">
              <w:rPr>
                <w:szCs w:val="22"/>
              </w:rPr>
              <w:t>557 – 915</w:t>
            </w:r>
          </w:p>
        </w:tc>
        <w:tc>
          <w:tcPr>
            <w:tcW w:w="1710" w:type="dxa"/>
          </w:tcPr>
          <w:p w14:paraId="047FB017" w14:textId="77777777" w:rsidR="00C761A3" w:rsidRPr="00065E83" w:rsidRDefault="00C761A3" w:rsidP="00D27A84">
            <w:pPr>
              <w:keepNext/>
              <w:tabs>
                <w:tab w:val="left" w:pos="567"/>
              </w:tabs>
              <w:jc w:val="center"/>
              <w:rPr>
                <w:szCs w:val="22"/>
              </w:rPr>
            </w:pPr>
            <w:r w:rsidRPr="00065E83">
              <w:rPr>
                <w:szCs w:val="22"/>
              </w:rPr>
              <w:t>322 – 490</w:t>
            </w:r>
          </w:p>
        </w:tc>
        <w:tc>
          <w:tcPr>
            <w:tcW w:w="1980" w:type="dxa"/>
          </w:tcPr>
          <w:p w14:paraId="31930D24" w14:textId="77777777" w:rsidR="00C761A3" w:rsidRPr="00065E83" w:rsidRDefault="00C761A3" w:rsidP="00D27A84">
            <w:pPr>
              <w:keepNext/>
              <w:tabs>
                <w:tab w:val="left" w:pos="567"/>
              </w:tabs>
              <w:jc w:val="center"/>
              <w:rPr>
                <w:szCs w:val="22"/>
              </w:rPr>
            </w:pPr>
            <w:r w:rsidRPr="00065E83">
              <w:rPr>
                <w:szCs w:val="22"/>
              </w:rPr>
              <w:t>290 – 544</w:t>
            </w:r>
          </w:p>
        </w:tc>
      </w:tr>
      <w:tr w:rsidR="00C761A3" w:rsidRPr="00065E83" w14:paraId="59C42F2B" w14:textId="77777777" w:rsidTr="00D27A84">
        <w:tc>
          <w:tcPr>
            <w:tcW w:w="1631" w:type="dxa"/>
          </w:tcPr>
          <w:p w14:paraId="5471F6CB" w14:textId="77777777" w:rsidR="00C761A3" w:rsidRPr="00065E83" w:rsidRDefault="00C761A3" w:rsidP="00D27A84">
            <w:pPr>
              <w:keepNext/>
              <w:tabs>
                <w:tab w:val="left" w:pos="567"/>
              </w:tabs>
              <w:rPr>
                <w:b/>
                <w:szCs w:val="22"/>
              </w:rPr>
            </w:pPr>
            <w:r w:rsidRPr="00065E83">
              <w:rPr>
                <w:b/>
                <w:szCs w:val="22"/>
              </w:rPr>
              <w:t>Q3</w:t>
            </w:r>
          </w:p>
        </w:tc>
        <w:tc>
          <w:tcPr>
            <w:tcW w:w="1969" w:type="dxa"/>
          </w:tcPr>
          <w:p w14:paraId="3315B951" w14:textId="77777777" w:rsidR="00C761A3" w:rsidRPr="00065E83" w:rsidRDefault="00C761A3" w:rsidP="00D27A84">
            <w:pPr>
              <w:keepNext/>
              <w:tabs>
                <w:tab w:val="left" w:pos="567"/>
              </w:tabs>
              <w:jc w:val="center"/>
              <w:rPr>
                <w:szCs w:val="22"/>
              </w:rPr>
            </w:pPr>
            <w:r w:rsidRPr="00065E83">
              <w:rPr>
                <w:szCs w:val="22"/>
              </w:rPr>
              <w:t>1.719-2.291</w:t>
            </w:r>
          </w:p>
        </w:tc>
        <w:tc>
          <w:tcPr>
            <w:tcW w:w="1620" w:type="dxa"/>
          </w:tcPr>
          <w:p w14:paraId="63731DA8" w14:textId="77777777" w:rsidR="00C761A3" w:rsidRPr="00065E83" w:rsidRDefault="00C761A3" w:rsidP="00D27A84">
            <w:pPr>
              <w:keepNext/>
              <w:tabs>
                <w:tab w:val="left" w:pos="567"/>
              </w:tabs>
              <w:jc w:val="center"/>
              <w:rPr>
                <w:szCs w:val="22"/>
              </w:rPr>
            </w:pPr>
            <w:r w:rsidRPr="00065E83">
              <w:rPr>
                <w:szCs w:val="22"/>
              </w:rPr>
              <w:t>915 – 1</w:t>
            </w:r>
            <w:r w:rsidR="0044456A" w:rsidRPr="00065E83">
              <w:rPr>
                <w:szCs w:val="22"/>
              </w:rPr>
              <w:t>.</w:t>
            </w:r>
            <w:r w:rsidRPr="00065E83">
              <w:rPr>
                <w:szCs w:val="22"/>
              </w:rPr>
              <w:t>563</w:t>
            </w:r>
          </w:p>
        </w:tc>
        <w:tc>
          <w:tcPr>
            <w:tcW w:w="1710" w:type="dxa"/>
          </w:tcPr>
          <w:p w14:paraId="5245AFF0" w14:textId="77777777" w:rsidR="00C761A3" w:rsidRPr="00065E83" w:rsidRDefault="00C761A3" w:rsidP="00D27A84">
            <w:pPr>
              <w:keepNext/>
              <w:tabs>
                <w:tab w:val="left" w:pos="567"/>
              </w:tabs>
              <w:jc w:val="center"/>
              <w:rPr>
                <w:szCs w:val="22"/>
              </w:rPr>
            </w:pPr>
            <w:r w:rsidRPr="00065E83">
              <w:rPr>
                <w:szCs w:val="22"/>
              </w:rPr>
              <w:t>490 – 734</w:t>
            </w:r>
          </w:p>
        </w:tc>
        <w:tc>
          <w:tcPr>
            <w:tcW w:w="1980" w:type="dxa"/>
          </w:tcPr>
          <w:p w14:paraId="567B7855" w14:textId="77777777" w:rsidR="00C761A3" w:rsidRPr="00065E83" w:rsidRDefault="00C761A3" w:rsidP="00D27A84">
            <w:pPr>
              <w:keepNext/>
              <w:tabs>
                <w:tab w:val="left" w:pos="567"/>
              </w:tabs>
              <w:jc w:val="center"/>
              <w:rPr>
                <w:szCs w:val="22"/>
              </w:rPr>
            </w:pPr>
            <w:r w:rsidRPr="00065E83">
              <w:rPr>
                <w:szCs w:val="22"/>
              </w:rPr>
              <w:t>550 – 861</w:t>
            </w:r>
          </w:p>
        </w:tc>
      </w:tr>
      <w:tr w:rsidR="00C761A3" w:rsidRPr="00065E83" w14:paraId="1E059925" w14:textId="77777777" w:rsidTr="00D27A84">
        <w:tc>
          <w:tcPr>
            <w:tcW w:w="1631" w:type="dxa"/>
          </w:tcPr>
          <w:p w14:paraId="565259BD" w14:textId="77777777" w:rsidR="00C761A3" w:rsidRPr="00065E83" w:rsidRDefault="00C761A3" w:rsidP="00D27A84">
            <w:pPr>
              <w:keepNext/>
              <w:tabs>
                <w:tab w:val="left" w:pos="567"/>
              </w:tabs>
              <w:rPr>
                <w:b/>
                <w:szCs w:val="22"/>
              </w:rPr>
            </w:pPr>
            <w:r w:rsidRPr="00065E83">
              <w:rPr>
                <w:b/>
                <w:szCs w:val="22"/>
              </w:rPr>
              <w:t>Q4</w:t>
            </w:r>
          </w:p>
        </w:tc>
        <w:tc>
          <w:tcPr>
            <w:tcW w:w="1969" w:type="dxa"/>
          </w:tcPr>
          <w:p w14:paraId="30498EB0" w14:textId="77777777" w:rsidR="00C761A3" w:rsidRPr="00065E83" w:rsidRDefault="00C761A3" w:rsidP="00D27A84">
            <w:pPr>
              <w:keepNext/>
              <w:tabs>
                <w:tab w:val="left" w:pos="567"/>
              </w:tabs>
              <w:jc w:val="center"/>
              <w:rPr>
                <w:szCs w:val="22"/>
              </w:rPr>
            </w:pPr>
            <w:r w:rsidRPr="00065E83">
              <w:rPr>
                <w:szCs w:val="22"/>
              </w:rPr>
              <w:t>2.304-9.523</w:t>
            </w:r>
          </w:p>
        </w:tc>
        <w:tc>
          <w:tcPr>
            <w:tcW w:w="1620" w:type="dxa"/>
          </w:tcPr>
          <w:p w14:paraId="10F3C66A" w14:textId="77777777" w:rsidR="00C761A3" w:rsidRPr="00065E83" w:rsidRDefault="00C761A3" w:rsidP="00D27A84">
            <w:pPr>
              <w:keepNext/>
              <w:tabs>
                <w:tab w:val="left" w:pos="567"/>
              </w:tabs>
              <w:jc w:val="center"/>
              <w:rPr>
                <w:szCs w:val="22"/>
              </w:rPr>
            </w:pPr>
            <w:r w:rsidRPr="00065E83">
              <w:rPr>
                <w:szCs w:val="22"/>
              </w:rPr>
              <w:t>1.563 – 3.650</w:t>
            </w:r>
          </w:p>
        </w:tc>
        <w:tc>
          <w:tcPr>
            <w:tcW w:w="1710" w:type="dxa"/>
          </w:tcPr>
          <w:p w14:paraId="730F8721" w14:textId="77777777" w:rsidR="00C761A3" w:rsidRPr="00065E83" w:rsidRDefault="00C761A3" w:rsidP="00D27A84">
            <w:pPr>
              <w:keepNext/>
              <w:tabs>
                <w:tab w:val="left" w:pos="567"/>
              </w:tabs>
              <w:jc w:val="center"/>
              <w:rPr>
                <w:szCs w:val="22"/>
              </w:rPr>
            </w:pPr>
            <w:r w:rsidRPr="00065E83">
              <w:rPr>
                <w:szCs w:val="22"/>
              </w:rPr>
              <w:t>734 – 2.200</w:t>
            </w:r>
          </w:p>
        </w:tc>
        <w:tc>
          <w:tcPr>
            <w:tcW w:w="1980" w:type="dxa"/>
          </w:tcPr>
          <w:p w14:paraId="35BFE6CA" w14:textId="77777777" w:rsidR="00C761A3" w:rsidRPr="00065E83" w:rsidRDefault="00C761A3" w:rsidP="00D27A84">
            <w:pPr>
              <w:keepNext/>
              <w:tabs>
                <w:tab w:val="left" w:pos="567"/>
              </w:tabs>
              <w:jc w:val="center"/>
              <w:rPr>
                <w:szCs w:val="22"/>
              </w:rPr>
            </w:pPr>
            <w:r w:rsidRPr="00065E83">
              <w:rPr>
                <w:szCs w:val="22"/>
              </w:rPr>
              <w:t>877 – 2.010</w:t>
            </w:r>
          </w:p>
        </w:tc>
      </w:tr>
      <w:tr w:rsidR="00C761A3" w:rsidRPr="00065E83" w14:paraId="16E73259" w14:textId="77777777" w:rsidTr="00D27A84">
        <w:tc>
          <w:tcPr>
            <w:tcW w:w="8910" w:type="dxa"/>
            <w:gridSpan w:val="5"/>
          </w:tcPr>
          <w:p w14:paraId="57D0D809" w14:textId="79FD9D8C" w:rsidR="00C761A3" w:rsidRPr="00065E83" w:rsidRDefault="00C761A3" w:rsidP="00D27A84">
            <w:pPr>
              <w:keepNext/>
              <w:tabs>
                <w:tab w:val="left" w:pos="567"/>
              </w:tabs>
              <w:rPr>
                <w:sz w:val="18"/>
                <w:szCs w:val="18"/>
              </w:rPr>
            </w:pPr>
            <w:r w:rsidRPr="00065E83">
              <w:rPr>
                <w:sz w:val="18"/>
                <w:szCs w:val="18"/>
              </w:rPr>
              <w:t>pC</w:t>
            </w:r>
            <w:r w:rsidRPr="009E3A22">
              <w:rPr>
                <w:sz w:val="18"/>
                <w:szCs w:val="18"/>
                <w:vertAlign w:val="subscript"/>
                <w:rPrChange w:id="1566" w:author="Vistor_24" w:date="2025-11-03T13:38:00Z">
                  <w:rPr>
                    <w:sz w:val="18"/>
                    <w:szCs w:val="18"/>
                  </w:rPr>
                </w:rPrChange>
              </w:rPr>
              <w:t>av</w:t>
            </w:r>
            <w:ins w:id="1567" w:author="Vistor_24" w:date="2025-11-03T13:38:00Z">
              <w:r w:rsidR="009E3A22" w:rsidRPr="009E3A22">
                <w:rPr>
                  <w:sz w:val="18"/>
                  <w:szCs w:val="18"/>
                  <w:vertAlign w:val="subscript"/>
                  <w:rPrChange w:id="1568" w:author="Vistor_24" w:date="2025-11-03T13:38:00Z">
                    <w:rPr>
                      <w:sz w:val="18"/>
                      <w:szCs w:val="18"/>
                    </w:rPr>
                  </w:rPrChange>
                </w:rPr>
                <w:t>g</w:t>
              </w:r>
            </w:ins>
            <w:r w:rsidRPr="00065E83">
              <w:rPr>
                <w:sz w:val="18"/>
                <w:szCs w:val="18"/>
              </w:rPr>
              <w:t>: Áætluð meðalþéttni</w:t>
            </w:r>
          </w:p>
          <w:p w14:paraId="01FCC8EF" w14:textId="06FD087B" w:rsidR="00C761A3" w:rsidRPr="00065E83" w:rsidRDefault="00C761A3" w:rsidP="00D27A84">
            <w:pPr>
              <w:keepNext/>
              <w:tabs>
                <w:tab w:val="left" w:pos="567"/>
              </w:tabs>
              <w:rPr>
                <w:sz w:val="18"/>
                <w:szCs w:val="18"/>
              </w:rPr>
            </w:pPr>
            <w:r w:rsidRPr="00065E83">
              <w:rPr>
                <w:sz w:val="18"/>
                <w:szCs w:val="18"/>
              </w:rPr>
              <w:t>C</w:t>
            </w:r>
            <w:r w:rsidRPr="00903A6E">
              <w:rPr>
                <w:sz w:val="18"/>
                <w:szCs w:val="18"/>
                <w:vertAlign w:val="subscript"/>
                <w:rPrChange w:id="1569" w:author="Vistor_24" w:date="2025-11-03T13:39:00Z">
                  <w:rPr>
                    <w:sz w:val="18"/>
                    <w:szCs w:val="18"/>
                  </w:rPr>
                </w:rPrChange>
              </w:rPr>
              <w:t>av</w:t>
            </w:r>
            <w:ins w:id="1570" w:author="Vistor_24" w:date="2025-11-03T13:39:00Z">
              <w:r w:rsidR="00903A6E" w:rsidRPr="00903A6E">
                <w:rPr>
                  <w:sz w:val="18"/>
                  <w:szCs w:val="18"/>
                  <w:vertAlign w:val="subscript"/>
                  <w:rPrChange w:id="1571" w:author="Vistor_24" w:date="2025-11-03T13:39:00Z">
                    <w:rPr>
                      <w:sz w:val="18"/>
                      <w:szCs w:val="18"/>
                    </w:rPr>
                  </w:rPrChange>
                </w:rPr>
                <w:t>g</w:t>
              </w:r>
            </w:ins>
            <w:r w:rsidRPr="00065E83">
              <w:rPr>
                <w:sz w:val="18"/>
                <w:szCs w:val="18"/>
              </w:rPr>
              <w:t xml:space="preserve"> = Meðalþéttni mæld við jafnvægi</w:t>
            </w:r>
          </w:p>
          <w:p w14:paraId="59B52F5F" w14:textId="77777777" w:rsidR="00C761A3" w:rsidRPr="00065E83" w:rsidRDefault="00C761A3" w:rsidP="00D27A84">
            <w:pPr>
              <w:keepNext/>
              <w:tabs>
                <w:tab w:val="left" w:pos="567"/>
              </w:tabs>
              <w:rPr>
                <w:szCs w:val="22"/>
              </w:rPr>
            </w:pPr>
            <w:r w:rsidRPr="00065E83">
              <w:rPr>
                <w:sz w:val="18"/>
                <w:szCs w:val="18"/>
              </w:rPr>
              <w:t>*20</w:t>
            </w:r>
            <w:r w:rsidR="00926348" w:rsidRPr="00065E83">
              <w:rPr>
                <w:sz w:val="18"/>
                <w:szCs w:val="18"/>
              </w:rPr>
              <w:t> </w:t>
            </w:r>
            <w:r w:rsidRPr="00065E83">
              <w:rPr>
                <w:sz w:val="18"/>
                <w:szCs w:val="18"/>
              </w:rPr>
              <w:t>sjúklingar fengu 200 mg einu sinni á dag (1. degi 200 mg tvisvar sinnum)</w:t>
            </w:r>
          </w:p>
        </w:tc>
      </w:tr>
    </w:tbl>
    <w:p w14:paraId="3E833ADA" w14:textId="77777777" w:rsidR="00C761A3" w:rsidRPr="00065E83" w:rsidRDefault="00C761A3" w:rsidP="00C761A3">
      <w:pPr>
        <w:autoSpaceDE w:val="0"/>
        <w:autoSpaceDN w:val="0"/>
        <w:adjustRightInd w:val="0"/>
        <w:outlineLvl w:val="0"/>
      </w:pPr>
    </w:p>
    <w:p w14:paraId="4B7591B7" w14:textId="61E5201D" w:rsidR="00C761A3" w:rsidRPr="00C53ECC" w:rsidDel="00C53ECC" w:rsidRDefault="003006EF" w:rsidP="00C761A3">
      <w:pPr>
        <w:keepNext/>
        <w:keepLines/>
        <w:autoSpaceDE w:val="0"/>
        <w:autoSpaceDN w:val="0"/>
        <w:adjustRightInd w:val="0"/>
        <w:outlineLvl w:val="0"/>
        <w:rPr>
          <w:del w:id="1572" w:author="MSD5-is-RA" w:date="2026-01-27T14:38:00Z" w16du:dateUtc="2026-01-27T14:38:00Z"/>
          <w:i/>
          <w:rPrChange w:id="1573" w:author="MSD5-is-RA" w:date="2026-01-27T14:38:00Z" w16du:dateUtc="2026-01-27T14:38:00Z">
            <w:rPr>
              <w:del w:id="1574" w:author="MSD5-is-RA" w:date="2026-01-27T14:38:00Z" w16du:dateUtc="2026-01-27T14:38:00Z"/>
              <w:i/>
              <w:u w:val="single"/>
            </w:rPr>
          </w:rPrChange>
        </w:rPr>
      </w:pPr>
      <w:ins w:id="1575" w:author="Vistor_24" w:date="2025-11-03T13:40:00Z">
        <w:r w:rsidRPr="00C53ECC">
          <w:rPr>
            <w:i/>
            <w:rPrChange w:id="1576" w:author="MSD5-is-RA" w:date="2026-01-27T14:38:00Z" w16du:dateUtc="2026-01-27T14:38:00Z">
              <w:rPr>
                <w:i/>
                <w:u w:val="single"/>
              </w:rPr>
            </w:rPrChange>
          </w:rPr>
          <w:t>Fyrri</w:t>
        </w:r>
      </w:ins>
      <w:del w:id="1577" w:author="Vistor_24" w:date="2025-11-03T13:40:00Z">
        <w:r w:rsidR="00C761A3" w:rsidRPr="00C53ECC" w:rsidDel="003006EF">
          <w:rPr>
            <w:i/>
            <w:rPrChange w:id="1578" w:author="MSD5-is-RA" w:date="2026-01-27T14:38:00Z" w16du:dateUtc="2026-01-27T14:38:00Z">
              <w:rPr>
                <w:i/>
                <w:u w:val="single"/>
              </w:rPr>
            </w:rPrChange>
          </w:rPr>
          <w:delText>Samantekt á</w:delText>
        </w:r>
      </w:del>
      <w:r w:rsidR="00C761A3" w:rsidRPr="00C53ECC">
        <w:rPr>
          <w:i/>
          <w:rPrChange w:id="1579" w:author="MSD5-is-RA" w:date="2026-01-27T14:38:00Z" w16du:dateUtc="2026-01-27T14:38:00Z">
            <w:rPr>
              <w:i/>
              <w:u w:val="single"/>
            </w:rPr>
          </w:rPrChange>
        </w:rPr>
        <w:t xml:space="preserve"> rannsókn</w:t>
      </w:r>
      <w:ins w:id="1580" w:author="Vistor_24" w:date="2025-11-03T13:40:00Z">
        <w:r w:rsidRPr="00C53ECC">
          <w:rPr>
            <w:i/>
            <w:rPrChange w:id="1581" w:author="MSD5-is-RA" w:date="2026-01-27T14:38:00Z" w16du:dateUtc="2026-01-27T14:38:00Z">
              <w:rPr>
                <w:i/>
                <w:u w:val="single"/>
              </w:rPr>
            </w:rPrChange>
          </w:rPr>
          <w:t>ir</w:t>
        </w:r>
      </w:ins>
      <w:del w:id="1582" w:author="Vistor_24" w:date="2025-11-03T13:40:00Z">
        <w:r w:rsidR="00C761A3" w:rsidRPr="00C53ECC" w:rsidDel="003006EF">
          <w:rPr>
            <w:i/>
            <w:rPrChange w:id="1583" w:author="MSD5-is-RA" w:date="2026-01-27T14:38:00Z" w16du:dateUtc="2026-01-27T14:38:00Z">
              <w:rPr>
                <w:i/>
                <w:u w:val="single"/>
              </w:rPr>
            </w:rPrChange>
          </w:rPr>
          <w:delText>um</w:delText>
        </w:r>
      </w:del>
      <w:r w:rsidR="00C761A3" w:rsidRPr="00C53ECC">
        <w:rPr>
          <w:i/>
          <w:rPrChange w:id="1584" w:author="MSD5-is-RA" w:date="2026-01-27T14:38:00Z" w16du:dateUtc="2026-01-27T14:38:00Z">
            <w:rPr>
              <w:i/>
              <w:u w:val="single"/>
            </w:rPr>
          </w:rPrChange>
        </w:rPr>
        <w:t xml:space="preserve"> </w:t>
      </w:r>
      <w:ins w:id="1585" w:author="Vistor_24" w:date="2025-11-05T10:48:00Z">
        <w:r w:rsidR="000E7AE9" w:rsidRPr="00C53ECC">
          <w:rPr>
            <w:i/>
            <w:rPrChange w:id="1586" w:author="MSD5-is-RA" w:date="2026-01-27T14:38:00Z" w16du:dateUtc="2026-01-27T14:38:00Z">
              <w:rPr>
                <w:i/>
                <w:u w:val="single"/>
              </w:rPr>
            </w:rPrChange>
          </w:rPr>
          <w:t>gerðar fyrir</w:t>
        </w:r>
      </w:ins>
      <w:del w:id="1587" w:author="Vistor_24" w:date="2025-11-05T10:48:00Z">
        <w:r w:rsidR="00C761A3" w:rsidRPr="00C53ECC" w:rsidDel="000E7AE9">
          <w:rPr>
            <w:i/>
            <w:rPrChange w:id="1588" w:author="MSD5-is-RA" w:date="2026-01-27T14:38:00Z" w16du:dateUtc="2026-01-27T14:38:00Z">
              <w:rPr>
                <w:i/>
                <w:u w:val="single"/>
              </w:rPr>
            </w:rPrChange>
          </w:rPr>
          <w:delText>á</w:delText>
        </w:r>
      </w:del>
      <w:r w:rsidR="00C761A3" w:rsidRPr="00C53ECC">
        <w:rPr>
          <w:i/>
          <w:rPrChange w:id="1589" w:author="MSD5-is-RA" w:date="2026-01-27T14:38:00Z" w16du:dateUtc="2026-01-27T14:38:00Z">
            <w:rPr>
              <w:i/>
              <w:u w:val="single"/>
            </w:rPr>
          </w:rPrChange>
        </w:rPr>
        <w:t xml:space="preserve"> posakónazól</w:t>
      </w:r>
      <w:del w:id="1590" w:author="Vistor_24" w:date="2025-11-03T13:40:00Z">
        <w:r w:rsidR="00C761A3" w:rsidRPr="00C53ECC" w:rsidDel="00130ADE">
          <w:rPr>
            <w:i/>
            <w:rPrChange w:id="1591" w:author="MSD5-is-RA" w:date="2026-01-27T14:38:00Z" w16du:dateUtc="2026-01-27T14:38:00Z">
              <w:rPr>
                <w:i/>
                <w:u w:val="single"/>
              </w:rPr>
            </w:rPrChange>
          </w:rPr>
          <w:delText>-</w:delText>
        </w:r>
      </w:del>
      <w:ins w:id="1592" w:author="Vistor_24" w:date="2025-11-03T13:40:00Z">
        <w:r w:rsidR="00130ADE" w:rsidRPr="00C53ECC">
          <w:rPr>
            <w:i/>
            <w:rPrChange w:id="1593" w:author="MSD5-is-RA" w:date="2026-01-27T14:38:00Z" w16du:dateUtc="2026-01-27T14:38:00Z">
              <w:rPr>
                <w:i/>
                <w:u w:val="single"/>
              </w:rPr>
            </w:rPrChange>
          </w:rPr>
          <w:t xml:space="preserve"> </w:t>
        </w:r>
      </w:ins>
      <w:r w:rsidR="00C761A3" w:rsidRPr="00C53ECC">
        <w:rPr>
          <w:i/>
          <w:rPrChange w:id="1594" w:author="MSD5-is-RA" w:date="2026-01-27T14:38:00Z" w16du:dateUtc="2026-01-27T14:38:00Z">
            <w:rPr>
              <w:i/>
              <w:u w:val="single"/>
            </w:rPr>
          </w:rPrChange>
        </w:rPr>
        <w:t>mixtúru, dreifu</w:t>
      </w:r>
    </w:p>
    <w:p w14:paraId="7863EF1F" w14:textId="77777777" w:rsidR="00EB1CAF" w:rsidRPr="00065E83" w:rsidRDefault="00EB1CAF" w:rsidP="00C761A3">
      <w:pPr>
        <w:keepNext/>
        <w:keepLines/>
        <w:autoSpaceDE w:val="0"/>
        <w:autoSpaceDN w:val="0"/>
        <w:adjustRightInd w:val="0"/>
        <w:outlineLvl w:val="0"/>
      </w:pPr>
    </w:p>
    <w:p w14:paraId="2CD969B4" w14:textId="77777777" w:rsidR="00C761A3" w:rsidRPr="00C53ECC" w:rsidRDefault="00C761A3" w:rsidP="00C761A3">
      <w:pPr>
        <w:keepNext/>
        <w:keepLines/>
        <w:autoSpaceDE w:val="0"/>
        <w:autoSpaceDN w:val="0"/>
        <w:adjustRightInd w:val="0"/>
        <w:outlineLvl w:val="0"/>
        <w:rPr>
          <w:i/>
          <w:u w:val="single"/>
          <w:rPrChange w:id="1595" w:author="MSD5-is-RA" w:date="2026-01-27T14:38:00Z" w16du:dateUtc="2026-01-27T14:38:00Z">
            <w:rPr>
              <w:i/>
            </w:rPr>
          </w:rPrChange>
        </w:rPr>
      </w:pPr>
      <w:r w:rsidRPr="00C53ECC">
        <w:rPr>
          <w:i/>
          <w:u w:val="single"/>
          <w:rPrChange w:id="1596" w:author="MSD5-is-RA" w:date="2026-01-27T14:38:00Z" w16du:dateUtc="2026-01-27T14:38:00Z">
            <w:rPr>
              <w:i/>
            </w:rPr>
          </w:rPrChange>
        </w:rPr>
        <w:t>Ífarandi aspergillosis</w:t>
      </w:r>
    </w:p>
    <w:p w14:paraId="2BB8F888" w14:textId="77777777" w:rsidR="00C761A3" w:rsidRPr="00065E83" w:rsidRDefault="00C761A3" w:rsidP="00C761A3">
      <w:pPr>
        <w:autoSpaceDE w:val="0"/>
        <w:autoSpaceDN w:val="0"/>
        <w:adjustRightInd w:val="0"/>
      </w:pPr>
      <w:r w:rsidRPr="00065E83">
        <w:t>Posakónazól-mixtúra, dreifa 800 mg/dag skipt niður í skammta var metin til meðferðar við ífarandi aspergillosis hjá sjúklingum með sjúkdóm sem ekki svaraði amfótericíni B (að meðtöldum lípósómformum) eða ítrakónazóli eða hjá sjúklingum sem þoldu ekki þessi lyf í rannsókn á björgunarmeðferð (salvage therapy</w:t>
      </w:r>
      <w:r w:rsidR="00312F60" w:rsidRPr="00065E83">
        <w:t xml:space="preserve"> study</w:t>
      </w:r>
      <w:r w:rsidRPr="00065E83">
        <w:t xml:space="preserve">) </w:t>
      </w:r>
      <w:r w:rsidR="008C6F9E" w:rsidRPr="00065E83">
        <w:t xml:space="preserve">(Rannsókn 0041) </w:t>
      </w:r>
      <w:r w:rsidRPr="00065E83">
        <w:t>án samanburðar. Klínískar niðurstöður voru bornar saman við niðurstöður ytri viðmiðunarhóps sem fenginn var úr afturvirkri endurskoðun á sjúkraskýrslum. Ytri viðmiðunarhópurinn samanstóð af 86 sjúklingum sem höfðu fengið hefðbundna meðferð (eins og áður er nefnt) aðallega á sama tíma og sama stað og sjúklingarnir sem fengu meðferð með posakónazóli. Í flestum þessum tilvika aspergillosis var talið að fyrri meðferð hefði brugðist, bæði í posakónazól</w:t>
      </w:r>
      <w:r w:rsidRPr="00065E83">
        <w:noBreakHyphen/>
        <w:t>hópnum (88%) og í ytri viðmiðunarhópnum (79%).</w:t>
      </w:r>
    </w:p>
    <w:p w14:paraId="72234096" w14:textId="77777777" w:rsidR="00C761A3" w:rsidRPr="00065E83" w:rsidRDefault="00C761A3" w:rsidP="00C761A3">
      <w:pPr>
        <w:autoSpaceDE w:val="0"/>
        <w:autoSpaceDN w:val="0"/>
        <w:adjustRightInd w:val="0"/>
      </w:pPr>
      <w:r w:rsidRPr="00065E83">
        <w:t>Eins og sýnt er í töflu</w:t>
      </w:r>
      <w:r w:rsidR="001809F3" w:rsidRPr="00065E83">
        <w:t> 6</w:t>
      </w:r>
      <w:r w:rsidRPr="00065E83">
        <w:t>, sást árangursrík svörun (algjör bati eða að einhverju leyti) við lok meðferðar hjá 42% sjúklinga sem fengu meðferð með posakónazóli samanborið við 26% hjá ytri hópi. Engu að síður var þetta ekki framsýn, slembuð samanburðarrannsókn og verður því að skoða með varúð allan samanburð við ytri viðmiðunarhópinn.</w:t>
      </w:r>
    </w:p>
    <w:p w14:paraId="4D71A9C3" w14:textId="77777777" w:rsidR="00C761A3" w:rsidRPr="00065E83" w:rsidRDefault="00C761A3" w:rsidP="00C761A3">
      <w:pPr>
        <w:jc w:val="both"/>
      </w:pPr>
    </w:p>
    <w:p w14:paraId="1C8A6DA4" w14:textId="77777777" w:rsidR="00C761A3" w:rsidRPr="00065E83" w:rsidRDefault="00C761A3" w:rsidP="00C761A3">
      <w:pPr>
        <w:keepNext/>
        <w:keepLines/>
        <w:tabs>
          <w:tab w:val="left" w:pos="0"/>
        </w:tabs>
      </w:pPr>
      <w:r w:rsidRPr="00065E83">
        <w:rPr>
          <w:b/>
        </w:rPr>
        <w:t>Tafla </w:t>
      </w:r>
      <w:r w:rsidR="00DD7A32" w:rsidRPr="00065E83">
        <w:rPr>
          <w:b/>
        </w:rPr>
        <w:t>6</w:t>
      </w:r>
      <w:r w:rsidRPr="00065E83">
        <w:t>. Heildarverkun posakónazól</w:t>
      </w:r>
      <w:r w:rsidR="00334315" w:rsidRPr="00065E83">
        <w:t xml:space="preserve"> </w:t>
      </w:r>
      <w:r w:rsidRPr="00065E83">
        <w:t xml:space="preserve">mixtúru, dreifu við lok meðferðar við ífarandi aspergillosis samanborið við ytri viðmiðunarhóp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297"/>
        <w:gridCol w:w="1313"/>
        <w:gridCol w:w="1463"/>
        <w:gridCol w:w="1480"/>
      </w:tblGrid>
      <w:tr w:rsidR="00C761A3" w:rsidRPr="00065E83" w14:paraId="48164A75" w14:textId="77777777" w:rsidTr="00D27A84">
        <w:tc>
          <w:tcPr>
            <w:tcW w:w="3510" w:type="dxa"/>
          </w:tcPr>
          <w:p w14:paraId="059CF137" w14:textId="77777777" w:rsidR="00C761A3" w:rsidRPr="00065E83" w:rsidRDefault="00C761A3" w:rsidP="00D27A84">
            <w:pPr>
              <w:keepNext/>
              <w:keepLines/>
            </w:pPr>
          </w:p>
        </w:tc>
        <w:tc>
          <w:tcPr>
            <w:tcW w:w="2610" w:type="dxa"/>
            <w:gridSpan w:val="2"/>
            <w:tcBorders>
              <w:bottom w:val="single" w:sz="4" w:space="0" w:color="auto"/>
            </w:tcBorders>
          </w:tcPr>
          <w:p w14:paraId="70DE8D24" w14:textId="77777777" w:rsidR="00C761A3" w:rsidRPr="00065E83" w:rsidRDefault="00C761A3" w:rsidP="00D27A84">
            <w:pPr>
              <w:keepNext/>
              <w:keepLines/>
              <w:tabs>
                <w:tab w:val="left" w:pos="567"/>
                <w:tab w:val="center" w:pos="4153"/>
                <w:tab w:val="right" w:pos="8306"/>
              </w:tabs>
              <w:rPr>
                <w:b/>
                <w:bCs/>
              </w:rPr>
            </w:pPr>
            <w:r w:rsidRPr="00065E83">
              <w:rPr>
                <w:b/>
                <w:bCs/>
              </w:rPr>
              <w:t>Posakónazó</w:t>
            </w:r>
            <w:r w:rsidR="00334315" w:rsidRPr="00065E83">
              <w:rPr>
                <w:b/>
                <w:bCs/>
              </w:rPr>
              <w:t xml:space="preserve"> </w:t>
            </w:r>
            <w:r w:rsidRPr="00065E83">
              <w:rPr>
                <w:b/>
                <w:bCs/>
              </w:rPr>
              <w:t>mixtúra, dreifa</w:t>
            </w:r>
          </w:p>
        </w:tc>
        <w:tc>
          <w:tcPr>
            <w:tcW w:w="2943" w:type="dxa"/>
            <w:gridSpan w:val="2"/>
            <w:tcBorders>
              <w:bottom w:val="single" w:sz="4" w:space="0" w:color="auto"/>
            </w:tcBorders>
          </w:tcPr>
          <w:p w14:paraId="24D986D4" w14:textId="77777777" w:rsidR="00C761A3" w:rsidRPr="00065E83" w:rsidRDefault="00C761A3" w:rsidP="00D27A84">
            <w:pPr>
              <w:keepNext/>
              <w:keepLines/>
              <w:tabs>
                <w:tab w:val="left" w:pos="567"/>
                <w:tab w:val="center" w:pos="4153"/>
                <w:tab w:val="right" w:pos="8306"/>
              </w:tabs>
              <w:rPr>
                <w:b/>
                <w:bCs/>
              </w:rPr>
            </w:pPr>
            <w:r w:rsidRPr="00065E83">
              <w:rPr>
                <w:b/>
                <w:bCs/>
              </w:rPr>
              <w:t>Ytri viðmiðunarhópur</w:t>
            </w:r>
          </w:p>
        </w:tc>
      </w:tr>
      <w:tr w:rsidR="00C761A3" w:rsidRPr="00065E83" w14:paraId="303A3EAF" w14:textId="77777777" w:rsidTr="00D27A84">
        <w:tc>
          <w:tcPr>
            <w:tcW w:w="3510" w:type="dxa"/>
            <w:tcBorders>
              <w:bottom w:val="single" w:sz="4" w:space="0" w:color="auto"/>
            </w:tcBorders>
          </w:tcPr>
          <w:p w14:paraId="1A33435F" w14:textId="77777777" w:rsidR="00C761A3" w:rsidRPr="00065E83" w:rsidRDefault="00C761A3" w:rsidP="00D27A84">
            <w:pPr>
              <w:keepNext/>
              <w:keepLines/>
            </w:pPr>
            <w:r w:rsidRPr="00065E83">
              <w:t>Heildarsvörun</w:t>
            </w:r>
          </w:p>
        </w:tc>
        <w:tc>
          <w:tcPr>
            <w:tcW w:w="2610" w:type="dxa"/>
            <w:gridSpan w:val="2"/>
          </w:tcPr>
          <w:p w14:paraId="3BAC5753" w14:textId="77777777" w:rsidR="00C761A3" w:rsidRPr="00065E83" w:rsidRDefault="00C761A3" w:rsidP="00D27A84">
            <w:pPr>
              <w:keepNext/>
              <w:keepLines/>
              <w:tabs>
                <w:tab w:val="left" w:pos="567"/>
                <w:tab w:val="center" w:pos="4153"/>
                <w:tab w:val="right" w:pos="8306"/>
              </w:tabs>
            </w:pPr>
            <w:r w:rsidRPr="00065E83">
              <w:t>45/107 (42%)</w:t>
            </w:r>
          </w:p>
        </w:tc>
        <w:tc>
          <w:tcPr>
            <w:tcW w:w="2943" w:type="dxa"/>
            <w:gridSpan w:val="2"/>
          </w:tcPr>
          <w:p w14:paraId="5D9ECD63" w14:textId="77777777" w:rsidR="00C761A3" w:rsidRPr="00065E83" w:rsidRDefault="00C761A3" w:rsidP="00D27A84">
            <w:pPr>
              <w:keepNext/>
              <w:keepLines/>
              <w:tabs>
                <w:tab w:val="left" w:pos="567"/>
                <w:tab w:val="center" w:pos="4153"/>
                <w:tab w:val="right" w:pos="8306"/>
              </w:tabs>
            </w:pPr>
            <w:r w:rsidRPr="00065E83">
              <w:t>22/86 (26%)</w:t>
            </w:r>
          </w:p>
        </w:tc>
      </w:tr>
      <w:tr w:rsidR="00C761A3" w:rsidRPr="00065E83" w14:paraId="467028A0" w14:textId="77777777" w:rsidTr="00D27A84">
        <w:tc>
          <w:tcPr>
            <w:tcW w:w="3510" w:type="dxa"/>
            <w:tcBorders>
              <w:bottom w:val="nil"/>
              <w:right w:val="single" w:sz="4" w:space="0" w:color="auto"/>
            </w:tcBorders>
          </w:tcPr>
          <w:p w14:paraId="458392BF" w14:textId="77777777" w:rsidR="00C761A3" w:rsidRPr="00065E83" w:rsidRDefault="00C761A3" w:rsidP="00D27A84">
            <w:pPr>
              <w:keepNext/>
              <w:keepLines/>
              <w:rPr>
                <w:b/>
              </w:rPr>
            </w:pPr>
            <w:r w:rsidRPr="00065E83">
              <w:rPr>
                <w:b/>
              </w:rPr>
              <w:t>Árangur eftir tegundum</w:t>
            </w:r>
          </w:p>
        </w:tc>
        <w:tc>
          <w:tcPr>
            <w:tcW w:w="2610" w:type="dxa"/>
            <w:gridSpan w:val="2"/>
            <w:tcBorders>
              <w:left w:val="single" w:sz="4" w:space="0" w:color="auto"/>
              <w:bottom w:val="nil"/>
              <w:right w:val="single" w:sz="4" w:space="0" w:color="auto"/>
            </w:tcBorders>
          </w:tcPr>
          <w:p w14:paraId="63A174B0" w14:textId="77777777" w:rsidR="00C761A3" w:rsidRPr="00065E83" w:rsidRDefault="00C761A3" w:rsidP="00D27A84">
            <w:pPr>
              <w:keepNext/>
              <w:keepLines/>
            </w:pPr>
          </w:p>
        </w:tc>
        <w:tc>
          <w:tcPr>
            <w:tcW w:w="2943" w:type="dxa"/>
            <w:gridSpan w:val="2"/>
            <w:tcBorders>
              <w:left w:val="single" w:sz="4" w:space="0" w:color="auto"/>
              <w:bottom w:val="nil"/>
            </w:tcBorders>
          </w:tcPr>
          <w:p w14:paraId="440672D5" w14:textId="77777777" w:rsidR="00C761A3" w:rsidRPr="00065E83" w:rsidRDefault="00C761A3" w:rsidP="00D27A84">
            <w:pPr>
              <w:keepNext/>
              <w:keepLines/>
            </w:pPr>
          </w:p>
        </w:tc>
      </w:tr>
      <w:tr w:rsidR="00C761A3" w:rsidRPr="00065E83" w14:paraId="37055A87" w14:textId="77777777" w:rsidTr="00D27A84">
        <w:tc>
          <w:tcPr>
            <w:tcW w:w="3510" w:type="dxa"/>
            <w:tcBorders>
              <w:top w:val="nil"/>
              <w:left w:val="single" w:sz="4" w:space="0" w:color="auto"/>
              <w:bottom w:val="single" w:sz="4" w:space="0" w:color="auto"/>
              <w:right w:val="single" w:sz="4" w:space="0" w:color="auto"/>
            </w:tcBorders>
          </w:tcPr>
          <w:p w14:paraId="57D35465" w14:textId="77777777" w:rsidR="00C761A3" w:rsidRPr="00065E83" w:rsidRDefault="00C761A3" w:rsidP="00101689">
            <w:pPr>
              <w:keepNext/>
              <w:tabs>
                <w:tab w:val="left" w:pos="360"/>
              </w:tabs>
            </w:pPr>
            <w:r w:rsidRPr="00065E83">
              <w:tab/>
              <w:t>Allar sveppafræðilega staðfestar</w:t>
            </w:r>
          </w:p>
          <w:p w14:paraId="61599176" w14:textId="77777777" w:rsidR="00C761A3" w:rsidRPr="00065E83" w:rsidRDefault="00C761A3" w:rsidP="00101689">
            <w:pPr>
              <w:keepNext/>
              <w:tabs>
                <w:tab w:val="left" w:pos="360"/>
              </w:tabs>
            </w:pPr>
            <w:r w:rsidRPr="00065E83">
              <w:tab/>
            </w:r>
            <w:r w:rsidRPr="00065E83">
              <w:rPr>
                <w:i/>
              </w:rPr>
              <w:t>Aspergillus</w:t>
            </w:r>
            <w:r w:rsidRPr="00065E83">
              <w:t xml:space="preserve"> teg.</w:t>
            </w:r>
            <w:r w:rsidRPr="00065E83">
              <w:rPr>
                <w:vertAlign w:val="superscript"/>
              </w:rPr>
              <w:footnoteReference w:id="2"/>
            </w:r>
          </w:p>
        </w:tc>
        <w:tc>
          <w:tcPr>
            <w:tcW w:w="1297" w:type="dxa"/>
            <w:tcBorders>
              <w:top w:val="nil"/>
              <w:left w:val="single" w:sz="4" w:space="0" w:color="auto"/>
              <w:right w:val="nil"/>
            </w:tcBorders>
          </w:tcPr>
          <w:p w14:paraId="442E55DA" w14:textId="77777777" w:rsidR="00C761A3" w:rsidRPr="00065E83" w:rsidRDefault="00C761A3" w:rsidP="00D27A84">
            <w:pPr>
              <w:tabs>
                <w:tab w:val="left" w:pos="567"/>
                <w:tab w:val="center" w:pos="4153"/>
                <w:tab w:val="right" w:pos="8306"/>
              </w:tabs>
            </w:pPr>
          </w:p>
          <w:p w14:paraId="40A05AF2" w14:textId="77777777" w:rsidR="00C761A3" w:rsidRPr="00065E83" w:rsidRDefault="00C761A3" w:rsidP="00D27A84">
            <w:pPr>
              <w:tabs>
                <w:tab w:val="left" w:pos="567"/>
                <w:tab w:val="center" w:pos="4153"/>
                <w:tab w:val="right" w:pos="8306"/>
              </w:tabs>
            </w:pPr>
            <w:r w:rsidRPr="00065E83">
              <w:t>34/76</w:t>
            </w:r>
          </w:p>
        </w:tc>
        <w:tc>
          <w:tcPr>
            <w:tcW w:w="1313" w:type="dxa"/>
            <w:tcBorders>
              <w:top w:val="nil"/>
              <w:left w:val="nil"/>
              <w:right w:val="single" w:sz="4" w:space="0" w:color="auto"/>
            </w:tcBorders>
          </w:tcPr>
          <w:p w14:paraId="62CDCC14" w14:textId="77777777" w:rsidR="00C761A3" w:rsidRPr="00065E83" w:rsidRDefault="00C761A3" w:rsidP="00D27A84">
            <w:pPr>
              <w:tabs>
                <w:tab w:val="left" w:pos="567"/>
                <w:tab w:val="center" w:pos="4153"/>
                <w:tab w:val="right" w:pos="8306"/>
              </w:tabs>
            </w:pPr>
          </w:p>
          <w:p w14:paraId="0C1B1720" w14:textId="77777777" w:rsidR="00C761A3" w:rsidRPr="00065E83" w:rsidRDefault="00C761A3" w:rsidP="00D27A84">
            <w:pPr>
              <w:tabs>
                <w:tab w:val="left" w:pos="567"/>
                <w:tab w:val="center" w:pos="4153"/>
                <w:tab w:val="right" w:pos="8306"/>
              </w:tabs>
            </w:pPr>
            <w:r w:rsidRPr="00065E83">
              <w:t>(45%)</w:t>
            </w:r>
          </w:p>
        </w:tc>
        <w:tc>
          <w:tcPr>
            <w:tcW w:w="1463" w:type="dxa"/>
            <w:tcBorders>
              <w:top w:val="nil"/>
              <w:left w:val="single" w:sz="4" w:space="0" w:color="auto"/>
              <w:right w:val="nil"/>
            </w:tcBorders>
          </w:tcPr>
          <w:p w14:paraId="0652E3C5" w14:textId="77777777" w:rsidR="00C761A3" w:rsidRPr="00065E83" w:rsidRDefault="00C761A3" w:rsidP="00D27A84">
            <w:pPr>
              <w:tabs>
                <w:tab w:val="left" w:pos="567"/>
                <w:tab w:val="center" w:pos="4153"/>
                <w:tab w:val="right" w:pos="8306"/>
              </w:tabs>
            </w:pPr>
          </w:p>
          <w:p w14:paraId="34F8B86F" w14:textId="77777777" w:rsidR="00C761A3" w:rsidRPr="00065E83" w:rsidRDefault="00C761A3" w:rsidP="00D27A84">
            <w:pPr>
              <w:tabs>
                <w:tab w:val="left" w:pos="567"/>
                <w:tab w:val="center" w:pos="4153"/>
                <w:tab w:val="right" w:pos="8306"/>
              </w:tabs>
            </w:pPr>
            <w:r w:rsidRPr="00065E83">
              <w:t>19/74</w:t>
            </w:r>
          </w:p>
        </w:tc>
        <w:tc>
          <w:tcPr>
            <w:tcW w:w="1480" w:type="dxa"/>
            <w:tcBorders>
              <w:top w:val="nil"/>
              <w:left w:val="nil"/>
              <w:right w:val="single" w:sz="4" w:space="0" w:color="auto"/>
            </w:tcBorders>
          </w:tcPr>
          <w:p w14:paraId="44C8592F" w14:textId="77777777" w:rsidR="00C761A3" w:rsidRPr="00065E83" w:rsidRDefault="00C761A3" w:rsidP="00D27A84">
            <w:pPr>
              <w:tabs>
                <w:tab w:val="left" w:pos="567"/>
                <w:tab w:val="center" w:pos="4153"/>
                <w:tab w:val="right" w:pos="8306"/>
              </w:tabs>
            </w:pPr>
          </w:p>
          <w:p w14:paraId="55123844" w14:textId="77777777" w:rsidR="00C761A3" w:rsidRPr="00065E83" w:rsidRDefault="00C761A3" w:rsidP="00D27A84">
            <w:pPr>
              <w:tabs>
                <w:tab w:val="left" w:pos="567"/>
                <w:tab w:val="center" w:pos="4153"/>
                <w:tab w:val="right" w:pos="8306"/>
              </w:tabs>
            </w:pPr>
            <w:r w:rsidRPr="00065E83">
              <w:t>(26%)</w:t>
            </w:r>
          </w:p>
        </w:tc>
      </w:tr>
      <w:tr w:rsidR="00C761A3" w:rsidRPr="00065E83" w14:paraId="6FF5474A" w14:textId="77777777" w:rsidTr="00D27A84">
        <w:tc>
          <w:tcPr>
            <w:tcW w:w="3510" w:type="dxa"/>
            <w:tcBorders>
              <w:top w:val="single" w:sz="4" w:space="0" w:color="auto"/>
              <w:left w:val="single" w:sz="4" w:space="0" w:color="auto"/>
              <w:bottom w:val="single" w:sz="4" w:space="0" w:color="auto"/>
              <w:right w:val="single" w:sz="4" w:space="0" w:color="auto"/>
            </w:tcBorders>
          </w:tcPr>
          <w:p w14:paraId="636EAE01" w14:textId="77777777" w:rsidR="00C761A3" w:rsidRPr="00065E83" w:rsidRDefault="00C761A3" w:rsidP="00101689">
            <w:pPr>
              <w:keepNext/>
              <w:tabs>
                <w:tab w:val="left" w:pos="360"/>
              </w:tabs>
              <w:rPr>
                <w:i/>
              </w:rPr>
            </w:pPr>
            <w:r w:rsidRPr="00065E83">
              <w:rPr>
                <w:i/>
              </w:rPr>
              <w:tab/>
              <w:t>A. fumigatus</w:t>
            </w:r>
          </w:p>
        </w:tc>
        <w:tc>
          <w:tcPr>
            <w:tcW w:w="1297" w:type="dxa"/>
            <w:tcBorders>
              <w:left w:val="single" w:sz="4" w:space="0" w:color="auto"/>
              <w:right w:val="nil"/>
            </w:tcBorders>
          </w:tcPr>
          <w:p w14:paraId="281648B6" w14:textId="77777777" w:rsidR="00C761A3" w:rsidRPr="00065E83" w:rsidRDefault="00C761A3" w:rsidP="00D27A84">
            <w:pPr>
              <w:tabs>
                <w:tab w:val="left" w:pos="567"/>
                <w:tab w:val="center" w:pos="4153"/>
                <w:tab w:val="right" w:pos="8306"/>
              </w:tabs>
            </w:pPr>
            <w:r w:rsidRPr="00065E83">
              <w:t>12/29</w:t>
            </w:r>
          </w:p>
        </w:tc>
        <w:tc>
          <w:tcPr>
            <w:tcW w:w="1313" w:type="dxa"/>
            <w:tcBorders>
              <w:left w:val="nil"/>
              <w:right w:val="single" w:sz="4" w:space="0" w:color="auto"/>
            </w:tcBorders>
          </w:tcPr>
          <w:p w14:paraId="79F03A9E" w14:textId="77777777" w:rsidR="00C761A3" w:rsidRPr="00065E83" w:rsidRDefault="00C761A3" w:rsidP="00D27A84">
            <w:pPr>
              <w:tabs>
                <w:tab w:val="left" w:pos="567"/>
                <w:tab w:val="center" w:pos="4153"/>
                <w:tab w:val="right" w:pos="8306"/>
              </w:tabs>
            </w:pPr>
            <w:r w:rsidRPr="00065E83">
              <w:t>(41%)</w:t>
            </w:r>
          </w:p>
        </w:tc>
        <w:tc>
          <w:tcPr>
            <w:tcW w:w="1463" w:type="dxa"/>
            <w:tcBorders>
              <w:left w:val="single" w:sz="4" w:space="0" w:color="auto"/>
              <w:right w:val="nil"/>
            </w:tcBorders>
          </w:tcPr>
          <w:p w14:paraId="1005AAB3" w14:textId="77777777" w:rsidR="00C761A3" w:rsidRPr="00065E83" w:rsidRDefault="00C761A3" w:rsidP="00D27A84">
            <w:pPr>
              <w:tabs>
                <w:tab w:val="left" w:pos="567"/>
                <w:tab w:val="center" w:pos="4153"/>
                <w:tab w:val="right" w:pos="8306"/>
              </w:tabs>
            </w:pPr>
            <w:r w:rsidRPr="00065E83">
              <w:t>12/34</w:t>
            </w:r>
          </w:p>
        </w:tc>
        <w:tc>
          <w:tcPr>
            <w:tcW w:w="1480" w:type="dxa"/>
            <w:tcBorders>
              <w:left w:val="nil"/>
              <w:right w:val="single" w:sz="4" w:space="0" w:color="auto"/>
            </w:tcBorders>
          </w:tcPr>
          <w:p w14:paraId="44724CB3" w14:textId="77777777" w:rsidR="00C761A3" w:rsidRPr="00065E83" w:rsidRDefault="00C761A3" w:rsidP="00D27A84">
            <w:pPr>
              <w:tabs>
                <w:tab w:val="left" w:pos="567"/>
                <w:tab w:val="center" w:pos="4153"/>
                <w:tab w:val="right" w:pos="8306"/>
              </w:tabs>
            </w:pPr>
            <w:r w:rsidRPr="00065E83">
              <w:t>(35%)</w:t>
            </w:r>
          </w:p>
        </w:tc>
      </w:tr>
      <w:tr w:rsidR="00C761A3" w:rsidRPr="00065E83" w14:paraId="173E9A34" w14:textId="77777777" w:rsidTr="00D27A84">
        <w:tc>
          <w:tcPr>
            <w:tcW w:w="3510" w:type="dxa"/>
            <w:tcBorders>
              <w:top w:val="single" w:sz="4" w:space="0" w:color="auto"/>
              <w:left w:val="single" w:sz="4" w:space="0" w:color="auto"/>
              <w:bottom w:val="single" w:sz="4" w:space="0" w:color="auto"/>
              <w:right w:val="single" w:sz="4" w:space="0" w:color="auto"/>
            </w:tcBorders>
          </w:tcPr>
          <w:p w14:paraId="2FBCE10A" w14:textId="77777777" w:rsidR="00C761A3" w:rsidRPr="00065E83" w:rsidRDefault="00C761A3" w:rsidP="00101689">
            <w:pPr>
              <w:keepNext/>
              <w:tabs>
                <w:tab w:val="left" w:pos="360"/>
              </w:tabs>
              <w:rPr>
                <w:i/>
              </w:rPr>
            </w:pPr>
            <w:r w:rsidRPr="00065E83">
              <w:rPr>
                <w:i/>
              </w:rPr>
              <w:tab/>
              <w:t>A. flavus</w:t>
            </w:r>
          </w:p>
        </w:tc>
        <w:tc>
          <w:tcPr>
            <w:tcW w:w="1297" w:type="dxa"/>
            <w:tcBorders>
              <w:left w:val="single" w:sz="4" w:space="0" w:color="auto"/>
              <w:right w:val="nil"/>
            </w:tcBorders>
          </w:tcPr>
          <w:p w14:paraId="7C11F98C" w14:textId="77777777" w:rsidR="00C761A3" w:rsidRPr="00065E83" w:rsidRDefault="00C761A3" w:rsidP="00D27A84">
            <w:pPr>
              <w:tabs>
                <w:tab w:val="left" w:pos="567"/>
                <w:tab w:val="center" w:pos="4153"/>
                <w:tab w:val="right" w:pos="8306"/>
              </w:tabs>
            </w:pPr>
            <w:r w:rsidRPr="00065E83">
              <w:t>10/19</w:t>
            </w:r>
          </w:p>
        </w:tc>
        <w:tc>
          <w:tcPr>
            <w:tcW w:w="1313" w:type="dxa"/>
            <w:tcBorders>
              <w:left w:val="nil"/>
              <w:right w:val="single" w:sz="4" w:space="0" w:color="auto"/>
            </w:tcBorders>
          </w:tcPr>
          <w:p w14:paraId="589F638C" w14:textId="77777777" w:rsidR="00C761A3" w:rsidRPr="00065E83" w:rsidRDefault="00C761A3" w:rsidP="00D27A84">
            <w:pPr>
              <w:tabs>
                <w:tab w:val="left" w:pos="567"/>
                <w:tab w:val="center" w:pos="4153"/>
                <w:tab w:val="right" w:pos="8306"/>
              </w:tabs>
            </w:pPr>
            <w:r w:rsidRPr="00065E83">
              <w:t>(53%)</w:t>
            </w:r>
          </w:p>
        </w:tc>
        <w:tc>
          <w:tcPr>
            <w:tcW w:w="1463" w:type="dxa"/>
            <w:tcBorders>
              <w:left w:val="single" w:sz="4" w:space="0" w:color="auto"/>
              <w:right w:val="nil"/>
            </w:tcBorders>
          </w:tcPr>
          <w:p w14:paraId="75BADD14" w14:textId="77777777" w:rsidR="00C761A3" w:rsidRPr="00065E83" w:rsidRDefault="00C761A3" w:rsidP="00D27A84">
            <w:pPr>
              <w:tabs>
                <w:tab w:val="left" w:pos="567"/>
                <w:tab w:val="center" w:pos="4153"/>
                <w:tab w:val="right" w:pos="8306"/>
              </w:tabs>
            </w:pPr>
            <w:r w:rsidRPr="00065E83">
              <w:t>3/16</w:t>
            </w:r>
          </w:p>
        </w:tc>
        <w:tc>
          <w:tcPr>
            <w:tcW w:w="1480" w:type="dxa"/>
            <w:tcBorders>
              <w:left w:val="nil"/>
              <w:right w:val="single" w:sz="4" w:space="0" w:color="auto"/>
            </w:tcBorders>
          </w:tcPr>
          <w:p w14:paraId="1CC045B3" w14:textId="77777777" w:rsidR="00C761A3" w:rsidRPr="00065E83" w:rsidRDefault="00C761A3" w:rsidP="00D27A84">
            <w:pPr>
              <w:tabs>
                <w:tab w:val="left" w:pos="567"/>
                <w:tab w:val="center" w:pos="4153"/>
                <w:tab w:val="right" w:pos="8306"/>
              </w:tabs>
            </w:pPr>
            <w:r w:rsidRPr="00065E83">
              <w:t>(19%)</w:t>
            </w:r>
          </w:p>
        </w:tc>
      </w:tr>
      <w:tr w:rsidR="00C761A3" w:rsidRPr="00065E83" w14:paraId="1CF8A968" w14:textId="77777777" w:rsidTr="00D27A84">
        <w:tc>
          <w:tcPr>
            <w:tcW w:w="3510" w:type="dxa"/>
            <w:tcBorders>
              <w:top w:val="single" w:sz="4" w:space="0" w:color="auto"/>
              <w:left w:val="single" w:sz="4" w:space="0" w:color="auto"/>
              <w:bottom w:val="single" w:sz="4" w:space="0" w:color="auto"/>
              <w:right w:val="single" w:sz="4" w:space="0" w:color="auto"/>
            </w:tcBorders>
          </w:tcPr>
          <w:p w14:paraId="57AE7CE1" w14:textId="77777777" w:rsidR="00C761A3" w:rsidRPr="00065E83" w:rsidRDefault="00C761A3" w:rsidP="00101689">
            <w:pPr>
              <w:keepNext/>
              <w:tabs>
                <w:tab w:val="left" w:pos="360"/>
              </w:tabs>
              <w:rPr>
                <w:i/>
              </w:rPr>
            </w:pPr>
            <w:r w:rsidRPr="00065E83">
              <w:rPr>
                <w:i/>
              </w:rPr>
              <w:tab/>
              <w:t>A. terreus</w:t>
            </w:r>
          </w:p>
        </w:tc>
        <w:tc>
          <w:tcPr>
            <w:tcW w:w="1297" w:type="dxa"/>
            <w:tcBorders>
              <w:left w:val="single" w:sz="4" w:space="0" w:color="auto"/>
              <w:right w:val="nil"/>
            </w:tcBorders>
          </w:tcPr>
          <w:p w14:paraId="5BF9A239" w14:textId="77777777" w:rsidR="00C761A3" w:rsidRPr="00065E83" w:rsidRDefault="00C761A3" w:rsidP="00D27A84">
            <w:pPr>
              <w:tabs>
                <w:tab w:val="left" w:pos="567"/>
                <w:tab w:val="center" w:pos="4153"/>
                <w:tab w:val="right" w:pos="8306"/>
              </w:tabs>
            </w:pPr>
            <w:r w:rsidRPr="00065E83">
              <w:t>4/14</w:t>
            </w:r>
          </w:p>
        </w:tc>
        <w:tc>
          <w:tcPr>
            <w:tcW w:w="1313" w:type="dxa"/>
            <w:tcBorders>
              <w:left w:val="nil"/>
              <w:right w:val="single" w:sz="4" w:space="0" w:color="auto"/>
            </w:tcBorders>
          </w:tcPr>
          <w:p w14:paraId="12D1406C" w14:textId="77777777" w:rsidR="00C761A3" w:rsidRPr="00065E83" w:rsidRDefault="00C761A3" w:rsidP="00D27A84">
            <w:pPr>
              <w:tabs>
                <w:tab w:val="left" w:pos="567"/>
                <w:tab w:val="center" w:pos="4153"/>
                <w:tab w:val="right" w:pos="8306"/>
              </w:tabs>
            </w:pPr>
            <w:r w:rsidRPr="00065E83">
              <w:t>(29%)</w:t>
            </w:r>
          </w:p>
        </w:tc>
        <w:tc>
          <w:tcPr>
            <w:tcW w:w="1463" w:type="dxa"/>
            <w:tcBorders>
              <w:left w:val="single" w:sz="4" w:space="0" w:color="auto"/>
              <w:right w:val="nil"/>
            </w:tcBorders>
          </w:tcPr>
          <w:p w14:paraId="00A12F4D" w14:textId="77777777" w:rsidR="00C761A3" w:rsidRPr="00065E83" w:rsidRDefault="00C761A3" w:rsidP="00D27A84">
            <w:pPr>
              <w:tabs>
                <w:tab w:val="left" w:pos="567"/>
                <w:tab w:val="center" w:pos="4153"/>
                <w:tab w:val="right" w:pos="8306"/>
              </w:tabs>
            </w:pPr>
            <w:r w:rsidRPr="00065E83">
              <w:t>2/13</w:t>
            </w:r>
          </w:p>
        </w:tc>
        <w:tc>
          <w:tcPr>
            <w:tcW w:w="1480" w:type="dxa"/>
            <w:tcBorders>
              <w:left w:val="nil"/>
              <w:right w:val="single" w:sz="4" w:space="0" w:color="auto"/>
            </w:tcBorders>
          </w:tcPr>
          <w:p w14:paraId="42A05C10" w14:textId="77777777" w:rsidR="00C761A3" w:rsidRPr="00065E83" w:rsidRDefault="00C761A3" w:rsidP="00D27A84">
            <w:pPr>
              <w:tabs>
                <w:tab w:val="left" w:pos="567"/>
                <w:tab w:val="center" w:pos="4153"/>
                <w:tab w:val="right" w:pos="8306"/>
              </w:tabs>
            </w:pPr>
            <w:r w:rsidRPr="00065E83">
              <w:t>(15%)</w:t>
            </w:r>
          </w:p>
        </w:tc>
      </w:tr>
      <w:tr w:rsidR="00C761A3" w:rsidRPr="00065E83" w14:paraId="2605FF39" w14:textId="77777777" w:rsidTr="00D27A84">
        <w:tc>
          <w:tcPr>
            <w:tcW w:w="3510" w:type="dxa"/>
            <w:tcBorders>
              <w:top w:val="single" w:sz="4" w:space="0" w:color="auto"/>
              <w:left w:val="single" w:sz="4" w:space="0" w:color="auto"/>
              <w:bottom w:val="single" w:sz="4" w:space="0" w:color="auto"/>
              <w:right w:val="single" w:sz="4" w:space="0" w:color="auto"/>
            </w:tcBorders>
          </w:tcPr>
          <w:p w14:paraId="0A87C6B0" w14:textId="77777777" w:rsidR="00C761A3" w:rsidRPr="00065E83" w:rsidRDefault="00C761A3" w:rsidP="00157DB2">
            <w:pPr>
              <w:tabs>
                <w:tab w:val="left" w:pos="360"/>
              </w:tabs>
              <w:rPr>
                <w:i/>
              </w:rPr>
            </w:pPr>
            <w:r w:rsidRPr="00065E83">
              <w:rPr>
                <w:i/>
              </w:rPr>
              <w:tab/>
              <w:t>A. niger</w:t>
            </w:r>
          </w:p>
        </w:tc>
        <w:tc>
          <w:tcPr>
            <w:tcW w:w="1297" w:type="dxa"/>
            <w:tcBorders>
              <w:left w:val="single" w:sz="4" w:space="0" w:color="auto"/>
              <w:right w:val="nil"/>
            </w:tcBorders>
          </w:tcPr>
          <w:p w14:paraId="15DE017E" w14:textId="77777777" w:rsidR="00C761A3" w:rsidRPr="00065E83" w:rsidRDefault="00C761A3" w:rsidP="00D27A84">
            <w:pPr>
              <w:tabs>
                <w:tab w:val="left" w:pos="567"/>
                <w:tab w:val="center" w:pos="4153"/>
                <w:tab w:val="right" w:pos="8306"/>
              </w:tabs>
            </w:pPr>
            <w:r w:rsidRPr="00065E83">
              <w:t>3/5</w:t>
            </w:r>
          </w:p>
        </w:tc>
        <w:tc>
          <w:tcPr>
            <w:tcW w:w="1313" w:type="dxa"/>
            <w:tcBorders>
              <w:left w:val="nil"/>
              <w:right w:val="single" w:sz="4" w:space="0" w:color="auto"/>
            </w:tcBorders>
          </w:tcPr>
          <w:p w14:paraId="00EBF10E" w14:textId="77777777" w:rsidR="00C761A3" w:rsidRPr="00065E83" w:rsidRDefault="00C761A3" w:rsidP="00D27A84">
            <w:pPr>
              <w:tabs>
                <w:tab w:val="left" w:pos="567"/>
                <w:tab w:val="center" w:pos="4153"/>
                <w:tab w:val="right" w:pos="8306"/>
              </w:tabs>
            </w:pPr>
            <w:r w:rsidRPr="00065E83">
              <w:t>(60%)</w:t>
            </w:r>
          </w:p>
        </w:tc>
        <w:tc>
          <w:tcPr>
            <w:tcW w:w="1463" w:type="dxa"/>
            <w:tcBorders>
              <w:left w:val="single" w:sz="4" w:space="0" w:color="auto"/>
              <w:right w:val="nil"/>
            </w:tcBorders>
          </w:tcPr>
          <w:p w14:paraId="768B54FD" w14:textId="77777777" w:rsidR="00C761A3" w:rsidRPr="00065E83" w:rsidRDefault="00C761A3" w:rsidP="00D27A84">
            <w:pPr>
              <w:tabs>
                <w:tab w:val="left" w:pos="567"/>
                <w:tab w:val="center" w:pos="4153"/>
                <w:tab w:val="right" w:pos="8306"/>
              </w:tabs>
            </w:pPr>
            <w:r w:rsidRPr="00065E83">
              <w:t>2/7</w:t>
            </w:r>
          </w:p>
        </w:tc>
        <w:tc>
          <w:tcPr>
            <w:tcW w:w="1480" w:type="dxa"/>
            <w:tcBorders>
              <w:left w:val="nil"/>
              <w:right w:val="single" w:sz="4" w:space="0" w:color="auto"/>
            </w:tcBorders>
          </w:tcPr>
          <w:p w14:paraId="5A4862E0" w14:textId="77777777" w:rsidR="00C761A3" w:rsidRPr="00065E83" w:rsidRDefault="00C761A3" w:rsidP="00D27A84">
            <w:pPr>
              <w:tabs>
                <w:tab w:val="left" w:pos="567"/>
                <w:tab w:val="center" w:pos="4153"/>
                <w:tab w:val="right" w:pos="8306"/>
              </w:tabs>
            </w:pPr>
            <w:r w:rsidRPr="00065E83">
              <w:t>(29%)</w:t>
            </w:r>
          </w:p>
        </w:tc>
      </w:tr>
    </w:tbl>
    <w:p w14:paraId="4F1CEAFF" w14:textId="77777777" w:rsidR="00C761A3" w:rsidRPr="00065E83" w:rsidRDefault="00C761A3" w:rsidP="00C761A3"/>
    <w:p w14:paraId="237028CE" w14:textId="77777777" w:rsidR="00C761A3" w:rsidRPr="00C53ECC" w:rsidRDefault="00C761A3" w:rsidP="00C761A3">
      <w:pPr>
        <w:keepNext/>
        <w:keepLines/>
        <w:rPr>
          <w:u w:val="single"/>
          <w:rPrChange w:id="1597" w:author="MSD5-is-RA" w:date="2026-01-27T14:39:00Z" w16du:dateUtc="2026-01-27T14:39:00Z">
            <w:rPr/>
          </w:rPrChange>
        </w:rPr>
      </w:pPr>
      <w:r w:rsidRPr="00C53ECC">
        <w:rPr>
          <w:i/>
          <w:u w:val="single"/>
          <w:rPrChange w:id="1598" w:author="MSD5-is-RA" w:date="2026-01-27T14:39:00Z" w16du:dateUtc="2026-01-27T14:39:00Z">
            <w:rPr>
              <w:i/>
            </w:rPr>
          </w:rPrChange>
        </w:rPr>
        <w:t xml:space="preserve">Fusarium </w:t>
      </w:r>
      <w:r w:rsidRPr="00C53ECC">
        <w:rPr>
          <w:u w:val="single"/>
          <w:rPrChange w:id="1599" w:author="MSD5-is-RA" w:date="2026-01-27T14:39:00Z" w16du:dateUtc="2026-01-27T14:39:00Z">
            <w:rPr/>
          </w:rPrChange>
        </w:rPr>
        <w:t>tegundir</w:t>
      </w:r>
    </w:p>
    <w:p w14:paraId="20DA3D75" w14:textId="77777777" w:rsidR="00C761A3" w:rsidRPr="00065E83" w:rsidRDefault="00C761A3" w:rsidP="00C761A3">
      <w:r w:rsidRPr="00065E83">
        <w:t>Ellefu af 24 sjúklingum með staðfesta eða líklega fusariosis-sýkingu voru meðhöndlaðir með góðum árangri með posakónazól</w:t>
      </w:r>
      <w:r w:rsidR="00334315" w:rsidRPr="00065E83">
        <w:t xml:space="preserve">i </w:t>
      </w:r>
      <w:r w:rsidRPr="00065E83">
        <w:t>mixtúru, dreifu 800 mg/dag, deilt í skammta, í að miðgildi 124 daga og í allt að 212 daga. Af átján sjúklingum sem þoldu ekki eða svöruðu ekki amfótericíni B eða ítrakónazóli, voru sjö sjúklingar flokkaðir sem svarendur.</w:t>
      </w:r>
    </w:p>
    <w:p w14:paraId="6F746414" w14:textId="77777777" w:rsidR="00C761A3" w:rsidRPr="00065E83" w:rsidRDefault="00C761A3" w:rsidP="00C761A3"/>
    <w:p w14:paraId="5F304468" w14:textId="77777777" w:rsidR="00C761A3" w:rsidRPr="00C53ECC" w:rsidRDefault="00C761A3" w:rsidP="00C761A3">
      <w:pPr>
        <w:keepNext/>
        <w:keepLines/>
        <w:rPr>
          <w:u w:val="single"/>
          <w:rPrChange w:id="1600" w:author="MSD5-is-RA" w:date="2026-01-27T14:39:00Z" w16du:dateUtc="2026-01-27T14:39:00Z">
            <w:rPr/>
          </w:rPrChange>
        </w:rPr>
      </w:pPr>
      <w:r w:rsidRPr="00C53ECC">
        <w:rPr>
          <w:i/>
          <w:u w:val="single"/>
          <w:rPrChange w:id="1601" w:author="MSD5-is-RA" w:date="2026-01-27T14:39:00Z" w16du:dateUtc="2026-01-27T14:39:00Z">
            <w:rPr>
              <w:i/>
            </w:rPr>
          </w:rPrChange>
        </w:rPr>
        <w:t>Chromoblastomycosis/Mycetoma</w:t>
      </w:r>
      <w:r w:rsidRPr="00C53ECC">
        <w:rPr>
          <w:u w:val="single"/>
          <w:rPrChange w:id="1602" w:author="MSD5-is-RA" w:date="2026-01-27T14:39:00Z" w16du:dateUtc="2026-01-27T14:39:00Z">
            <w:rPr/>
          </w:rPrChange>
        </w:rPr>
        <w:t xml:space="preserve"> </w:t>
      </w:r>
    </w:p>
    <w:p w14:paraId="59BD2E69" w14:textId="77777777" w:rsidR="00C761A3" w:rsidRPr="00065E83" w:rsidRDefault="00C761A3" w:rsidP="00C761A3">
      <w:r w:rsidRPr="00065E83">
        <w:t>Níu af 11 sjúklingum voru meðhöndlaðir með góðum árangri með posakónazól</w:t>
      </w:r>
      <w:r w:rsidRPr="00065E83">
        <w:noBreakHyphen/>
        <w:t xml:space="preserve">mixtúru, dreifu 800 mg/dag, deilt í skammta, í að miðgildi 268 daga og í allt að 377 daga. Fimm þessara sjúklinga voru með chromoblastomycosis vegna </w:t>
      </w:r>
      <w:r w:rsidRPr="00065E83">
        <w:rPr>
          <w:i/>
        </w:rPr>
        <w:t>Fonsecaea pedrosoi</w:t>
      </w:r>
      <w:r w:rsidRPr="00065E83">
        <w:t xml:space="preserve"> og 4 voru með mycetoma, aðallega vegna </w:t>
      </w:r>
      <w:r w:rsidRPr="00065E83">
        <w:rPr>
          <w:i/>
        </w:rPr>
        <w:t xml:space="preserve">Madurella </w:t>
      </w:r>
      <w:r w:rsidRPr="00065E83">
        <w:t>tegunda.</w:t>
      </w:r>
    </w:p>
    <w:p w14:paraId="49AA49CF" w14:textId="77777777" w:rsidR="00C761A3" w:rsidRPr="00065E83" w:rsidRDefault="00C761A3" w:rsidP="00C761A3"/>
    <w:p w14:paraId="24DE77F9" w14:textId="77777777" w:rsidR="00C761A3" w:rsidRPr="00C53ECC" w:rsidRDefault="00C761A3" w:rsidP="00C761A3">
      <w:pPr>
        <w:keepNext/>
        <w:keepLines/>
        <w:rPr>
          <w:u w:val="single"/>
          <w:rPrChange w:id="1603" w:author="MSD5-is-RA" w:date="2026-01-27T14:39:00Z" w16du:dateUtc="2026-01-27T14:39:00Z">
            <w:rPr/>
          </w:rPrChange>
        </w:rPr>
      </w:pPr>
      <w:r w:rsidRPr="00C53ECC">
        <w:rPr>
          <w:i/>
          <w:u w:val="single"/>
          <w:rPrChange w:id="1604" w:author="MSD5-is-RA" w:date="2026-01-27T14:39:00Z" w16du:dateUtc="2026-01-27T14:39:00Z">
            <w:rPr>
              <w:i/>
            </w:rPr>
          </w:rPrChange>
        </w:rPr>
        <w:t>Coccidioidomycosis</w:t>
      </w:r>
      <w:r w:rsidRPr="00C53ECC">
        <w:rPr>
          <w:u w:val="single"/>
          <w:rPrChange w:id="1605" w:author="MSD5-is-RA" w:date="2026-01-27T14:39:00Z" w16du:dateUtc="2026-01-27T14:39:00Z">
            <w:rPr/>
          </w:rPrChange>
        </w:rPr>
        <w:t xml:space="preserve"> </w:t>
      </w:r>
    </w:p>
    <w:p w14:paraId="05AD42E8" w14:textId="77777777" w:rsidR="00C761A3" w:rsidRPr="00065E83" w:rsidRDefault="00C761A3" w:rsidP="00C761A3">
      <w:r w:rsidRPr="00065E83">
        <w:t xml:space="preserve">Ellefu af 16 sjúklingum voru meðhöndlaðir með góðum árangri (við lok meðferðar var alger bati eða nokkur hjöðnun á merkjum og einkennum sem voru til staðar við </w:t>
      </w:r>
      <w:r w:rsidR="002C4BCB" w:rsidRPr="00065E83">
        <w:t>upphafsgildi</w:t>
      </w:r>
      <w:r w:rsidRPr="00065E83">
        <w:rPr>
          <w:i/>
        </w:rPr>
        <w:t>)</w:t>
      </w:r>
      <w:r w:rsidRPr="00065E83">
        <w:t xml:space="preserve"> með posakónazól</w:t>
      </w:r>
      <w:r w:rsidR="00334315" w:rsidRPr="00065E83">
        <w:t xml:space="preserve">i </w:t>
      </w:r>
      <w:r w:rsidRPr="00065E83">
        <w:t>mixtúru, dreifu 800 mg/dag, deilt í skammta, í að miðgildi 296 daga og í allt að 460 daga.</w:t>
      </w:r>
    </w:p>
    <w:p w14:paraId="62EC81A4" w14:textId="77777777" w:rsidR="00C761A3" w:rsidRPr="00065E83" w:rsidRDefault="00C761A3" w:rsidP="00C761A3"/>
    <w:p w14:paraId="263655BC" w14:textId="33C86FCF" w:rsidR="00C761A3" w:rsidRPr="00065E83" w:rsidRDefault="00580B40" w:rsidP="00C761A3">
      <w:pPr>
        <w:keepNext/>
        <w:keepLines/>
        <w:rPr>
          <w:i/>
        </w:rPr>
      </w:pPr>
      <w:ins w:id="1606" w:author="Vistor_24" w:date="2025-11-03T13:41:00Z">
        <w:r>
          <w:rPr>
            <w:i/>
          </w:rPr>
          <w:t>Rannsóknir C/I98</w:t>
        </w:r>
        <w:r w:rsidR="006C40AB">
          <w:rPr>
            <w:i/>
          </w:rPr>
          <w:noBreakHyphen/>
          <w:t>316 og P01899 (</w:t>
        </w:r>
      </w:ins>
      <w:del w:id="1607" w:author="Vistor_24" w:date="2025-11-03T13:41:00Z">
        <w:r w:rsidR="00C761A3" w:rsidRPr="00065E83" w:rsidDel="006C40AB">
          <w:rPr>
            <w:i/>
          </w:rPr>
          <w:delText>F</w:delText>
        </w:r>
      </w:del>
      <w:ins w:id="1608" w:author="Vistor_24" w:date="2025-11-03T13:41:00Z">
        <w:r w:rsidR="006C40AB">
          <w:rPr>
            <w:i/>
          </w:rPr>
          <w:t>f</w:t>
        </w:r>
      </w:ins>
      <w:r w:rsidR="00C761A3" w:rsidRPr="00065E83">
        <w:rPr>
          <w:i/>
        </w:rPr>
        <w:t xml:space="preserve">yribyggjandi meðferð gegn </w:t>
      </w:r>
      <w:r w:rsidR="003D637C" w:rsidRPr="00065E83">
        <w:rPr>
          <w:i/>
        </w:rPr>
        <w:t xml:space="preserve">ífarandi </w:t>
      </w:r>
      <w:r w:rsidR="00C761A3" w:rsidRPr="00065E83">
        <w:rPr>
          <w:i/>
        </w:rPr>
        <w:t>sveppasýkingu</w:t>
      </w:r>
      <w:ins w:id="1609" w:author="Vistor_24" w:date="2025-11-03T13:41:00Z">
        <w:r w:rsidR="006C40AB">
          <w:rPr>
            <w:i/>
          </w:rPr>
          <w:t>m)</w:t>
        </w:r>
      </w:ins>
      <w:del w:id="1610" w:author="Vistor_24" w:date="2025-11-03T13:41:00Z">
        <w:r w:rsidR="00C761A3" w:rsidRPr="00065E83" w:rsidDel="006C40AB">
          <w:rPr>
            <w:i/>
          </w:rPr>
          <w:delText xml:space="preserve"> (rannsókn 316 og 1899)</w:delText>
        </w:r>
      </w:del>
    </w:p>
    <w:p w14:paraId="0D83C905" w14:textId="77777777" w:rsidR="00C761A3" w:rsidRPr="00065E83" w:rsidRDefault="00C761A3" w:rsidP="00C761A3">
      <w:r w:rsidRPr="00065E83">
        <w:t xml:space="preserve">Tvær slembaðar samanburðarrannsóknir á fyrirbyggjandi meðferð voru gerðar hjá sjúklingum sem voru í mikilli hættu á að fá </w:t>
      </w:r>
      <w:r w:rsidR="006941AD" w:rsidRPr="00065E83">
        <w:t xml:space="preserve">ífarandi </w:t>
      </w:r>
      <w:r w:rsidRPr="00065E83">
        <w:t>sveppasýkingar.</w:t>
      </w:r>
    </w:p>
    <w:p w14:paraId="13C36F61" w14:textId="77777777" w:rsidR="00C761A3" w:rsidRPr="00065E83" w:rsidRDefault="00C761A3" w:rsidP="00C761A3"/>
    <w:p w14:paraId="4B94964F" w14:textId="77777777" w:rsidR="00C761A3" w:rsidRPr="00065E83" w:rsidRDefault="00C761A3" w:rsidP="00C761A3">
      <w:r w:rsidRPr="00065E83">
        <w:t>Rannsókn</w:t>
      </w:r>
      <w:r w:rsidR="00DD7A32" w:rsidRPr="00065E83">
        <w:t> </w:t>
      </w:r>
      <w:r w:rsidRPr="00065E83">
        <w:t>316 var slembuð, tvíblind rannsókn á pos</w:t>
      </w:r>
      <w:r w:rsidR="0023781E" w:rsidRPr="00065E83">
        <w:t>a</w:t>
      </w:r>
      <w:r w:rsidRPr="00065E83">
        <w:t>kónazól</w:t>
      </w:r>
      <w:r w:rsidR="006941AD" w:rsidRPr="00065E83">
        <w:t xml:space="preserve"> </w:t>
      </w:r>
      <w:r w:rsidRPr="00065E83">
        <w:t>mixtúru, dreifu (200 mg þrisvar á dag) með samanburði við flúkónazól</w:t>
      </w:r>
      <w:r w:rsidR="006941AD" w:rsidRPr="00065E83">
        <w:t xml:space="preserve"> </w:t>
      </w:r>
      <w:r w:rsidRPr="00065E83">
        <w:t>hylki (400 mg einu sinni á dag) hjá sjúklingum sem höfðu fengið ígræðslu ósamgena blóðmyndandi stofnfrumna</w:t>
      </w:r>
      <w:r w:rsidR="006941AD" w:rsidRPr="00065E83">
        <w:t xml:space="preserve"> og voru með hýsilssótt</w:t>
      </w:r>
      <w:r w:rsidRPr="00065E83">
        <w:t xml:space="preserve">. Aðalendapunktur verkunar var tíðni staðfestrar/líklegrar ífarandi sveppasýkingar 16 vikum eftir slembival samkvæmt áliti utanaðkomandi óháðrar blindaðrar sérfræðinganefndar. Lykilaukaendapunktur var tíðni staðfestrar/líklegrar ífarandi sveppasýkingar meðan á meðferð stóð (frá fyrsta skammti til síðasta skammts </w:t>
      </w:r>
      <w:r w:rsidR="00A63251" w:rsidRPr="00065E83">
        <w:t>rannsóknar</w:t>
      </w:r>
      <w:r w:rsidR="006941AD" w:rsidRPr="00065E83">
        <w:t>lyfsins</w:t>
      </w:r>
      <w:r w:rsidRPr="00065E83">
        <w:t>+ 7 dagar). Meirihluti (377/600, [63%]) sjúklinganna sem tóku þátt í rannsókninni voru með bráða</w:t>
      </w:r>
      <w:r w:rsidR="0013155F" w:rsidRPr="00065E83">
        <w:t> </w:t>
      </w:r>
      <w:r w:rsidRPr="00065E83">
        <w:t>2. eða 3.</w:t>
      </w:r>
      <w:r w:rsidR="0013155F" w:rsidRPr="00065E83">
        <w:t> </w:t>
      </w:r>
      <w:r w:rsidRPr="00065E83">
        <w:t>gráðu eða langvinna útbreidda (extensive) hýsilssótt (195/600, [32,5%]) þegar rannsóknin hófst. Meðal</w:t>
      </w:r>
      <w:r w:rsidR="006941AD" w:rsidRPr="00065E83">
        <w:t>l</w:t>
      </w:r>
      <w:r w:rsidRPr="00065E83">
        <w:t>engd meðferðar var 80 dagar hjá þeim sem fengu posakónazól og 77 dagar hjá þeim sem fengu flúkónazól.</w:t>
      </w:r>
    </w:p>
    <w:p w14:paraId="1E5725C6" w14:textId="77777777" w:rsidR="00C761A3" w:rsidRPr="00065E83" w:rsidRDefault="00C761A3" w:rsidP="00C761A3"/>
    <w:p w14:paraId="1050E4F0" w14:textId="77777777" w:rsidR="00C761A3" w:rsidRPr="00065E83" w:rsidRDefault="00C761A3" w:rsidP="00C761A3">
      <w:r w:rsidRPr="00065E83">
        <w:t>Rannsókn</w:t>
      </w:r>
      <w:r w:rsidR="00DD7A32" w:rsidRPr="00065E83">
        <w:t> </w:t>
      </w:r>
      <w:r w:rsidRPr="00065E83">
        <w:t>1899 var slembuð rannsókn, blinduð fyrir matsaðilum (evaluator-blinded), á posakónazól</w:t>
      </w:r>
      <w:r w:rsidR="00AF69B5" w:rsidRPr="00065E83">
        <w:t xml:space="preserve"> </w:t>
      </w:r>
      <w:r w:rsidRPr="00065E83">
        <w:t>mixtúru, dreifu (200 mg þrisvar á dag) með samanburði við flúkónazól</w:t>
      </w:r>
      <w:r w:rsidR="00AF69B5" w:rsidRPr="00065E83">
        <w:t xml:space="preserve"> dreifu</w:t>
      </w:r>
      <w:r w:rsidRPr="00065E83">
        <w:t xml:space="preserve"> (400 mg einu sinni á dag) eða ítrakónazól</w:t>
      </w:r>
      <w:r w:rsidRPr="00065E83">
        <w:noBreakHyphen/>
        <w:t xml:space="preserve">mixtúru, lausn (200 mg tvisvar á dag) hjá sjúklingum með daufkyrningafæð sem voru á frumudrepandi krabbameinslyfjameðferð við bráðu </w:t>
      </w:r>
      <w:r w:rsidR="00552FFE" w:rsidRPr="00065E83">
        <w:t>mergfrumu</w:t>
      </w:r>
      <w:r w:rsidRPr="00065E83">
        <w:t>hvítblæði eða merg</w:t>
      </w:r>
      <w:r w:rsidR="00552FFE" w:rsidRPr="00065E83">
        <w:t>rangvaxtarheilkenni</w:t>
      </w:r>
      <w:r w:rsidRPr="00065E83">
        <w:t>. Aðalendapunktur verkunar varð tíðni staðfestrar/líklegrar ífarandi sveppasýkingar á meðferðartímanum samkvæmt áliti utanaðkomandi óháðrar</w:t>
      </w:r>
      <w:r w:rsidR="00B56F8B" w:rsidRPr="00065E83">
        <w:t>,</w:t>
      </w:r>
      <w:r w:rsidRPr="00065E83">
        <w:t xml:space="preserve"> blindaðrar sérfræðinganefndar. Lykilaukaendapunktur var tíðni staðfestrar/líklegrar ífarandi sveppasýkingar 100</w:t>
      </w:r>
      <w:r w:rsidR="00F60990" w:rsidRPr="00065E83">
        <w:t> </w:t>
      </w:r>
      <w:r w:rsidRPr="00065E83">
        <w:t xml:space="preserve">dögum eftir slembival. Nýgreining bráðs </w:t>
      </w:r>
      <w:r w:rsidR="00552FFE" w:rsidRPr="00065E83">
        <w:t>mergfrumu</w:t>
      </w:r>
      <w:r w:rsidRPr="00065E83">
        <w:t>hvítblæðis var algengasti undirliggjandi sjúkdómurinn (435/602, [72%]). Meðallengd meðferðar var 29 dagar hjá þeim sem fengu posakónazól og 25 dagar hjá þeim sem fengu flúkónazól/ítrakónazól.</w:t>
      </w:r>
    </w:p>
    <w:p w14:paraId="0A6B9405" w14:textId="77777777" w:rsidR="00C761A3" w:rsidRPr="00065E83" w:rsidRDefault="00C761A3" w:rsidP="00C761A3"/>
    <w:p w14:paraId="5C1A4C92" w14:textId="1CF5038E" w:rsidR="00C761A3" w:rsidRPr="00065E83" w:rsidRDefault="00C761A3" w:rsidP="00C761A3">
      <w:r w:rsidRPr="00065E83">
        <w:t>Í báðum rannsóknunum</w:t>
      </w:r>
      <w:del w:id="1611" w:author="Vistor_24" w:date="2025-11-03T13:42:00Z">
        <w:r w:rsidRPr="00065E83" w:rsidDel="00161D1A">
          <w:delText xml:space="preserve"> á fyrirbyggjandi meðferð</w:delText>
        </w:r>
      </w:del>
      <w:r w:rsidRPr="00065E83">
        <w:t xml:space="preserve"> var aspergillosis algengasta gegnumbrotssýkingin. Niðurstöður úr báðum rannsóknunum eru í töflum </w:t>
      </w:r>
      <w:r w:rsidR="0013155F" w:rsidRPr="00065E83">
        <w:t>7</w:t>
      </w:r>
      <w:r w:rsidRPr="00065E83">
        <w:t xml:space="preserve"> og </w:t>
      </w:r>
      <w:r w:rsidR="0013155F" w:rsidRPr="00065E83">
        <w:t>8</w:t>
      </w:r>
      <w:r w:rsidRPr="00065E83">
        <w:t xml:space="preserve">. Tíðni gegnumbrots </w:t>
      </w:r>
      <w:r w:rsidRPr="00065E83">
        <w:rPr>
          <w:i/>
        </w:rPr>
        <w:t>Aspergillus</w:t>
      </w:r>
      <w:r w:rsidRPr="00065E83">
        <w:rPr>
          <w:i/>
        </w:rPr>
        <w:noBreakHyphen/>
      </w:r>
      <w:r w:rsidRPr="00065E83">
        <w:t>sýkingar var lægri hjá sjúklingum sem fengu fyrirbyggjandi meðferð með posakónazóli miðað við samanburðarhópinn.</w:t>
      </w:r>
    </w:p>
    <w:p w14:paraId="77F86530" w14:textId="77777777" w:rsidR="00C761A3" w:rsidRPr="00065E83" w:rsidRDefault="00C761A3" w:rsidP="00C761A3">
      <w:pPr>
        <w:autoSpaceDE w:val="0"/>
        <w:autoSpaceDN w:val="0"/>
        <w:adjustRightInd w:val="0"/>
        <w:rPr>
          <w:b/>
        </w:rPr>
      </w:pPr>
    </w:p>
    <w:p w14:paraId="0F4ECEB6" w14:textId="77777777" w:rsidR="00C761A3" w:rsidRPr="00065E83" w:rsidRDefault="00C761A3" w:rsidP="00C761A3">
      <w:pPr>
        <w:keepNext/>
        <w:keepLines/>
        <w:tabs>
          <w:tab w:val="left" w:pos="0"/>
          <w:tab w:val="left" w:pos="851"/>
        </w:tabs>
        <w:spacing w:before="58"/>
        <w:ind w:left="851" w:hanging="851"/>
        <w:rPr>
          <w:sz w:val="18"/>
        </w:rPr>
      </w:pPr>
      <w:r w:rsidRPr="00065E83">
        <w:rPr>
          <w:b/>
        </w:rPr>
        <w:t>Tafla </w:t>
      </w:r>
      <w:r w:rsidR="00DD7A32" w:rsidRPr="00065E83">
        <w:rPr>
          <w:b/>
        </w:rPr>
        <w:t>7</w:t>
      </w:r>
      <w:r w:rsidRPr="00065E83">
        <w:rPr>
          <w:b/>
        </w:rPr>
        <w:t>.</w:t>
      </w:r>
      <w:r w:rsidRPr="00065E83">
        <w:t xml:space="preserve"> Niðurstöður úr klínískum rannsóknum á fyrirbyggjandi meðferð gegn ífarandi sveppasýkingum.</w:t>
      </w: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2287"/>
        <w:gridCol w:w="2300"/>
        <w:gridCol w:w="2308"/>
        <w:gridCol w:w="2187"/>
      </w:tblGrid>
      <w:tr w:rsidR="00C761A3" w:rsidRPr="00065E83" w14:paraId="73AB8916" w14:textId="77777777" w:rsidTr="00D27A84">
        <w:trPr>
          <w:cantSplit/>
          <w:trHeight w:val="20"/>
          <w:tblHeader/>
          <w:jc w:val="center"/>
        </w:trPr>
        <w:tc>
          <w:tcPr>
            <w:tcW w:w="2287" w:type="dxa"/>
            <w:tcBorders>
              <w:top w:val="single" w:sz="2" w:space="0" w:color="auto"/>
              <w:left w:val="single" w:sz="2" w:space="0" w:color="auto"/>
              <w:bottom w:val="double" w:sz="4" w:space="0" w:color="auto"/>
              <w:right w:val="single" w:sz="2" w:space="0" w:color="auto"/>
            </w:tcBorders>
          </w:tcPr>
          <w:p w14:paraId="5D5CE1B9" w14:textId="77777777" w:rsidR="00C761A3" w:rsidRPr="00065E83" w:rsidRDefault="00C761A3" w:rsidP="00D27A84">
            <w:pPr>
              <w:keepNext/>
              <w:keepLines/>
              <w:autoSpaceDE w:val="0"/>
              <w:autoSpaceDN w:val="0"/>
              <w:adjustRightInd w:val="0"/>
              <w:spacing w:before="30" w:after="30"/>
              <w:jc w:val="center"/>
              <w:rPr>
                <w:b/>
              </w:rPr>
            </w:pPr>
            <w:r w:rsidRPr="00065E83">
              <w:rPr>
                <w:b/>
              </w:rPr>
              <w:t>Rannsókn</w:t>
            </w:r>
          </w:p>
        </w:tc>
        <w:tc>
          <w:tcPr>
            <w:tcW w:w="2300" w:type="dxa"/>
            <w:tcBorders>
              <w:top w:val="single" w:sz="2" w:space="0" w:color="auto"/>
              <w:left w:val="single" w:sz="2" w:space="0" w:color="auto"/>
              <w:bottom w:val="double" w:sz="4" w:space="0" w:color="auto"/>
              <w:right w:val="single" w:sz="2" w:space="0" w:color="auto"/>
            </w:tcBorders>
          </w:tcPr>
          <w:p w14:paraId="4F4C6C98" w14:textId="77777777" w:rsidR="00C761A3" w:rsidRPr="00065E83" w:rsidRDefault="00C761A3" w:rsidP="00D27A84">
            <w:pPr>
              <w:autoSpaceDE w:val="0"/>
              <w:autoSpaceDN w:val="0"/>
              <w:adjustRightInd w:val="0"/>
              <w:spacing w:before="30" w:after="30"/>
              <w:jc w:val="center"/>
              <w:rPr>
                <w:b/>
              </w:rPr>
            </w:pPr>
            <w:r w:rsidRPr="00065E83">
              <w:rPr>
                <w:b/>
              </w:rPr>
              <w:t>Posakónazól</w:t>
            </w:r>
            <w:r w:rsidR="00B56F8B" w:rsidRPr="00065E83">
              <w:rPr>
                <w:b/>
              </w:rPr>
              <w:t xml:space="preserve"> </w:t>
            </w:r>
            <w:r w:rsidRPr="00065E83">
              <w:rPr>
                <w:b/>
              </w:rPr>
              <w:t>mixtúra, dreifa</w:t>
            </w:r>
          </w:p>
        </w:tc>
        <w:tc>
          <w:tcPr>
            <w:tcW w:w="2308" w:type="dxa"/>
            <w:tcBorders>
              <w:top w:val="single" w:sz="2" w:space="0" w:color="auto"/>
              <w:left w:val="single" w:sz="2" w:space="0" w:color="auto"/>
              <w:bottom w:val="double" w:sz="4" w:space="0" w:color="auto"/>
              <w:right w:val="nil"/>
            </w:tcBorders>
          </w:tcPr>
          <w:p w14:paraId="41EEDCC2" w14:textId="77777777" w:rsidR="00C761A3" w:rsidRPr="00065E83" w:rsidRDefault="00C761A3" w:rsidP="00D27A84">
            <w:pPr>
              <w:autoSpaceDE w:val="0"/>
              <w:autoSpaceDN w:val="0"/>
              <w:adjustRightInd w:val="0"/>
              <w:spacing w:before="30" w:after="30"/>
              <w:jc w:val="center"/>
              <w:rPr>
                <w:b/>
                <w:vertAlign w:val="superscript"/>
              </w:rPr>
            </w:pPr>
            <w:r w:rsidRPr="00065E83">
              <w:rPr>
                <w:b/>
              </w:rPr>
              <w:t>Samanburðarlyf</w:t>
            </w:r>
            <w:r w:rsidRPr="00065E83">
              <w:rPr>
                <w:b/>
                <w:vertAlign w:val="superscript"/>
              </w:rPr>
              <w:t>a</w:t>
            </w:r>
          </w:p>
        </w:tc>
        <w:tc>
          <w:tcPr>
            <w:tcW w:w="2187" w:type="dxa"/>
            <w:tcBorders>
              <w:top w:val="single" w:sz="2" w:space="0" w:color="auto"/>
              <w:left w:val="single" w:sz="2" w:space="0" w:color="auto"/>
              <w:bottom w:val="single" w:sz="2" w:space="0" w:color="auto"/>
              <w:right w:val="single" w:sz="2" w:space="0" w:color="auto"/>
            </w:tcBorders>
          </w:tcPr>
          <w:p w14:paraId="0397DAA4" w14:textId="77777777" w:rsidR="00C761A3" w:rsidRPr="00065E83" w:rsidRDefault="00C761A3" w:rsidP="00D27A84">
            <w:pPr>
              <w:autoSpaceDE w:val="0"/>
              <w:autoSpaceDN w:val="0"/>
              <w:adjustRightInd w:val="0"/>
              <w:spacing w:before="30" w:after="30"/>
              <w:jc w:val="center"/>
              <w:rPr>
                <w:b/>
              </w:rPr>
            </w:pPr>
            <w:r w:rsidRPr="00065E83">
              <w:rPr>
                <w:b/>
              </w:rPr>
              <w:t>P-gildi</w:t>
            </w:r>
          </w:p>
        </w:tc>
      </w:tr>
      <w:tr w:rsidR="00C761A3" w:rsidRPr="00065E83" w14:paraId="06247379" w14:textId="77777777" w:rsidTr="00D27A84">
        <w:trPr>
          <w:cantSplit/>
          <w:trHeight w:val="20"/>
          <w:tblHeader/>
          <w:jc w:val="center"/>
        </w:trPr>
        <w:tc>
          <w:tcPr>
            <w:tcW w:w="9082" w:type="dxa"/>
            <w:gridSpan w:val="4"/>
            <w:tcBorders>
              <w:top w:val="double" w:sz="4" w:space="0" w:color="auto"/>
              <w:left w:val="single" w:sz="2" w:space="0" w:color="auto"/>
              <w:bottom w:val="double" w:sz="4" w:space="0" w:color="auto"/>
              <w:right w:val="single" w:sz="2" w:space="0" w:color="auto"/>
            </w:tcBorders>
          </w:tcPr>
          <w:p w14:paraId="16B70416" w14:textId="77777777" w:rsidR="00C761A3" w:rsidRPr="00065E83" w:rsidRDefault="00C761A3" w:rsidP="00D27A84">
            <w:pPr>
              <w:keepNext/>
              <w:keepLines/>
              <w:autoSpaceDE w:val="0"/>
              <w:autoSpaceDN w:val="0"/>
              <w:adjustRightInd w:val="0"/>
              <w:spacing w:before="30" w:after="30"/>
              <w:jc w:val="center"/>
              <w:rPr>
                <w:b/>
              </w:rPr>
            </w:pPr>
            <w:r w:rsidRPr="00065E83">
              <w:rPr>
                <w:b/>
              </w:rPr>
              <w:t>Hlutfall (%) sjúklinga með staðfesta/líklega ífarandi sveppasýkingu</w:t>
            </w:r>
          </w:p>
        </w:tc>
      </w:tr>
      <w:tr w:rsidR="00C761A3" w:rsidRPr="00065E83" w14:paraId="103ACE19" w14:textId="77777777" w:rsidTr="00D27A84">
        <w:trPr>
          <w:cantSplit/>
          <w:trHeight w:val="20"/>
          <w:tblHeader/>
          <w:jc w:val="center"/>
        </w:trPr>
        <w:tc>
          <w:tcPr>
            <w:tcW w:w="9082" w:type="dxa"/>
            <w:gridSpan w:val="4"/>
            <w:tcBorders>
              <w:top w:val="double" w:sz="4" w:space="0" w:color="auto"/>
              <w:left w:val="single" w:sz="2" w:space="0" w:color="auto"/>
              <w:bottom w:val="single" w:sz="2" w:space="0" w:color="auto"/>
              <w:right w:val="single" w:sz="2" w:space="0" w:color="auto"/>
            </w:tcBorders>
            <w:vAlign w:val="center"/>
          </w:tcPr>
          <w:p w14:paraId="3F6E9444" w14:textId="77777777" w:rsidR="00C761A3" w:rsidRPr="00065E83" w:rsidRDefault="00C761A3" w:rsidP="00101689">
            <w:pPr>
              <w:keepNext/>
              <w:autoSpaceDE w:val="0"/>
              <w:autoSpaceDN w:val="0"/>
              <w:adjustRightInd w:val="0"/>
              <w:spacing w:before="30" w:after="30"/>
              <w:jc w:val="center"/>
              <w:rPr>
                <w:b/>
              </w:rPr>
            </w:pPr>
            <w:r w:rsidRPr="00065E83">
              <w:rPr>
                <w:b/>
              </w:rPr>
              <w:t>Meðferðartímabil</w:t>
            </w:r>
            <w:r w:rsidRPr="00065E83">
              <w:rPr>
                <w:b/>
                <w:vertAlign w:val="superscript"/>
              </w:rPr>
              <w:t>b</w:t>
            </w:r>
          </w:p>
        </w:tc>
      </w:tr>
      <w:tr w:rsidR="00C761A3" w:rsidRPr="00065E83" w14:paraId="0E8FAE41" w14:textId="77777777" w:rsidTr="00D27A84">
        <w:trPr>
          <w:cantSplit/>
          <w:trHeight w:val="20"/>
          <w:tblHeader/>
          <w:jc w:val="center"/>
        </w:trPr>
        <w:tc>
          <w:tcPr>
            <w:tcW w:w="2287" w:type="dxa"/>
            <w:tcBorders>
              <w:top w:val="single" w:sz="2" w:space="0" w:color="auto"/>
              <w:left w:val="single" w:sz="2" w:space="0" w:color="auto"/>
              <w:bottom w:val="single" w:sz="2" w:space="0" w:color="auto"/>
              <w:right w:val="single" w:sz="2" w:space="0" w:color="auto"/>
            </w:tcBorders>
          </w:tcPr>
          <w:p w14:paraId="3B013CF2" w14:textId="77777777" w:rsidR="00C761A3" w:rsidRPr="00065E83" w:rsidRDefault="00C761A3" w:rsidP="00101689">
            <w:pPr>
              <w:keepNext/>
              <w:autoSpaceDE w:val="0"/>
              <w:autoSpaceDN w:val="0"/>
              <w:adjustRightInd w:val="0"/>
              <w:spacing w:before="30" w:after="30"/>
            </w:pPr>
            <w:r w:rsidRPr="00065E83">
              <w:t>1899</w:t>
            </w:r>
            <w:r w:rsidRPr="00065E83">
              <w:rPr>
                <w:b/>
                <w:vertAlign w:val="superscript"/>
              </w:rPr>
              <w:t>d</w:t>
            </w:r>
          </w:p>
        </w:tc>
        <w:tc>
          <w:tcPr>
            <w:tcW w:w="2300" w:type="dxa"/>
            <w:tcBorders>
              <w:top w:val="single" w:sz="2" w:space="0" w:color="auto"/>
              <w:left w:val="single" w:sz="2" w:space="0" w:color="auto"/>
              <w:bottom w:val="single" w:sz="2" w:space="0" w:color="auto"/>
              <w:right w:val="single" w:sz="2" w:space="0" w:color="auto"/>
            </w:tcBorders>
          </w:tcPr>
          <w:p w14:paraId="398BDBAB" w14:textId="77777777" w:rsidR="00C761A3" w:rsidRPr="00065E83" w:rsidRDefault="00C761A3" w:rsidP="00D27A84">
            <w:pPr>
              <w:autoSpaceDE w:val="0"/>
              <w:autoSpaceDN w:val="0"/>
              <w:adjustRightInd w:val="0"/>
              <w:spacing w:before="30" w:after="30"/>
              <w:jc w:val="center"/>
            </w:pPr>
            <w:r w:rsidRPr="00065E83">
              <w:t>7/304 (2)</w:t>
            </w:r>
          </w:p>
        </w:tc>
        <w:tc>
          <w:tcPr>
            <w:tcW w:w="2308" w:type="dxa"/>
            <w:tcBorders>
              <w:top w:val="single" w:sz="2" w:space="0" w:color="auto"/>
              <w:left w:val="single" w:sz="2" w:space="0" w:color="auto"/>
              <w:bottom w:val="single" w:sz="2" w:space="0" w:color="auto"/>
              <w:right w:val="single" w:sz="2" w:space="0" w:color="auto"/>
            </w:tcBorders>
          </w:tcPr>
          <w:p w14:paraId="4576FB19" w14:textId="77777777" w:rsidR="00C761A3" w:rsidRPr="00065E83" w:rsidRDefault="00C761A3" w:rsidP="00D27A84">
            <w:pPr>
              <w:autoSpaceDE w:val="0"/>
              <w:autoSpaceDN w:val="0"/>
              <w:adjustRightInd w:val="0"/>
              <w:spacing w:before="30" w:after="30"/>
              <w:jc w:val="center"/>
            </w:pPr>
            <w:r w:rsidRPr="00065E83">
              <w:t>25/298 (8)</w:t>
            </w:r>
          </w:p>
        </w:tc>
        <w:tc>
          <w:tcPr>
            <w:tcW w:w="2187" w:type="dxa"/>
            <w:tcBorders>
              <w:top w:val="single" w:sz="2" w:space="0" w:color="auto"/>
              <w:left w:val="single" w:sz="2" w:space="0" w:color="auto"/>
              <w:bottom w:val="single" w:sz="2" w:space="0" w:color="auto"/>
              <w:right w:val="single" w:sz="2" w:space="0" w:color="auto"/>
            </w:tcBorders>
          </w:tcPr>
          <w:p w14:paraId="008BCEF8" w14:textId="77777777" w:rsidR="00C761A3" w:rsidRPr="00065E83" w:rsidRDefault="00C761A3" w:rsidP="00D27A84">
            <w:pPr>
              <w:autoSpaceDE w:val="0"/>
              <w:autoSpaceDN w:val="0"/>
              <w:adjustRightInd w:val="0"/>
              <w:spacing w:before="30" w:after="30"/>
              <w:jc w:val="center"/>
            </w:pPr>
            <w:r w:rsidRPr="00065E83">
              <w:t>0,0009</w:t>
            </w:r>
          </w:p>
        </w:tc>
      </w:tr>
      <w:tr w:rsidR="00C761A3" w:rsidRPr="00065E83" w14:paraId="6E42BEFD" w14:textId="77777777" w:rsidTr="00D27A84">
        <w:trPr>
          <w:cantSplit/>
          <w:trHeight w:val="20"/>
          <w:tblHeader/>
          <w:jc w:val="center"/>
        </w:trPr>
        <w:tc>
          <w:tcPr>
            <w:tcW w:w="2287" w:type="dxa"/>
            <w:tcBorders>
              <w:top w:val="single" w:sz="2" w:space="0" w:color="auto"/>
              <w:left w:val="single" w:sz="2" w:space="0" w:color="auto"/>
              <w:bottom w:val="single" w:sz="2" w:space="0" w:color="auto"/>
              <w:right w:val="single" w:sz="2" w:space="0" w:color="auto"/>
            </w:tcBorders>
          </w:tcPr>
          <w:p w14:paraId="391CA2E5" w14:textId="77777777" w:rsidR="00C761A3" w:rsidRPr="00065E83" w:rsidRDefault="00C761A3" w:rsidP="00D27A84">
            <w:pPr>
              <w:autoSpaceDE w:val="0"/>
              <w:autoSpaceDN w:val="0"/>
              <w:adjustRightInd w:val="0"/>
              <w:spacing w:before="30" w:after="30"/>
            </w:pPr>
            <w:r w:rsidRPr="00065E83">
              <w:t>316</w:t>
            </w:r>
            <w:r w:rsidRPr="00065E83">
              <w:rPr>
                <w:b/>
                <w:vertAlign w:val="superscript"/>
              </w:rPr>
              <w:t>e</w:t>
            </w:r>
          </w:p>
        </w:tc>
        <w:tc>
          <w:tcPr>
            <w:tcW w:w="2300" w:type="dxa"/>
            <w:tcBorders>
              <w:top w:val="single" w:sz="2" w:space="0" w:color="auto"/>
              <w:left w:val="single" w:sz="2" w:space="0" w:color="auto"/>
              <w:bottom w:val="single" w:sz="2" w:space="0" w:color="auto"/>
              <w:right w:val="single" w:sz="2" w:space="0" w:color="auto"/>
            </w:tcBorders>
          </w:tcPr>
          <w:p w14:paraId="1AA201C6" w14:textId="77777777" w:rsidR="00C761A3" w:rsidRPr="00065E83" w:rsidRDefault="00C761A3" w:rsidP="00D27A84">
            <w:pPr>
              <w:autoSpaceDE w:val="0"/>
              <w:autoSpaceDN w:val="0"/>
              <w:adjustRightInd w:val="0"/>
              <w:spacing w:before="30" w:after="30"/>
              <w:jc w:val="center"/>
            </w:pPr>
            <w:r w:rsidRPr="00065E83">
              <w:t>7/291 (2)</w:t>
            </w:r>
          </w:p>
        </w:tc>
        <w:tc>
          <w:tcPr>
            <w:tcW w:w="2308" w:type="dxa"/>
            <w:tcBorders>
              <w:top w:val="single" w:sz="2" w:space="0" w:color="auto"/>
              <w:left w:val="single" w:sz="2" w:space="0" w:color="auto"/>
              <w:bottom w:val="single" w:sz="2" w:space="0" w:color="auto"/>
              <w:right w:val="single" w:sz="2" w:space="0" w:color="auto"/>
            </w:tcBorders>
          </w:tcPr>
          <w:p w14:paraId="542ACB2A" w14:textId="77777777" w:rsidR="00C761A3" w:rsidRPr="00065E83" w:rsidRDefault="00C761A3" w:rsidP="00D27A84">
            <w:pPr>
              <w:autoSpaceDE w:val="0"/>
              <w:autoSpaceDN w:val="0"/>
              <w:adjustRightInd w:val="0"/>
              <w:spacing w:before="30" w:after="30"/>
              <w:jc w:val="center"/>
            </w:pPr>
            <w:r w:rsidRPr="00065E83">
              <w:t>22/288 (8)</w:t>
            </w:r>
          </w:p>
        </w:tc>
        <w:tc>
          <w:tcPr>
            <w:tcW w:w="2187" w:type="dxa"/>
            <w:tcBorders>
              <w:top w:val="single" w:sz="2" w:space="0" w:color="auto"/>
              <w:left w:val="single" w:sz="2" w:space="0" w:color="auto"/>
              <w:bottom w:val="single" w:sz="2" w:space="0" w:color="auto"/>
              <w:right w:val="single" w:sz="2" w:space="0" w:color="auto"/>
            </w:tcBorders>
          </w:tcPr>
          <w:p w14:paraId="08C0F9FB" w14:textId="77777777" w:rsidR="00C761A3" w:rsidRPr="00065E83" w:rsidRDefault="00C761A3" w:rsidP="00D27A84">
            <w:pPr>
              <w:autoSpaceDE w:val="0"/>
              <w:autoSpaceDN w:val="0"/>
              <w:adjustRightInd w:val="0"/>
              <w:spacing w:before="30" w:after="30"/>
              <w:jc w:val="center"/>
            </w:pPr>
            <w:r w:rsidRPr="00065E83">
              <w:t>0,0038</w:t>
            </w:r>
          </w:p>
        </w:tc>
      </w:tr>
      <w:tr w:rsidR="00C761A3" w:rsidRPr="00065E83" w14:paraId="23CBB360" w14:textId="77777777" w:rsidTr="00D27A84">
        <w:trPr>
          <w:cantSplit/>
          <w:trHeight w:val="20"/>
          <w:tblHeader/>
          <w:jc w:val="center"/>
        </w:trPr>
        <w:tc>
          <w:tcPr>
            <w:tcW w:w="9082" w:type="dxa"/>
            <w:gridSpan w:val="4"/>
            <w:tcBorders>
              <w:top w:val="single" w:sz="2" w:space="0" w:color="auto"/>
              <w:left w:val="single" w:sz="2" w:space="0" w:color="auto"/>
              <w:bottom w:val="single" w:sz="2" w:space="0" w:color="auto"/>
              <w:right w:val="single" w:sz="2" w:space="0" w:color="auto"/>
            </w:tcBorders>
            <w:vAlign w:val="center"/>
          </w:tcPr>
          <w:p w14:paraId="11A5E194" w14:textId="77777777" w:rsidR="00C761A3" w:rsidRPr="00065E83" w:rsidRDefault="00C761A3" w:rsidP="00D27A84">
            <w:pPr>
              <w:autoSpaceDE w:val="0"/>
              <w:autoSpaceDN w:val="0"/>
              <w:adjustRightInd w:val="0"/>
              <w:spacing w:before="30" w:after="30"/>
              <w:jc w:val="center"/>
              <w:rPr>
                <w:b/>
              </w:rPr>
            </w:pPr>
            <w:r w:rsidRPr="00065E83">
              <w:rPr>
                <w:b/>
              </w:rPr>
              <w:t>Ákveðið tímabil</w:t>
            </w:r>
            <w:r w:rsidRPr="00065E83">
              <w:rPr>
                <w:b/>
                <w:vertAlign w:val="superscript"/>
              </w:rPr>
              <w:t>c</w:t>
            </w:r>
          </w:p>
        </w:tc>
      </w:tr>
      <w:tr w:rsidR="00C761A3" w:rsidRPr="00065E83" w14:paraId="15DCB006" w14:textId="77777777" w:rsidTr="00D27A84">
        <w:trPr>
          <w:cantSplit/>
          <w:trHeight w:val="20"/>
          <w:tblHeader/>
          <w:jc w:val="center"/>
        </w:trPr>
        <w:tc>
          <w:tcPr>
            <w:tcW w:w="2287" w:type="dxa"/>
            <w:tcBorders>
              <w:top w:val="single" w:sz="2" w:space="0" w:color="auto"/>
              <w:left w:val="single" w:sz="2" w:space="0" w:color="auto"/>
              <w:bottom w:val="single" w:sz="2" w:space="0" w:color="auto"/>
              <w:right w:val="single" w:sz="2" w:space="0" w:color="auto"/>
            </w:tcBorders>
          </w:tcPr>
          <w:p w14:paraId="58AD1DB9" w14:textId="77777777" w:rsidR="00C761A3" w:rsidRPr="00065E83" w:rsidRDefault="00C761A3" w:rsidP="00D27A84">
            <w:pPr>
              <w:autoSpaceDE w:val="0"/>
              <w:autoSpaceDN w:val="0"/>
              <w:adjustRightInd w:val="0"/>
              <w:spacing w:before="30" w:after="30"/>
            </w:pPr>
            <w:r w:rsidRPr="00065E83">
              <w:t>1899</w:t>
            </w:r>
            <w:r w:rsidRPr="00065E83">
              <w:rPr>
                <w:b/>
                <w:vertAlign w:val="superscript"/>
              </w:rPr>
              <w:t>d</w:t>
            </w:r>
          </w:p>
        </w:tc>
        <w:tc>
          <w:tcPr>
            <w:tcW w:w="2300" w:type="dxa"/>
            <w:tcBorders>
              <w:top w:val="single" w:sz="2" w:space="0" w:color="auto"/>
              <w:left w:val="single" w:sz="2" w:space="0" w:color="auto"/>
              <w:bottom w:val="single" w:sz="2" w:space="0" w:color="auto"/>
              <w:right w:val="single" w:sz="2" w:space="0" w:color="auto"/>
            </w:tcBorders>
          </w:tcPr>
          <w:p w14:paraId="045A36B9" w14:textId="77777777" w:rsidR="00C761A3" w:rsidRPr="00065E83" w:rsidRDefault="00C761A3" w:rsidP="00D27A84">
            <w:pPr>
              <w:autoSpaceDE w:val="0"/>
              <w:autoSpaceDN w:val="0"/>
              <w:adjustRightInd w:val="0"/>
              <w:spacing w:before="30" w:after="30"/>
              <w:jc w:val="center"/>
            </w:pPr>
            <w:r w:rsidRPr="00065E83">
              <w:t>14/304 (5)</w:t>
            </w:r>
          </w:p>
        </w:tc>
        <w:tc>
          <w:tcPr>
            <w:tcW w:w="2308" w:type="dxa"/>
            <w:tcBorders>
              <w:top w:val="single" w:sz="2" w:space="0" w:color="auto"/>
              <w:left w:val="single" w:sz="2" w:space="0" w:color="auto"/>
              <w:bottom w:val="single" w:sz="2" w:space="0" w:color="auto"/>
              <w:right w:val="single" w:sz="2" w:space="0" w:color="auto"/>
            </w:tcBorders>
          </w:tcPr>
          <w:p w14:paraId="13F21BFF" w14:textId="77777777" w:rsidR="00C761A3" w:rsidRPr="00065E83" w:rsidRDefault="00C761A3" w:rsidP="00D27A84">
            <w:pPr>
              <w:autoSpaceDE w:val="0"/>
              <w:autoSpaceDN w:val="0"/>
              <w:adjustRightInd w:val="0"/>
              <w:spacing w:before="30" w:after="30"/>
              <w:jc w:val="center"/>
            </w:pPr>
            <w:r w:rsidRPr="00065E83">
              <w:t>33/298 (11)</w:t>
            </w:r>
          </w:p>
        </w:tc>
        <w:tc>
          <w:tcPr>
            <w:tcW w:w="2187" w:type="dxa"/>
            <w:tcBorders>
              <w:top w:val="single" w:sz="2" w:space="0" w:color="auto"/>
              <w:left w:val="single" w:sz="2" w:space="0" w:color="auto"/>
              <w:bottom w:val="single" w:sz="2" w:space="0" w:color="auto"/>
              <w:right w:val="single" w:sz="2" w:space="0" w:color="auto"/>
            </w:tcBorders>
          </w:tcPr>
          <w:p w14:paraId="4A28AF5F" w14:textId="77777777" w:rsidR="00C761A3" w:rsidRPr="00065E83" w:rsidRDefault="00C761A3" w:rsidP="00D27A84">
            <w:pPr>
              <w:autoSpaceDE w:val="0"/>
              <w:autoSpaceDN w:val="0"/>
              <w:adjustRightInd w:val="0"/>
              <w:spacing w:before="30" w:after="30"/>
              <w:jc w:val="center"/>
            </w:pPr>
            <w:r w:rsidRPr="00065E83">
              <w:t>0,0031</w:t>
            </w:r>
          </w:p>
        </w:tc>
      </w:tr>
      <w:tr w:rsidR="00C761A3" w:rsidRPr="00065E83" w14:paraId="47BC17FF" w14:textId="77777777" w:rsidTr="00D27A84">
        <w:trPr>
          <w:cantSplit/>
          <w:trHeight w:val="20"/>
          <w:tblHeader/>
          <w:jc w:val="center"/>
        </w:trPr>
        <w:tc>
          <w:tcPr>
            <w:tcW w:w="2287" w:type="dxa"/>
            <w:tcBorders>
              <w:top w:val="single" w:sz="2" w:space="0" w:color="auto"/>
              <w:left w:val="single" w:sz="2" w:space="0" w:color="auto"/>
              <w:bottom w:val="double" w:sz="4" w:space="0" w:color="auto"/>
              <w:right w:val="single" w:sz="2" w:space="0" w:color="auto"/>
            </w:tcBorders>
          </w:tcPr>
          <w:p w14:paraId="4E5987DB" w14:textId="77777777" w:rsidR="00C761A3" w:rsidRPr="00065E83" w:rsidRDefault="00C761A3" w:rsidP="00D27A84">
            <w:pPr>
              <w:keepNext/>
              <w:keepLines/>
              <w:autoSpaceDE w:val="0"/>
              <w:autoSpaceDN w:val="0"/>
              <w:adjustRightInd w:val="0"/>
              <w:spacing w:before="30" w:after="30"/>
            </w:pPr>
            <w:r w:rsidRPr="00065E83">
              <w:t>316</w:t>
            </w:r>
            <w:r w:rsidRPr="00065E83">
              <w:rPr>
                <w:b/>
                <w:vertAlign w:val="superscript"/>
              </w:rPr>
              <w:t xml:space="preserve"> d</w:t>
            </w:r>
          </w:p>
        </w:tc>
        <w:tc>
          <w:tcPr>
            <w:tcW w:w="2300" w:type="dxa"/>
            <w:tcBorders>
              <w:top w:val="single" w:sz="2" w:space="0" w:color="auto"/>
              <w:left w:val="single" w:sz="2" w:space="0" w:color="auto"/>
              <w:bottom w:val="double" w:sz="4" w:space="0" w:color="auto"/>
              <w:right w:val="single" w:sz="2" w:space="0" w:color="auto"/>
            </w:tcBorders>
          </w:tcPr>
          <w:p w14:paraId="5BBDC6CE" w14:textId="77777777" w:rsidR="00C761A3" w:rsidRPr="00065E83" w:rsidRDefault="00C761A3" w:rsidP="00D27A84">
            <w:pPr>
              <w:keepNext/>
              <w:keepLines/>
              <w:autoSpaceDE w:val="0"/>
              <w:autoSpaceDN w:val="0"/>
              <w:adjustRightInd w:val="0"/>
              <w:spacing w:before="30" w:after="30"/>
              <w:jc w:val="center"/>
            </w:pPr>
            <w:r w:rsidRPr="00065E83">
              <w:t>16/301 (5)</w:t>
            </w:r>
          </w:p>
        </w:tc>
        <w:tc>
          <w:tcPr>
            <w:tcW w:w="2308" w:type="dxa"/>
            <w:tcBorders>
              <w:top w:val="single" w:sz="2" w:space="0" w:color="auto"/>
              <w:left w:val="single" w:sz="2" w:space="0" w:color="auto"/>
              <w:bottom w:val="double" w:sz="4" w:space="0" w:color="auto"/>
              <w:right w:val="single" w:sz="2" w:space="0" w:color="auto"/>
            </w:tcBorders>
          </w:tcPr>
          <w:p w14:paraId="1A80BC68" w14:textId="77777777" w:rsidR="00C761A3" w:rsidRPr="00065E83" w:rsidRDefault="00C761A3" w:rsidP="00D27A84">
            <w:pPr>
              <w:keepNext/>
              <w:keepLines/>
              <w:autoSpaceDE w:val="0"/>
              <w:autoSpaceDN w:val="0"/>
              <w:adjustRightInd w:val="0"/>
              <w:spacing w:before="30" w:after="30"/>
              <w:jc w:val="center"/>
            </w:pPr>
            <w:r w:rsidRPr="00065E83">
              <w:t>27/299 (9)</w:t>
            </w:r>
          </w:p>
        </w:tc>
        <w:tc>
          <w:tcPr>
            <w:tcW w:w="2187" w:type="dxa"/>
            <w:tcBorders>
              <w:top w:val="single" w:sz="2" w:space="0" w:color="auto"/>
              <w:left w:val="single" w:sz="2" w:space="0" w:color="auto"/>
              <w:bottom w:val="double" w:sz="4" w:space="0" w:color="auto"/>
              <w:right w:val="single" w:sz="2" w:space="0" w:color="auto"/>
            </w:tcBorders>
          </w:tcPr>
          <w:p w14:paraId="57C8A704" w14:textId="77777777" w:rsidR="00C761A3" w:rsidRPr="00065E83" w:rsidRDefault="00C761A3" w:rsidP="00D27A84">
            <w:pPr>
              <w:keepNext/>
              <w:keepLines/>
              <w:autoSpaceDE w:val="0"/>
              <w:autoSpaceDN w:val="0"/>
              <w:adjustRightInd w:val="0"/>
              <w:spacing w:before="30" w:after="30"/>
              <w:jc w:val="center"/>
            </w:pPr>
            <w:r w:rsidRPr="00065E83">
              <w:t>0,0740</w:t>
            </w:r>
          </w:p>
        </w:tc>
      </w:tr>
    </w:tbl>
    <w:p w14:paraId="15F17FC9" w14:textId="77777777" w:rsidR="00C761A3" w:rsidRPr="00065E83" w:rsidRDefault="00C761A3" w:rsidP="00C761A3">
      <w:pPr>
        <w:keepNext/>
        <w:keepLines/>
        <w:tabs>
          <w:tab w:val="left" w:pos="0"/>
          <w:tab w:val="left" w:pos="360"/>
        </w:tabs>
        <w:autoSpaceDE w:val="0"/>
        <w:autoSpaceDN w:val="0"/>
        <w:adjustRightInd w:val="0"/>
        <w:ind w:left="360" w:hanging="360"/>
        <w:rPr>
          <w:sz w:val="18"/>
        </w:rPr>
      </w:pPr>
      <w:r w:rsidRPr="00065E83">
        <w:rPr>
          <w:sz w:val="18"/>
        </w:rPr>
        <w:t>FLU = flúkónazól; ITZ = ítrakónazól; POS = posakónazól.</w:t>
      </w:r>
    </w:p>
    <w:p w14:paraId="6CBFF5F1" w14:textId="6DF98EA4" w:rsidR="00C761A3" w:rsidRPr="00065E83" w:rsidRDefault="00C761A3" w:rsidP="00C761A3">
      <w:pPr>
        <w:keepNext/>
        <w:keepLines/>
        <w:tabs>
          <w:tab w:val="left" w:pos="0"/>
          <w:tab w:val="left" w:pos="360"/>
        </w:tabs>
        <w:autoSpaceDE w:val="0"/>
        <w:autoSpaceDN w:val="0"/>
        <w:adjustRightInd w:val="0"/>
        <w:ind w:left="360" w:hanging="360"/>
        <w:rPr>
          <w:sz w:val="18"/>
        </w:rPr>
      </w:pPr>
      <w:r w:rsidRPr="00065E83">
        <w:rPr>
          <w:sz w:val="18"/>
        </w:rPr>
        <w:t>a:</w:t>
      </w:r>
      <w:r w:rsidRPr="00065E83">
        <w:rPr>
          <w:sz w:val="18"/>
        </w:rPr>
        <w:tab/>
        <w:t>FLU/ITZ (</w:t>
      </w:r>
      <w:ins w:id="1612" w:author="Vistor_24" w:date="2025-11-03T13:43:00Z">
        <w:r w:rsidR="0055237C">
          <w:rPr>
            <w:sz w:val="18"/>
          </w:rPr>
          <w:t xml:space="preserve">rannsókn </w:t>
        </w:r>
      </w:ins>
      <w:r w:rsidRPr="00065E83">
        <w:rPr>
          <w:sz w:val="18"/>
        </w:rPr>
        <w:t>1899); FLU (</w:t>
      </w:r>
      <w:ins w:id="1613" w:author="Vistor_24" w:date="2025-11-03T13:43:00Z">
        <w:r w:rsidR="0055237C">
          <w:rPr>
            <w:sz w:val="18"/>
          </w:rPr>
          <w:t xml:space="preserve">rannsókn </w:t>
        </w:r>
      </w:ins>
      <w:r w:rsidRPr="00065E83">
        <w:rPr>
          <w:sz w:val="18"/>
        </w:rPr>
        <w:t>316).</w:t>
      </w:r>
    </w:p>
    <w:p w14:paraId="1B4B1A09" w14:textId="77777777" w:rsidR="00C761A3" w:rsidRPr="00065E83" w:rsidRDefault="00C761A3" w:rsidP="00C761A3">
      <w:pPr>
        <w:keepNext/>
        <w:keepLines/>
        <w:tabs>
          <w:tab w:val="left" w:pos="0"/>
          <w:tab w:val="left" w:pos="360"/>
        </w:tabs>
        <w:autoSpaceDE w:val="0"/>
        <w:autoSpaceDN w:val="0"/>
        <w:adjustRightInd w:val="0"/>
        <w:ind w:left="360" w:hanging="360"/>
        <w:rPr>
          <w:sz w:val="18"/>
        </w:rPr>
      </w:pPr>
      <w:r w:rsidRPr="00065E83">
        <w:rPr>
          <w:sz w:val="18"/>
        </w:rPr>
        <w:t>b:</w:t>
      </w:r>
      <w:r w:rsidRPr="00065E83">
        <w:rPr>
          <w:sz w:val="18"/>
        </w:rPr>
        <w:tab/>
        <w:t>Í rannsókn 1899 náði tímabilið frá slembivali til síðasta skammts rannsóknarlyfsins að viðbættum 7 dögum; í rannsókn 316 náði tímabilið frá fyrsta skammti til síðasta skammts rannsóknarlyfsins að viðbættum 7 dögum.</w:t>
      </w:r>
    </w:p>
    <w:p w14:paraId="2B328BEF" w14:textId="77777777" w:rsidR="00C761A3" w:rsidRPr="00065E83" w:rsidRDefault="00C761A3" w:rsidP="00C761A3">
      <w:pPr>
        <w:keepNext/>
        <w:keepLines/>
        <w:tabs>
          <w:tab w:val="left" w:pos="0"/>
          <w:tab w:val="left" w:pos="360"/>
        </w:tabs>
        <w:autoSpaceDE w:val="0"/>
        <w:autoSpaceDN w:val="0"/>
        <w:adjustRightInd w:val="0"/>
        <w:ind w:left="360" w:hanging="360"/>
        <w:rPr>
          <w:sz w:val="18"/>
        </w:rPr>
      </w:pPr>
      <w:r w:rsidRPr="00065E83">
        <w:rPr>
          <w:sz w:val="18"/>
        </w:rPr>
        <w:t>c:</w:t>
      </w:r>
      <w:r w:rsidRPr="00065E83">
        <w:rPr>
          <w:sz w:val="18"/>
        </w:rPr>
        <w:tab/>
        <w:t>Í rannsókn 1899 náði tímabilið frá slembivali til 100 daga eftir slembival; í rannsókn</w:t>
      </w:r>
      <w:r w:rsidR="00D95DD6" w:rsidRPr="00065E83">
        <w:rPr>
          <w:sz w:val="18"/>
        </w:rPr>
        <w:t> </w:t>
      </w:r>
      <w:r w:rsidRPr="00065E83">
        <w:rPr>
          <w:sz w:val="18"/>
        </w:rPr>
        <w:t>316 náði tímabilið frá upphafsdegi rannsóknarinnar til 111 daga eftir upphaf hennar.</w:t>
      </w:r>
    </w:p>
    <w:p w14:paraId="4D2F204C" w14:textId="77777777" w:rsidR="00C761A3" w:rsidRPr="00065E83" w:rsidRDefault="00C761A3" w:rsidP="00C761A3">
      <w:pPr>
        <w:keepNext/>
        <w:keepLines/>
        <w:tabs>
          <w:tab w:val="left" w:pos="0"/>
          <w:tab w:val="left" w:pos="360"/>
        </w:tabs>
        <w:autoSpaceDE w:val="0"/>
        <w:autoSpaceDN w:val="0"/>
        <w:adjustRightInd w:val="0"/>
        <w:ind w:left="360" w:hanging="360"/>
        <w:rPr>
          <w:sz w:val="18"/>
        </w:rPr>
      </w:pPr>
      <w:r w:rsidRPr="00065E83">
        <w:rPr>
          <w:sz w:val="18"/>
        </w:rPr>
        <w:t>d:</w:t>
      </w:r>
      <w:r w:rsidRPr="00065E83">
        <w:rPr>
          <w:sz w:val="18"/>
        </w:rPr>
        <w:tab/>
        <w:t>Allir sem voru slembivaldir</w:t>
      </w:r>
    </w:p>
    <w:p w14:paraId="23F6E099" w14:textId="77777777" w:rsidR="00C761A3" w:rsidRPr="00065E83" w:rsidRDefault="00C761A3" w:rsidP="00C761A3">
      <w:pPr>
        <w:keepNext/>
        <w:keepLines/>
        <w:tabs>
          <w:tab w:val="left" w:pos="0"/>
          <w:tab w:val="left" w:pos="360"/>
        </w:tabs>
        <w:autoSpaceDE w:val="0"/>
        <w:autoSpaceDN w:val="0"/>
        <w:adjustRightInd w:val="0"/>
        <w:ind w:left="360" w:hanging="360"/>
        <w:rPr>
          <w:sz w:val="18"/>
        </w:rPr>
      </w:pPr>
      <w:r w:rsidRPr="00065E83">
        <w:rPr>
          <w:sz w:val="18"/>
        </w:rPr>
        <w:t>e:</w:t>
      </w:r>
      <w:r w:rsidRPr="00065E83">
        <w:rPr>
          <w:sz w:val="18"/>
        </w:rPr>
        <w:tab/>
        <w:t xml:space="preserve">Allir meðhöndlaðir </w:t>
      </w:r>
    </w:p>
    <w:p w14:paraId="51131104" w14:textId="77777777" w:rsidR="00C761A3" w:rsidRPr="00065E83" w:rsidRDefault="00C761A3" w:rsidP="00C761A3">
      <w:pPr>
        <w:autoSpaceDE w:val="0"/>
        <w:autoSpaceDN w:val="0"/>
        <w:adjustRightInd w:val="0"/>
        <w:rPr>
          <w:sz w:val="18"/>
        </w:rPr>
      </w:pPr>
    </w:p>
    <w:p w14:paraId="6380B293" w14:textId="77777777" w:rsidR="00C761A3" w:rsidRPr="00065E83" w:rsidRDefault="00C761A3" w:rsidP="00C761A3">
      <w:pPr>
        <w:keepNext/>
        <w:keepLines/>
        <w:tabs>
          <w:tab w:val="left" w:pos="0"/>
          <w:tab w:val="left" w:pos="864"/>
        </w:tabs>
        <w:spacing w:before="58"/>
        <w:ind w:left="864" w:hanging="864"/>
        <w:rPr>
          <w:sz w:val="18"/>
        </w:rPr>
      </w:pPr>
      <w:r w:rsidRPr="00065E83">
        <w:rPr>
          <w:b/>
        </w:rPr>
        <w:t>Tafla </w:t>
      </w:r>
      <w:r w:rsidR="00DD7A32" w:rsidRPr="00065E83">
        <w:rPr>
          <w:b/>
        </w:rPr>
        <w:t>8</w:t>
      </w:r>
      <w:r w:rsidRPr="00065E83">
        <w:rPr>
          <w:b/>
        </w:rPr>
        <w:t>.</w:t>
      </w:r>
      <w:r w:rsidRPr="00065E83">
        <w:t xml:space="preserve"> Niðurstöður úr klínískum rannsóknum á fyrirbyggjandi meðferð gegn ífarandi sveppasýkingum.</w:t>
      </w:r>
    </w:p>
    <w:tbl>
      <w:tblPr>
        <w:tblW w:w="9072" w:type="dxa"/>
        <w:tblInd w:w="72" w:type="dxa"/>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3151"/>
        <w:gridCol w:w="2803"/>
        <w:gridCol w:w="3118"/>
      </w:tblGrid>
      <w:tr w:rsidR="00C761A3" w:rsidRPr="00065E83" w14:paraId="25029EF7" w14:textId="77777777" w:rsidTr="00D27A84">
        <w:trPr>
          <w:cantSplit/>
          <w:trHeight w:val="20"/>
        </w:trPr>
        <w:tc>
          <w:tcPr>
            <w:tcW w:w="3151" w:type="dxa"/>
            <w:tcBorders>
              <w:top w:val="single" w:sz="2" w:space="0" w:color="auto"/>
              <w:left w:val="single" w:sz="2" w:space="0" w:color="auto"/>
              <w:bottom w:val="double" w:sz="4" w:space="0" w:color="auto"/>
              <w:right w:val="single" w:sz="2" w:space="0" w:color="auto"/>
            </w:tcBorders>
          </w:tcPr>
          <w:p w14:paraId="5B4F8F5C" w14:textId="77777777" w:rsidR="00C761A3" w:rsidRPr="00065E83" w:rsidRDefault="00C761A3" w:rsidP="00D27A84">
            <w:pPr>
              <w:keepNext/>
              <w:keepLines/>
              <w:autoSpaceDE w:val="0"/>
              <w:autoSpaceDN w:val="0"/>
              <w:adjustRightInd w:val="0"/>
              <w:spacing w:before="30" w:after="30"/>
              <w:ind w:right="-79"/>
              <w:jc w:val="center"/>
              <w:rPr>
                <w:b/>
              </w:rPr>
            </w:pPr>
            <w:r w:rsidRPr="00065E83">
              <w:rPr>
                <w:b/>
              </w:rPr>
              <w:t>Rannsókn</w:t>
            </w:r>
          </w:p>
        </w:tc>
        <w:tc>
          <w:tcPr>
            <w:tcW w:w="2803" w:type="dxa"/>
            <w:tcBorders>
              <w:top w:val="single" w:sz="2" w:space="0" w:color="auto"/>
              <w:left w:val="single" w:sz="2" w:space="0" w:color="auto"/>
              <w:bottom w:val="double" w:sz="4" w:space="0" w:color="auto"/>
              <w:right w:val="single" w:sz="2" w:space="0" w:color="auto"/>
            </w:tcBorders>
          </w:tcPr>
          <w:p w14:paraId="163BB416" w14:textId="77777777" w:rsidR="00C761A3" w:rsidRPr="00065E83" w:rsidRDefault="00C761A3" w:rsidP="00D27A84">
            <w:pPr>
              <w:keepNext/>
              <w:keepLines/>
              <w:autoSpaceDE w:val="0"/>
              <w:autoSpaceDN w:val="0"/>
              <w:adjustRightInd w:val="0"/>
              <w:spacing w:before="30" w:after="30"/>
              <w:ind w:right="-79"/>
              <w:jc w:val="center"/>
              <w:rPr>
                <w:b/>
              </w:rPr>
            </w:pPr>
            <w:r w:rsidRPr="00065E83">
              <w:rPr>
                <w:b/>
              </w:rPr>
              <w:t>Posakónazól</w:t>
            </w:r>
            <w:r w:rsidR="00B56F8B" w:rsidRPr="00065E83">
              <w:rPr>
                <w:b/>
              </w:rPr>
              <w:t xml:space="preserve"> </w:t>
            </w:r>
            <w:r w:rsidRPr="00065E83">
              <w:rPr>
                <w:b/>
              </w:rPr>
              <w:t>mixtúra, dreifa</w:t>
            </w:r>
          </w:p>
        </w:tc>
        <w:tc>
          <w:tcPr>
            <w:tcW w:w="3118" w:type="dxa"/>
            <w:tcBorders>
              <w:top w:val="single" w:sz="2" w:space="0" w:color="auto"/>
              <w:left w:val="single" w:sz="2" w:space="0" w:color="auto"/>
              <w:bottom w:val="double" w:sz="4" w:space="0" w:color="auto"/>
              <w:right w:val="single" w:sz="4" w:space="0" w:color="auto"/>
            </w:tcBorders>
          </w:tcPr>
          <w:p w14:paraId="0B78668B" w14:textId="77777777" w:rsidR="00C761A3" w:rsidRPr="00065E83" w:rsidRDefault="00C761A3" w:rsidP="00D27A84">
            <w:pPr>
              <w:keepNext/>
              <w:keepLines/>
              <w:autoSpaceDE w:val="0"/>
              <w:autoSpaceDN w:val="0"/>
              <w:adjustRightInd w:val="0"/>
              <w:spacing w:before="30" w:after="30"/>
              <w:ind w:right="-79"/>
              <w:jc w:val="center"/>
              <w:rPr>
                <w:b/>
                <w:vertAlign w:val="superscript"/>
              </w:rPr>
            </w:pPr>
            <w:r w:rsidRPr="00065E83">
              <w:rPr>
                <w:b/>
              </w:rPr>
              <w:t>Samanburðarlyf</w:t>
            </w:r>
            <w:r w:rsidRPr="00065E83">
              <w:rPr>
                <w:b/>
                <w:vertAlign w:val="superscript"/>
              </w:rPr>
              <w:t>a</w:t>
            </w:r>
          </w:p>
        </w:tc>
      </w:tr>
      <w:tr w:rsidR="00C761A3" w:rsidRPr="00065E83" w14:paraId="405DC542" w14:textId="77777777" w:rsidTr="00D27A84">
        <w:trPr>
          <w:cantSplit/>
          <w:trHeight w:val="20"/>
        </w:trPr>
        <w:tc>
          <w:tcPr>
            <w:tcW w:w="9072" w:type="dxa"/>
            <w:gridSpan w:val="3"/>
            <w:tcBorders>
              <w:top w:val="double" w:sz="4" w:space="0" w:color="auto"/>
              <w:left w:val="single" w:sz="2" w:space="0" w:color="auto"/>
              <w:bottom w:val="double" w:sz="4" w:space="0" w:color="auto"/>
              <w:right w:val="single" w:sz="2" w:space="0" w:color="auto"/>
            </w:tcBorders>
          </w:tcPr>
          <w:p w14:paraId="7099339B" w14:textId="77777777" w:rsidR="00C761A3" w:rsidRPr="00065E83" w:rsidRDefault="00C761A3" w:rsidP="00D27A84">
            <w:pPr>
              <w:keepNext/>
              <w:autoSpaceDE w:val="0"/>
              <w:autoSpaceDN w:val="0"/>
              <w:adjustRightInd w:val="0"/>
              <w:spacing w:before="30" w:after="30"/>
              <w:ind w:right="-79"/>
              <w:jc w:val="center"/>
              <w:rPr>
                <w:b/>
              </w:rPr>
            </w:pPr>
            <w:r w:rsidRPr="00065E83">
              <w:rPr>
                <w:b/>
              </w:rPr>
              <w:t>Hlutfall (%) sjúklinga með staðfesta/líklega ífarandi Apergillosis</w:t>
            </w:r>
          </w:p>
        </w:tc>
      </w:tr>
      <w:tr w:rsidR="00C761A3" w:rsidRPr="00065E83" w14:paraId="10CFC223" w14:textId="77777777" w:rsidTr="00D27A84">
        <w:trPr>
          <w:cantSplit/>
          <w:trHeight w:val="20"/>
        </w:trPr>
        <w:tc>
          <w:tcPr>
            <w:tcW w:w="9072" w:type="dxa"/>
            <w:gridSpan w:val="3"/>
            <w:tcBorders>
              <w:top w:val="double" w:sz="4" w:space="0" w:color="auto"/>
              <w:left w:val="single" w:sz="2" w:space="0" w:color="auto"/>
              <w:bottom w:val="single" w:sz="2" w:space="0" w:color="auto"/>
              <w:right w:val="single" w:sz="2" w:space="0" w:color="auto"/>
            </w:tcBorders>
            <w:vAlign w:val="center"/>
          </w:tcPr>
          <w:p w14:paraId="686549DE" w14:textId="77777777" w:rsidR="00C761A3" w:rsidRPr="00065E83" w:rsidRDefault="00C761A3" w:rsidP="00D27A84">
            <w:pPr>
              <w:keepNext/>
              <w:autoSpaceDE w:val="0"/>
              <w:autoSpaceDN w:val="0"/>
              <w:adjustRightInd w:val="0"/>
              <w:spacing w:before="30" w:after="30"/>
              <w:ind w:right="-79"/>
              <w:jc w:val="center"/>
              <w:rPr>
                <w:b/>
              </w:rPr>
            </w:pPr>
            <w:r w:rsidRPr="00065E83">
              <w:rPr>
                <w:b/>
              </w:rPr>
              <w:t>Meðferðartímabil</w:t>
            </w:r>
            <w:r w:rsidRPr="00065E83">
              <w:rPr>
                <w:b/>
                <w:vertAlign w:val="superscript"/>
              </w:rPr>
              <w:t>b</w:t>
            </w:r>
          </w:p>
        </w:tc>
      </w:tr>
      <w:tr w:rsidR="00C761A3" w:rsidRPr="00065E83" w14:paraId="61B828BE" w14:textId="77777777" w:rsidTr="00D27A84">
        <w:trPr>
          <w:cantSplit/>
          <w:trHeight w:val="20"/>
        </w:trPr>
        <w:tc>
          <w:tcPr>
            <w:tcW w:w="3151" w:type="dxa"/>
            <w:tcBorders>
              <w:top w:val="single" w:sz="2" w:space="0" w:color="auto"/>
              <w:left w:val="single" w:sz="2" w:space="0" w:color="auto"/>
              <w:bottom w:val="single" w:sz="2" w:space="0" w:color="auto"/>
              <w:right w:val="single" w:sz="2" w:space="0" w:color="auto"/>
            </w:tcBorders>
          </w:tcPr>
          <w:p w14:paraId="0D576F31" w14:textId="77777777" w:rsidR="00C761A3" w:rsidRPr="00065E83" w:rsidRDefault="00C761A3" w:rsidP="00D27A84">
            <w:pPr>
              <w:keepNext/>
              <w:autoSpaceDE w:val="0"/>
              <w:autoSpaceDN w:val="0"/>
              <w:adjustRightInd w:val="0"/>
              <w:spacing w:before="30" w:after="30"/>
              <w:ind w:right="-79"/>
            </w:pPr>
            <w:r w:rsidRPr="00065E83">
              <w:t>1899</w:t>
            </w:r>
            <w:r w:rsidRPr="00065E83">
              <w:rPr>
                <w:b/>
                <w:vertAlign w:val="superscript"/>
              </w:rPr>
              <w:t>d</w:t>
            </w:r>
          </w:p>
        </w:tc>
        <w:tc>
          <w:tcPr>
            <w:tcW w:w="2803" w:type="dxa"/>
            <w:tcBorders>
              <w:top w:val="single" w:sz="2" w:space="0" w:color="auto"/>
              <w:left w:val="single" w:sz="2" w:space="0" w:color="auto"/>
              <w:bottom w:val="single" w:sz="2" w:space="0" w:color="auto"/>
              <w:right w:val="single" w:sz="2" w:space="0" w:color="auto"/>
            </w:tcBorders>
          </w:tcPr>
          <w:p w14:paraId="6E51604C" w14:textId="77777777" w:rsidR="00C761A3" w:rsidRPr="00065E83" w:rsidRDefault="00C761A3" w:rsidP="00D27A84">
            <w:pPr>
              <w:keepNext/>
              <w:autoSpaceDE w:val="0"/>
              <w:autoSpaceDN w:val="0"/>
              <w:adjustRightInd w:val="0"/>
              <w:spacing w:before="30" w:after="30"/>
              <w:ind w:right="-79"/>
              <w:jc w:val="center"/>
            </w:pPr>
            <w:r w:rsidRPr="00065E83">
              <w:t>2/304 (1)</w:t>
            </w:r>
          </w:p>
        </w:tc>
        <w:tc>
          <w:tcPr>
            <w:tcW w:w="3118" w:type="dxa"/>
            <w:tcBorders>
              <w:top w:val="single" w:sz="2" w:space="0" w:color="auto"/>
              <w:left w:val="single" w:sz="2" w:space="0" w:color="auto"/>
              <w:bottom w:val="single" w:sz="2" w:space="0" w:color="auto"/>
              <w:right w:val="single" w:sz="2" w:space="0" w:color="auto"/>
            </w:tcBorders>
          </w:tcPr>
          <w:p w14:paraId="42E837F9" w14:textId="77777777" w:rsidR="00C761A3" w:rsidRPr="00065E83" w:rsidRDefault="00C761A3" w:rsidP="00D27A84">
            <w:pPr>
              <w:keepNext/>
              <w:autoSpaceDE w:val="0"/>
              <w:autoSpaceDN w:val="0"/>
              <w:adjustRightInd w:val="0"/>
              <w:spacing w:before="30" w:after="30"/>
              <w:ind w:right="-79"/>
              <w:jc w:val="center"/>
            </w:pPr>
            <w:r w:rsidRPr="00065E83">
              <w:t>20/298 (7)</w:t>
            </w:r>
          </w:p>
        </w:tc>
      </w:tr>
      <w:tr w:rsidR="00C761A3" w:rsidRPr="00065E83" w14:paraId="1F15E897" w14:textId="77777777" w:rsidTr="00D27A84">
        <w:trPr>
          <w:cantSplit/>
          <w:trHeight w:val="20"/>
        </w:trPr>
        <w:tc>
          <w:tcPr>
            <w:tcW w:w="3151" w:type="dxa"/>
            <w:tcBorders>
              <w:top w:val="single" w:sz="2" w:space="0" w:color="auto"/>
              <w:left w:val="single" w:sz="2" w:space="0" w:color="auto"/>
              <w:bottom w:val="single" w:sz="2" w:space="0" w:color="auto"/>
              <w:right w:val="single" w:sz="2" w:space="0" w:color="auto"/>
            </w:tcBorders>
          </w:tcPr>
          <w:p w14:paraId="70FFE054" w14:textId="77777777" w:rsidR="00C761A3" w:rsidRPr="00065E83" w:rsidRDefault="00C761A3" w:rsidP="00D27A84">
            <w:pPr>
              <w:keepNext/>
              <w:autoSpaceDE w:val="0"/>
              <w:autoSpaceDN w:val="0"/>
              <w:adjustRightInd w:val="0"/>
              <w:spacing w:before="30" w:after="30"/>
              <w:ind w:right="-79"/>
            </w:pPr>
            <w:r w:rsidRPr="00065E83">
              <w:t>316</w:t>
            </w:r>
            <w:r w:rsidRPr="00065E83">
              <w:rPr>
                <w:b/>
                <w:vertAlign w:val="superscript"/>
              </w:rPr>
              <w:t>e</w:t>
            </w:r>
          </w:p>
        </w:tc>
        <w:tc>
          <w:tcPr>
            <w:tcW w:w="2803" w:type="dxa"/>
            <w:tcBorders>
              <w:top w:val="single" w:sz="2" w:space="0" w:color="auto"/>
              <w:left w:val="single" w:sz="2" w:space="0" w:color="auto"/>
              <w:bottom w:val="single" w:sz="2" w:space="0" w:color="auto"/>
              <w:right w:val="single" w:sz="2" w:space="0" w:color="auto"/>
            </w:tcBorders>
          </w:tcPr>
          <w:p w14:paraId="234DF885" w14:textId="77777777" w:rsidR="00C761A3" w:rsidRPr="00065E83" w:rsidRDefault="00C761A3" w:rsidP="00D27A84">
            <w:pPr>
              <w:keepNext/>
              <w:autoSpaceDE w:val="0"/>
              <w:autoSpaceDN w:val="0"/>
              <w:adjustRightInd w:val="0"/>
              <w:spacing w:before="30" w:after="30"/>
              <w:ind w:right="-79"/>
              <w:jc w:val="center"/>
            </w:pPr>
            <w:r w:rsidRPr="00065E83">
              <w:t>3/291 (1)</w:t>
            </w:r>
          </w:p>
        </w:tc>
        <w:tc>
          <w:tcPr>
            <w:tcW w:w="3118" w:type="dxa"/>
            <w:tcBorders>
              <w:top w:val="single" w:sz="2" w:space="0" w:color="auto"/>
              <w:left w:val="single" w:sz="2" w:space="0" w:color="auto"/>
              <w:bottom w:val="single" w:sz="2" w:space="0" w:color="auto"/>
              <w:right w:val="single" w:sz="2" w:space="0" w:color="auto"/>
            </w:tcBorders>
          </w:tcPr>
          <w:p w14:paraId="0143BF7E" w14:textId="77777777" w:rsidR="00C761A3" w:rsidRPr="00065E83" w:rsidRDefault="00C761A3" w:rsidP="00D27A84">
            <w:pPr>
              <w:keepNext/>
              <w:autoSpaceDE w:val="0"/>
              <w:autoSpaceDN w:val="0"/>
              <w:adjustRightInd w:val="0"/>
              <w:spacing w:before="30" w:after="30"/>
              <w:ind w:right="-79"/>
              <w:jc w:val="center"/>
            </w:pPr>
            <w:r w:rsidRPr="00065E83">
              <w:t>17/288 (6)</w:t>
            </w:r>
          </w:p>
        </w:tc>
      </w:tr>
      <w:tr w:rsidR="00C761A3" w:rsidRPr="00065E83" w14:paraId="669F4F7A" w14:textId="77777777" w:rsidTr="00D27A84">
        <w:trPr>
          <w:cantSplit/>
          <w:trHeight w:val="20"/>
        </w:trPr>
        <w:tc>
          <w:tcPr>
            <w:tcW w:w="9072" w:type="dxa"/>
            <w:gridSpan w:val="3"/>
            <w:tcBorders>
              <w:top w:val="single" w:sz="2" w:space="0" w:color="auto"/>
              <w:left w:val="single" w:sz="2" w:space="0" w:color="auto"/>
              <w:bottom w:val="single" w:sz="2" w:space="0" w:color="auto"/>
              <w:right w:val="single" w:sz="2" w:space="0" w:color="auto"/>
            </w:tcBorders>
            <w:vAlign w:val="center"/>
          </w:tcPr>
          <w:p w14:paraId="2688BBF4" w14:textId="77777777" w:rsidR="00C761A3" w:rsidRPr="00065E83" w:rsidRDefault="00C761A3" w:rsidP="00D27A84">
            <w:pPr>
              <w:keepNext/>
              <w:autoSpaceDE w:val="0"/>
              <w:autoSpaceDN w:val="0"/>
              <w:adjustRightInd w:val="0"/>
              <w:spacing w:before="30" w:after="30"/>
              <w:ind w:right="-79"/>
              <w:jc w:val="center"/>
              <w:rPr>
                <w:b/>
              </w:rPr>
            </w:pPr>
            <w:r w:rsidRPr="00065E83">
              <w:rPr>
                <w:b/>
              </w:rPr>
              <w:t>Ákveðið tímabil</w:t>
            </w:r>
            <w:r w:rsidRPr="00065E83">
              <w:rPr>
                <w:b/>
                <w:vertAlign w:val="superscript"/>
              </w:rPr>
              <w:t>c</w:t>
            </w:r>
          </w:p>
        </w:tc>
      </w:tr>
      <w:tr w:rsidR="00C761A3" w:rsidRPr="00065E83" w14:paraId="3C8FBE4D" w14:textId="77777777" w:rsidTr="00D27A84">
        <w:trPr>
          <w:cantSplit/>
          <w:trHeight w:val="20"/>
        </w:trPr>
        <w:tc>
          <w:tcPr>
            <w:tcW w:w="3151" w:type="dxa"/>
            <w:tcBorders>
              <w:top w:val="single" w:sz="2" w:space="0" w:color="auto"/>
              <w:left w:val="single" w:sz="2" w:space="0" w:color="auto"/>
              <w:bottom w:val="single" w:sz="2" w:space="0" w:color="auto"/>
              <w:right w:val="single" w:sz="2" w:space="0" w:color="auto"/>
            </w:tcBorders>
          </w:tcPr>
          <w:p w14:paraId="08B8D6A0" w14:textId="77777777" w:rsidR="00C761A3" w:rsidRPr="00065E83" w:rsidRDefault="00C761A3" w:rsidP="00D27A84">
            <w:pPr>
              <w:keepNext/>
              <w:autoSpaceDE w:val="0"/>
              <w:autoSpaceDN w:val="0"/>
              <w:adjustRightInd w:val="0"/>
              <w:spacing w:before="30" w:after="30"/>
              <w:ind w:right="-79"/>
            </w:pPr>
            <w:r w:rsidRPr="00065E83">
              <w:t>1899</w:t>
            </w:r>
            <w:r w:rsidRPr="00065E83">
              <w:rPr>
                <w:b/>
                <w:vertAlign w:val="superscript"/>
              </w:rPr>
              <w:t>d</w:t>
            </w:r>
          </w:p>
        </w:tc>
        <w:tc>
          <w:tcPr>
            <w:tcW w:w="2803" w:type="dxa"/>
            <w:tcBorders>
              <w:top w:val="single" w:sz="2" w:space="0" w:color="auto"/>
              <w:left w:val="single" w:sz="2" w:space="0" w:color="auto"/>
              <w:bottom w:val="single" w:sz="2" w:space="0" w:color="auto"/>
              <w:right w:val="single" w:sz="2" w:space="0" w:color="auto"/>
            </w:tcBorders>
          </w:tcPr>
          <w:p w14:paraId="360E6515" w14:textId="77777777" w:rsidR="00C761A3" w:rsidRPr="00065E83" w:rsidRDefault="00C761A3" w:rsidP="00D27A84">
            <w:pPr>
              <w:keepNext/>
              <w:autoSpaceDE w:val="0"/>
              <w:autoSpaceDN w:val="0"/>
              <w:adjustRightInd w:val="0"/>
              <w:spacing w:before="30" w:after="30"/>
              <w:ind w:right="-79"/>
              <w:jc w:val="center"/>
            </w:pPr>
            <w:r w:rsidRPr="00065E83">
              <w:t>4/304 (1)</w:t>
            </w:r>
          </w:p>
        </w:tc>
        <w:tc>
          <w:tcPr>
            <w:tcW w:w="3118" w:type="dxa"/>
            <w:tcBorders>
              <w:top w:val="single" w:sz="2" w:space="0" w:color="auto"/>
              <w:left w:val="single" w:sz="2" w:space="0" w:color="auto"/>
              <w:bottom w:val="single" w:sz="2" w:space="0" w:color="auto"/>
              <w:right w:val="single" w:sz="2" w:space="0" w:color="auto"/>
            </w:tcBorders>
          </w:tcPr>
          <w:p w14:paraId="6148AFDE" w14:textId="77777777" w:rsidR="00C761A3" w:rsidRPr="00065E83" w:rsidRDefault="00C761A3" w:rsidP="00D27A84">
            <w:pPr>
              <w:keepNext/>
              <w:autoSpaceDE w:val="0"/>
              <w:autoSpaceDN w:val="0"/>
              <w:adjustRightInd w:val="0"/>
              <w:spacing w:before="30" w:after="30"/>
              <w:ind w:right="-79"/>
              <w:jc w:val="center"/>
            </w:pPr>
            <w:r w:rsidRPr="00065E83">
              <w:t>26/298 (9)</w:t>
            </w:r>
          </w:p>
        </w:tc>
      </w:tr>
      <w:tr w:rsidR="00C761A3" w:rsidRPr="00065E83" w14:paraId="759D5CEB" w14:textId="77777777" w:rsidTr="00D27A84">
        <w:trPr>
          <w:cantSplit/>
          <w:trHeight w:val="20"/>
        </w:trPr>
        <w:tc>
          <w:tcPr>
            <w:tcW w:w="3151" w:type="dxa"/>
            <w:tcBorders>
              <w:top w:val="single" w:sz="2" w:space="0" w:color="auto"/>
              <w:left w:val="single" w:sz="2" w:space="0" w:color="auto"/>
              <w:bottom w:val="double" w:sz="4" w:space="0" w:color="auto"/>
              <w:right w:val="single" w:sz="2" w:space="0" w:color="auto"/>
            </w:tcBorders>
          </w:tcPr>
          <w:p w14:paraId="718463F7" w14:textId="77777777" w:rsidR="00C761A3" w:rsidRPr="00065E83" w:rsidRDefault="00C761A3" w:rsidP="00D27A84">
            <w:pPr>
              <w:keepNext/>
              <w:autoSpaceDE w:val="0"/>
              <w:autoSpaceDN w:val="0"/>
              <w:adjustRightInd w:val="0"/>
              <w:spacing w:before="30" w:after="30"/>
              <w:ind w:right="-79"/>
            </w:pPr>
            <w:r w:rsidRPr="00065E83">
              <w:t>316</w:t>
            </w:r>
            <w:r w:rsidRPr="00065E83">
              <w:rPr>
                <w:b/>
                <w:vertAlign w:val="superscript"/>
              </w:rPr>
              <w:t xml:space="preserve"> d</w:t>
            </w:r>
          </w:p>
        </w:tc>
        <w:tc>
          <w:tcPr>
            <w:tcW w:w="2803" w:type="dxa"/>
            <w:tcBorders>
              <w:top w:val="single" w:sz="2" w:space="0" w:color="auto"/>
              <w:left w:val="single" w:sz="2" w:space="0" w:color="auto"/>
              <w:bottom w:val="double" w:sz="4" w:space="0" w:color="auto"/>
              <w:right w:val="single" w:sz="2" w:space="0" w:color="auto"/>
            </w:tcBorders>
          </w:tcPr>
          <w:p w14:paraId="7EFBEC51" w14:textId="77777777" w:rsidR="00C761A3" w:rsidRPr="00065E83" w:rsidRDefault="00C761A3" w:rsidP="00D27A84">
            <w:pPr>
              <w:keepNext/>
              <w:autoSpaceDE w:val="0"/>
              <w:autoSpaceDN w:val="0"/>
              <w:adjustRightInd w:val="0"/>
              <w:spacing w:before="30" w:after="30"/>
              <w:ind w:right="-79"/>
              <w:jc w:val="center"/>
            </w:pPr>
            <w:r w:rsidRPr="00065E83">
              <w:t>7/301 (</w:t>
            </w:r>
            <w:r w:rsidR="005534C6" w:rsidRPr="00065E83">
              <w:t>2</w:t>
            </w:r>
            <w:r w:rsidRPr="00065E83">
              <w:t>)</w:t>
            </w:r>
          </w:p>
        </w:tc>
        <w:tc>
          <w:tcPr>
            <w:tcW w:w="3118" w:type="dxa"/>
            <w:tcBorders>
              <w:top w:val="single" w:sz="2" w:space="0" w:color="auto"/>
              <w:left w:val="single" w:sz="2" w:space="0" w:color="auto"/>
              <w:bottom w:val="double" w:sz="4" w:space="0" w:color="auto"/>
              <w:right w:val="single" w:sz="2" w:space="0" w:color="auto"/>
            </w:tcBorders>
          </w:tcPr>
          <w:p w14:paraId="21A5EDB7" w14:textId="77777777" w:rsidR="00C761A3" w:rsidRPr="00065E83" w:rsidRDefault="00C761A3" w:rsidP="00D27A84">
            <w:pPr>
              <w:keepNext/>
              <w:autoSpaceDE w:val="0"/>
              <w:autoSpaceDN w:val="0"/>
              <w:adjustRightInd w:val="0"/>
              <w:spacing w:before="30" w:after="30"/>
              <w:ind w:right="-79"/>
              <w:jc w:val="center"/>
            </w:pPr>
            <w:r w:rsidRPr="00065E83">
              <w:t>21/299 (7)</w:t>
            </w:r>
          </w:p>
        </w:tc>
      </w:tr>
    </w:tbl>
    <w:p w14:paraId="3102A29A" w14:textId="77777777" w:rsidR="00C761A3" w:rsidRPr="00065E83" w:rsidRDefault="00C761A3" w:rsidP="00C761A3">
      <w:pPr>
        <w:keepNext/>
        <w:keepLines/>
        <w:tabs>
          <w:tab w:val="left" w:pos="0"/>
          <w:tab w:val="left" w:pos="360"/>
        </w:tabs>
        <w:autoSpaceDE w:val="0"/>
        <w:autoSpaceDN w:val="0"/>
        <w:adjustRightInd w:val="0"/>
        <w:ind w:left="357" w:hanging="357"/>
        <w:rPr>
          <w:sz w:val="18"/>
        </w:rPr>
      </w:pPr>
      <w:r w:rsidRPr="00065E83">
        <w:rPr>
          <w:sz w:val="18"/>
        </w:rPr>
        <w:t>FLU = flúkónazól; ITZ = ítrakónazól; POS = posakónazól.</w:t>
      </w:r>
    </w:p>
    <w:p w14:paraId="4D24B1E8" w14:textId="2A49A1F9" w:rsidR="00C761A3" w:rsidRPr="00065E83" w:rsidRDefault="00C761A3" w:rsidP="00C761A3">
      <w:pPr>
        <w:keepNext/>
        <w:keepLines/>
        <w:tabs>
          <w:tab w:val="left" w:pos="0"/>
          <w:tab w:val="left" w:pos="360"/>
        </w:tabs>
        <w:autoSpaceDE w:val="0"/>
        <w:autoSpaceDN w:val="0"/>
        <w:adjustRightInd w:val="0"/>
        <w:ind w:left="357" w:hanging="357"/>
        <w:rPr>
          <w:sz w:val="18"/>
        </w:rPr>
      </w:pPr>
      <w:r w:rsidRPr="00065E83">
        <w:rPr>
          <w:sz w:val="18"/>
        </w:rPr>
        <w:t>a:</w:t>
      </w:r>
      <w:r w:rsidRPr="00065E83">
        <w:rPr>
          <w:sz w:val="18"/>
        </w:rPr>
        <w:tab/>
        <w:t>FLU/ITZ (</w:t>
      </w:r>
      <w:ins w:id="1614" w:author="Vistor_24" w:date="2025-11-03T13:43:00Z">
        <w:r w:rsidR="0055237C">
          <w:rPr>
            <w:sz w:val="18"/>
          </w:rPr>
          <w:t xml:space="preserve">rannsókn </w:t>
        </w:r>
      </w:ins>
      <w:r w:rsidRPr="00065E83">
        <w:rPr>
          <w:sz w:val="18"/>
        </w:rPr>
        <w:t>1899); FLU (</w:t>
      </w:r>
      <w:ins w:id="1615" w:author="Vistor_24" w:date="2025-11-03T13:43:00Z">
        <w:r w:rsidR="0055237C">
          <w:rPr>
            <w:sz w:val="18"/>
          </w:rPr>
          <w:t xml:space="preserve">rannsókn </w:t>
        </w:r>
      </w:ins>
      <w:r w:rsidRPr="00065E83">
        <w:rPr>
          <w:sz w:val="18"/>
        </w:rPr>
        <w:t>316).</w:t>
      </w:r>
    </w:p>
    <w:p w14:paraId="13C9E175" w14:textId="77777777" w:rsidR="00C761A3" w:rsidRPr="00065E83" w:rsidRDefault="00C761A3" w:rsidP="00C761A3">
      <w:pPr>
        <w:keepNext/>
        <w:keepLines/>
        <w:tabs>
          <w:tab w:val="left" w:pos="0"/>
          <w:tab w:val="left" w:pos="360"/>
        </w:tabs>
        <w:autoSpaceDE w:val="0"/>
        <w:autoSpaceDN w:val="0"/>
        <w:adjustRightInd w:val="0"/>
        <w:ind w:left="357" w:hanging="357"/>
        <w:rPr>
          <w:sz w:val="18"/>
        </w:rPr>
      </w:pPr>
      <w:r w:rsidRPr="00065E83">
        <w:rPr>
          <w:sz w:val="18"/>
        </w:rPr>
        <w:t>b:</w:t>
      </w:r>
      <w:r w:rsidRPr="00065E83">
        <w:rPr>
          <w:sz w:val="18"/>
        </w:rPr>
        <w:tab/>
        <w:t>Í rannsókn 1899 náði tímabilið frá slembivali til síðasta skammts rannsóknarlyfsins að viðbættum 7 dögum; í rannsókn 316 náði tímabilið frá fyrsta skammti til síðasta skammts rannsóknarlyfsins að viðbættum 7 dögum.</w:t>
      </w:r>
    </w:p>
    <w:p w14:paraId="42DB069E" w14:textId="77777777" w:rsidR="00C761A3" w:rsidRPr="00065E83" w:rsidRDefault="00C761A3" w:rsidP="00C761A3">
      <w:pPr>
        <w:keepNext/>
        <w:keepLines/>
        <w:tabs>
          <w:tab w:val="left" w:pos="0"/>
          <w:tab w:val="left" w:pos="360"/>
        </w:tabs>
        <w:autoSpaceDE w:val="0"/>
        <w:autoSpaceDN w:val="0"/>
        <w:adjustRightInd w:val="0"/>
        <w:ind w:left="357" w:hanging="357"/>
        <w:rPr>
          <w:sz w:val="18"/>
        </w:rPr>
      </w:pPr>
      <w:r w:rsidRPr="00065E83">
        <w:rPr>
          <w:sz w:val="18"/>
        </w:rPr>
        <w:t>c:</w:t>
      </w:r>
      <w:r w:rsidRPr="00065E83">
        <w:rPr>
          <w:sz w:val="18"/>
        </w:rPr>
        <w:tab/>
        <w:t>Í rannsókn 1899 náði tímabilið frá slembivali til 100 daga eftir slembival; í rannsókn 316 náði tímabilið frá upphafsdegi rannsóknarinnar til 111 daga eftir upphaf hennar.</w:t>
      </w:r>
    </w:p>
    <w:p w14:paraId="6799AF51" w14:textId="77777777" w:rsidR="00C761A3" w:rsidRPr="00065E83" w:rsidRDefault="00C761A3" w:rsidP="00C761A3">
      <w:pPr>
        <w:keepNext/>
        <w:keepLines/>
        <w:tabs>
          <w:tab w:val="left" w:pos="0"/>
          <w:tab w:val="left" w:pos="360"/>
        </w:tabs>
        <w:autoSpaceDE w:val="0"/>
        <w:autoSpaceDN w:val="0"/>
        <w:adjustRightInd w:val="0"/>
        <w:ind w:left="357" w:hanging="357"/>
        <w:rPr>
          <w:sz w:val="18"/>
        </w:rPr>
      </w:pPr>
      <w:r w:rsidRPr="00065E83">
        <w:rPr>
          <w:sz w:val="18"/>
        </w:rPr>
        <w:t>d:</w:t>
      </w:r>
      <w:r w:rsidRPr="00065E83">
        <w:rPr>
          <w:sz w:val="18"/>
        </w:rPr>
        <w:tab/>
        <w:t>Allir sem voru slembivaldir</w:t>
      </w:r>
    </w:p>
    <w:p w14:paraId="0DE7A10D" w14:textId="77777777" w:rsidR="00C761A3" w:rsidRPr="00065E83" w:rsidRDefault="00C761A3" w:rsidP="00C761A3">
      <w:pPr>
        <w:keepNext/>
        <w:keepLines/>
        <w:tabs>
          <w:tab w:val="left" w:pos="0"/>
          <w:tab w:val="left" w:pos="360"/>
        </w:tabs>
        <w:autoSpaceDE w:val="0"/>
        <w:autoSpaceDN w:val="0"/>
        <w:adjustRightInd w:val="0"/>
        <w:ind w:left="357" w:hanging="357"/>
        <w:rPr>
          <w:sz w:val="18"/>
        </w:rPr>
      </w:pPr>
      <w:r w:rsidRPr="00065E83">
        <w:rPr>
          <w:sz w:val="18"/>
        </w:rPr>
        <w:t>e:</w:t>
      </w:r>
      <w:r w:rsidRPr="00065E83">
        <w:rPr>
          <w:sz w:val="18"/>
        </w:rPr>
        <w:tab/>
        <w:t xml:space="preserve">Allir meðhöndlaðir </w:t>
      </w:r>
    </w:p>
    <w:p w14:paraId="0A1A3569" w14:textId="77777777" w:rsidR="00C761A3" w:rsidRPr="00065E83" w:rsidRDefault="00C761A3" w:rsidP="00C761A3"/>
    <w:p w14:paraId="2A7FADC6" w14:textId="77777777" w:rsidR="00C761A3" w:rsidRPr="00065E83" w:rsidRDefault="00C761A3" w:rsidP="00C761A3">
      <w:r w:rsidRPr="00065E83">
        <w:t>Í rannsókn 1899 kom í ljós veruleg lækkun á dánartíðni óháð orsök, posakónazól</w:t>
      </w:r>
      <w:r w:rsidR="00484B9D" w:rsidRPr="00065E83">
        <w:t>i</w:t>
      </w:r>
      <w:r w:rsidRPr="00065E83">
        <w:t xml:space="preserve"> í vil [POS 49/304 (16%) á móti FLU/ITZ 67/298 (22%) p= 0,048]. Byggt á Kaplan-Meier mati voru líkur á lifun í allt að 100 daga eftir slembival marktækt meiri hjá þeim sem fengu posakónazól. Sýnt var fram á þennan ávinning varðandi lifun þegar greiningin var gerð með tilliti til dauðsfalla af hvaða orsök sem var (p=0,0354) og jafnframt dauðsfalla sem tengdust ífarandi sveppasýkingum (p=0,0209).</w:t>
      </w:r>
    </w:p>
    <w:p w14:paraId="7F3A5A58" w14:textId="77777777" w:rsidR="00C761A3" w:rsidRPr="00065E83" w:rsidRDefault="00C761A3" w:rsidP="00C761A3"/>
    <w:p w14:paraId="7CA8E4DD" w14:textId="77777777" w:rsidR="00C761A3" w:rsidRPr="00065E83" w:rsidRDefault="00C761A3" w:rsidP="00C761A3">
      <w:r w:rsidRPr="00065E83">
        <w:t>Í rannsókn 316 var heildardánartíðni svipuð (POS, 25%; FLU, 28%), samt sem áður var hlutfall dauðsfalla sem tengdust ífarandi sveppasýkingum marktækt lægra hjá POS</w:t>
      </w:r>
      <w:r w:rsidRPr="00065E83">
        <w:noBreakHyphen/>
        <w:t>hópnum (4/301) samanborið við FLU</w:t>
      </w:r>
      <w:r w:rsidRPr="00065E83">
        <w:noBreakHyphen/>
        <w:t>hópinn (12/299; P= 0,0413).</w:t>
      </w:r>
    </w:p>
    <w:p w14:paraId="7660FF13" w14:textId="77777777" w:rsidR="00C761A3" w:rsidRPr="00065E83" w:rsidRDefault="00C761A3" w:rsidP="00C761A3">
      <w:pPr>
        <w:rPr>
          <w:u w:val="single"/>
        </w:rPr>
      </w:pPr>
    </w:p>
    <w:p w14:paraId="0226616F" w14:textId="77777777" w:rsidR="00C761A3" w:rsidRPr="00065E83" w:rsidRDefault="00C761A3" w:rsidP="00C761A3">
      <w:pPr>
        <w:keepNext/>
        <w:keepLines/>
        <w:outlineLvl w:val="0"/>
        <w:rPr>
          <w:u w:val="single"/>
        </w:rPr>
      </w:pPr>
      <w:r w:rsidRPr="00065E83">
        <w:rPr>
          <w:u w:val="single"/>
        </w:rPr>
        <w:t>Börn</w:t>
      </w:r>
    </w:p>
    <w:p w14:paraId="15749799" w14:textId="29A8A0A3" w:rsidR="00C761A3" w:rsidRPr="00065E83" w:rsidDel="0055237C" w:rsidRDefault="00DD7A32" w:rsidP="00C761A3">
      <w:pPr>
        <w:keepNext/>
        <w:keepLines/>
        <w:outlineLvl w:val="0"/>
        <w:rPr>
          <w:del w:id="1616" w:author="Vistor_24" w:date="2025-11-03T13:44:00Z"/>
        </w:rPr>
      </w:pPr>
      <w:del w:id="1617" w:author="Vistor_24" w:date="2025-11-03T13:44:00Z">
        <w:r w:rsidRPr="00065E83" w:rsidDel="0055237C">
          <w:delText xml:space="preserve">Takmörkuð </w:delText>
        </w:r>
        <w:r w:rsidR="00C761A3" w:rsidRPr="00065E83" w:rsidDel="0055237C">
          <w:delText>reynsla er af notkun posakónazól</w:delText>
        </w:r>
        <w:r w:rsidR="00C761A3" w:rsidRPr="00065E83" w:rsidDel="0055237C">
          <w:noBreakHyphen/>
          <w:delText>taflna hjá börnum.</w:delText>
        </w:r>
      </w:del>
    </w:p>
    <w:p w14:paraId="34E88BDF" w14:textId="7CD52AC6" w:rsidR="00DD7A32" w:rsidRPr="00065E83" w:rsidDel="0055237C" w:rsidRDefault="00DD7A32" w:rsidP="00C761A3">
      <w:pPr>
        <w:keepNext/>
        <w:keepLines/>
        <w:outlineLvl w:val="0"/>
        <w:rPr>
          <w:del w:id="1618" w:author="Vistor_24" w:date="2025-11-03T13:44:00Z"/>
        </w:rPr>
      </w:pPr>
      <w:del w:id="1619" w:author="Vistor_24" w:date="2025-11-03T13:44:00Z">
        <w:r w:rsidRPr="00065E83" w:rsidDel="0055237C">
          <w:delText>Þrír sjúklingar á aldrinum 14-17 ára voru meðhöndlaðir með posakónzól innrennslisþykkni, lausn og töflum 300 mg/dag (tvisvar sinnum 1.</w:delText>
        </w:r>
        <w:r w:rsidR="00C7799A" w:rsidRPr="00065E83" w:rsidDel="0055237C">
          <w:delText> </w:delText>
        </w:r>
        <w:r w:rsidRPr="00065E83" w:rsidDel="0055237C">
          <w:delText xml:space="preserve">daginn og eftir það einu sinni á </w:delText>
        </w:r>
        <w:r w:rsidR="00D04100" w:rsidRPr="00065E83" w:rsidDel="0055237C">
          <w:delText>sólarhring</w:delText>
        </w:r>
        <w:r w:rsidRPr="00065E83" w:rsidDel="0055237C">
          <w:delText>) í rannsókn á meðferð við ífarandi aspergillosis.</w:delText>
        </w:r>
      </w:del>
    </w:p>
    <w:p w14:paraId="0FD17B80" w14:textId="77777777" w:rsidR="0055237C" w:rsidRDefault="00387EA1" w:rsidP="00C761A3">
      <w:pPr>
        <w:rPr>
          <w:ins w:id="1620" w:author="Vistor_24" w:date="2025-11-03T13:44:00Z"/>
        </w:rPr>
      </w:pPr>
      <w:del w:id="1621" w:author="Vistor_24" w:date="2025-11-03T13:44:00Z">
        <w:r w:rsidRPr="00065E83" w:rsidDel="0055237C">
          <w:delText xml:space="preserve">Öryggi og verkun posakónazóls (Noxafil magasýruþolið </w:delText>
        </w:r>
        <w:r w:rsidR="00CC112D" w:rsidRPr="00065E83" w:rsidDel="0055237C">
          <w:delText>mixtúru</w:delText>
        </w:r>
        <w:r w:rsidRPr="00065E83" w:rsidDel="0055237C">
          <w:delText>duf</w:delText>
        </w:r>
        <w:r w:rsidR="00CC112D" w:rsidRPr="00065E83" w:rsidDel="0055237C">
          <w:delText>t</w:delText>
        </w:r>
        <w:r w:rsidRPr="00065E83" w:rsidDel="0055237C">
          <w:delText xml:space="preserve"> og leysir, dreif</w:delText>
        </w:r>
        <w:r w:rsidR="00CC112D" w:rsidRPr="00065E83" w:rsidDel="0055237C">
          <w:delText>a</w:delText>
        </w:r>
        <w:r w:rsidRPr="00065E83" w:rsidDel="0055237C">
          <w:delText xml:space="preserve">; Noxafil innrennslisþykkni, lausn) hefur verið staðfest hjá börnum á aldrinum 2 ára til </w:delText>
        </w:r>
        <w:r w:rsidR="0057711A" w:rsidRPr="00065E83" w:rsidDel="0055237C">
          <w:delText>yngr</w:delText>
        </w:r>
        <w:r w:rsidR="00073229" w:rsidRPr="00065E83" w:rsidDel="0055237C">
          <w:delText>i</w:delText>
        </w:r>
        <w:r w:rsidR="0057711A" w:rsidRPr="00065E83" w:rsidDel="0055237C">
          <w:delText xml:space="preserve"> en </w:delText>
        </w:r>
        <w:r w:rsidRPr="00065E83" w:rsidDel="0055237C">
          <w:delText xml:space="preserve">18 ára. Notkun posakónazóls hjá þessum aldurshópi er studd gögnum úr fullnægjandi og vel stýrðum rannsóknum á posakónazóli hjá fullorðnum og </w:delText>
        </w:r>
        <w:r w:rsidR="00F803CB" w:rsidRPr="00065E83" w:rsidDel="0055237C">
          <w:delText xml:space="preserve">upplýsingum um lyfjahvörf og öryggi </w:delText>
        </w:r>
        <w:r w:rsidRPr="00065E83" w:rsidDel="0055237C">
          <w:delText xml:space="preserve">úr rannsóknum hjá börnum (sjá kafla 5.2). </w:delText>
        </w:r>
      </w:del>
    </w:p>
    <w:p w14:paraId="348BF23C" w14:textId="1D6BE6EF" w:rsidR="0055237C" w:rsidRDefault="00972B7C" w:rsidP="00C761A3">
      <w:pPr>
        <w:rPr>
          <w:ins w:id="1622" w:author="Vistor_24" w:date="2025-11-03T13:49:00Z"/>
        </w:rPr>
      </w:pPr>
      <w:ins w:id="1623" w:author="Vistor_24" w:date="2025-11-03T13:44:00Z">
        <w:r>
          <w:t xml:space="preserve">Rannsókn PN104 var opin rannsókn </w:t>
        </w:r>
      </w:ins>
      <w:ins w:id="1624" w:author="Vistor_24" w:date="2025-11-03T13:46:00Z">
        <w:r w:rsidR="0072366D">
          <w:t xml:space="preserve">sem </w:t>
        </w:r>
      </w:ins>
      <w:ins w:id="1625" w:author="Vistor_24" w:date="2025-11-05T10:58:00Z">
        <w:r w:rsidR="00155C7D">
          <w:t xml:space="preserve">tók til </w:t>
        </w:r>
      </w:ins>
      <w:ins w:id="1626" w:author="Vistor_24" w:date="2025-11-03T13:44:00Z">
        <w:r>
          <w:t>31 barn</w:t>
        </w:r>
      </w:ins>
      <w:ins w:id="1627" w:author="Vistor_24" w:date="2025-11-05T10:58:00Z">
        <w:r w:rsidR="00155C7D">
          <w:t>s</w:t>
        </w:r>
      </w:ins>
      <w:ins w:id="1628" w:author="Vistor_24" w:date="2025-11-05T10:49:00Z">
        <w:r w:rsidR="00F87C76">
          <w:t xml:space="preserve"> </w:t>
        </w:r>
        <w:r w:rsidR="00436238">
          <w:t>sem var</w:t>
        </w:r>
      </w:ins>
      <w:ins w:id="1629" w:author="Vistor_24" w:date="2025-11-05T10:50:00Z">
        <w:r w:rsidR="00436238">
          <w:t xml:space="preserve"> </w:t>
        </w:r>
      </w:ins>
      <w:ins w:id="1630" w:author="Vistor_24" w:date="2025-11-03T13:44:00Z">
        <w:r>
          <w:t>með hugsanleg</w:t>
        </w:r>
        <w:r w:rsidR="00082342">
          <w:t>a</w:t>
        </w:r>
      </w:ins>
      <w:ins w:id="1631" w:author="Vistor_24" w:date="2025-11-03T13:45:00Z">
        <w:r w:rsidR="00082342">
          <w:t xml:space="preserve">, líklega eða staðfesta ífarandi </w:t>
        </w:r>
      </w:ins>
      <w:ins w:id="1632" w:author="Vistor_24" w:date="2025-11-05T15:17:00Z">
        <w:r w:rsidR="001F6166" w:rsidRPr="00065E83">
          <w:t>aspergillosis</w:t>
        </w:r>
        <w:r w:rsidR="001F6166">
          <w:t xml:space="preserve"> </w:t>
        </w:r>
      </w:ins>
      <w:ins w:id="1633" w:author="Vistor_24" w:date="2025-11-03T13:45:00Z">
        <w:r w:rsidR="00082342">
          <w:t>(</w:t>
        </w:r>
        <w:r w:rsidR="0072366D">
          <w:t xml:space="preserve">samkvæmt </w:t>
        </w:r>
      </w:ins>
      <w:ins w:id="1634" w:author="Vistor_24" w:date="2025-11-05T10:50:00Z">
        <w:r w:rsidR="00690C8F">
          <w:t xml:space="preserve">viðmiðum </w:t>
        </w:r>
      </w:ins>
      <w:ins w:id="1635" w:author="Vistor_24" w:date="2025-11-03T13:45:00Z">
        <w:r w:rsidR="00082342">
          <w:t>EORTC/MSG</w:t>
        </w:r>
        <w:r w:rsidR="0072366D">
          <w:t>)</w:t>
        </w:r>
      </w:ins>
      <w:ins w:id="1636" w:author="Vistor_24" w:date="2025-11-03T13:46:00Z">
        <w:r w:rsidR="001A780F">
          <w:t xml:space="preserve">, þar af voru 9 með líklega eða staðfesta ífarandi </w:t>
        </w:r>
      </w:ins>
      <w:ins w:id="1637" w:author="Vistor_24" w:date="2025-11-05T15:17:00Z">
        <w:r w:rsidR="001F6166" w:rsidRPr="00065E83">
          <w:t>aspergillosis</w:t>
        </w:r>
      </w:ins>
      <w:ins w:id="1638" w:author="Vistor_24" w:date="2025-11-03T13:46:00Z">
        <w:r w:rsidR="001A780F">
          <w:t>. Þátttakendum var skipt</w:t>
        </w:r>
      </w:ins>
      <w:ins w:id="1639" w:author="Vistor_24" w:date="2025-11-03T13:47:00Z">
        <w:r w:rsidR="001A780F">
          <w:t xml:space="preserve"> í tvo aldurshópa; </w:t>
        </w:r>
        <w:r w:rsidR="005D22DA">
          <w:t xml:space="preserve">miðgildi aldurs </w:t>
        </w:r>
        <w:r w:rsidR="00B0078B">
          <w:t>í</w:t>
        </w:r>
        <w:r w:rsidR="005D22DA">
          <w:t xml:space="preserve"> aldurshóp</w:t>
        </w:r>
        <w:r w:rsidR="00B0078B">
          <w:t>i</w:t>
        </w:r>
        <w:r w:rsidR="005D22DA">
          <w:t> 1 (n=14) var 8,0 ár</w:t>
        </w:r>
      </w:ins>
      <w:ins w:id="1640" w:author="Vistor_24" w:date="2025-11-03T13:45:00Z">
        <w:r w:rsidR="00082342">
          <w:t xml:space="preserve"> </w:t>
        </w:r>
      </w:ins>
      <w:ins w:id="1641" w:author="Vistor_24" w:date="2025-11-03T13:47:00Z">
        <w:r w:rsidR="00B0078B">
          <w:t>(2 til 1</w:t>
        </w:r>
      </w:ins>
      <w:ins w:id="1642" w:author="Vistor_24" w:date="2025-11-03T13:48:00Z">
        <w:r w:rsidR="00B0078B">
          <w:t xml:space="preserve">1 ára) og </w:t>
        </w:r>
        <w:r w:rsidR="001E2026">
          <w:t>í aldurshópi 2 (n=17) 14 ár (12 til 17 ára).</w:t>
        </w:r>
      </w:ins>
    </w:p>
    <w:p w14:paraId="2330AC23" w14:textId="77777777" w:rsidR="00E876C1" w:rsidRDefault="00E876C1" w:rsidP="00C761A3">
      <w:pPr>
        <w:rPr>
          <w:ins w:id="1643" w:author="Vistor_24" w:date="2025-11-03T13:49:00Z"/>
        </w:rPr>
      </w:pPr>
    </w:p>
    <w:p w14:paraId="27FFE480" w14:textId="090B1A86" w:rsidR="00E876C1" w:rsidRDefault="00E876C1" w:rsidP="00C761A3">
      <w:pPr>
        <w:rPr>
          <w:ins w:id="1644" w:author="Vistor_24" w:date="2025-11-03T13:55:00Z"/>
        </w:rPr>
      </w:pPr>
      <w:ins w:id="1645" w:author="Vistor_24" w:date="2025-11-03T13:49:00Z">
        <w:r>
          <w:t xml:space="preserve">Allir þátttakendur fengu </w:t>
        </w:r>
      </w:ins>
      <w:ins w:id="1646" w:author="Vistor_24" w:date="2025-11-05T10:52:00Z">
        <w:r w:rsidR="00841359">
          <w:t xml:space="preserve">í upphafi </w:t>
        </w:r>
      </w:ins>
      <w:ins w:id="1647" w:author="Vistor_24" w:date="2025-11-03T13:49:00Z">
        <w:r>
          <w:t>lyfjaform til notkunar í bláæð</w:t>
        </w:r>
      </w:ins>
      <w:ins w:id="1648" w:author="MSD5-is-RA_ling rev" w:date="2026-02-16T15:24:00Z" w16du:dateUtc="2026-02-16T15:24:00Z">
        <w:r w:rsidR="0070261C">
          <w:t>,</w:t>
        </w:r>
      </w:ins>
      <w:ins w:id="1649" w:author="Vistor_24" w:date="2025-11-03T13:49:00Z">
        <w:r>
          <w:t xml:space="preserve"> </w:t>
        </w:r>
        <w:del w:id="1650" w:author="MSD5-is-RA_ling rev" w:date="2026-02-16T15:24:00Z" w16du:dateUtc="2026-02-16T15:24:00Z">
          <w:r w:rsidR="00011B09" w:rsidDel="0070261C">
            <w:delText xml:space="preserve">með </w:delText>
          </w:r>
        </w:del>
        <w:r w:rsidR="00011B09">
          <w:t xml:space="preserve">6 mg/kg tvisvar á sólarhring á </w:t>
        </w:r>
      </w:ins>
      <w:ins w:id="1651" w:author="Vistor_24" w:date="2025-11-05T13:53:00Z">
        <w:r w:rsidR="008453E9">
          <w:t xml:space="preserve">fyrsta </w:t>
        </w:r>
      </w:ins>
      <w:ins w:id="1652" w:author="Vistor_24" w:date="2025-11-03T13:49:00Z">
        <w:r w:rsidR="00011B09">
          <w:t>degi, og síðan einu sinni dagleg</w:t>
        </w:r>
      </w:ins>
      <w:ins w:id="1653" w:author="Vistor_24" w:date="2025-11-03T13:50:00Z">
        <w:r w:rsidR="00011B09">
          <w:t>a</w:t>
        </w:r>
        <w:del w:id="1654" w:author="MSD5-is-RA-" w:date="2026-01-29T10:30:00Z" w16du:dateUtc="2026-01-29T10:30:00Z">
          <w:r w:rsidR="00011B09" w:rsidDel="006407F6">
            <w:delText xml:space="preserve"> í næstu 7 da</w:delText>
          </w:r>
        </w:del>
        <w:del w:id="1655" w:author="MSD5-is-RA-" w:date="2026-01-29T10:29:00Z" w16du:dateUtc="2026-01-29T10:29:00Z">
          <w:r w:rsidR="00011B09" w:rsidDel="006407F6">
            <w:delText>ga</w:delText>
          </w:r>
        </w:del>
        <w:r w:rsidR="00011B09">
          <w:t xml:space="preserve">. </w:t>
        </w:r>
        <w:r w:rsidR="0034499D">
          <w:t xml:space="preserve">Eftir 7 daga </w:t>
        </w:r>
        <w:r w:rsidR="005E262B">
          <w:t xml:space="preserve">af samfelldri </w:t>
        </w:r>
      </w:ins>
      <w:ins w:id="1656" w:author="Vistor_24" w:date="2025-11-03T13:51:00Z">
        <w:r w:rsidR="005E262B">
          <w:t xml:space="preserve">meðferð einu sinni á dag máttu sjúklingar skipta yfir í </w:t>
        </w:r>
      </w:ins>
      <w:ins w:id="1657" w:author="Vistor_24" w:date="2025-11-03T14:34:00Z">
        <w:r w:rsidR="00D16641">
          <w:t xml:space="preserve">meðferð með </w:t>
        </w:r>
      </w:ins>
      <w:ins w:id="1658" w:author="Vistor_24" w:date="2025-11-03T13:51:00Z">
        <w:r w:rsidR="005E262B">
          <w:t>töflu</w:t>
        </w:r>
      </w:ins>
      <w:ins w:id="1659" w:author="Vistor_24" w:date="2025-11-03T14:34:00Z">
        <w:r w:rsidR="00D16641">
          <w:t>m</w:t>
        </w:r>
      </w:ins>
      <w:ins w:id="1660" w:author="Vistor_24" w:date="2025-11-03T13:51:00Z">
        <w:r w:rsidR="005E262B">
          <w:t xml:space="preserve"> (ef líkamsþyngd </w:t>
        </w:r>
        <w:r w:rsidR="00B5363C">
          <w:t xml:space="preserve">&gt;40 kg, </w:t>
        </w:r>
        <w:del w:id="1661" w:author="Vistor2" w:date="2026-01-21T14:07:00Z" w16du:dateUtc="2026-01-21T14:07:00Z">
          <w:r w:rsidR="00B5363C" w:rsidDel="00A5324E">
            <w:delText xml:space="preserve">300 mg tvisvar sinnum daglega á degi 1 fylgt á eftir með </w:delText>
          </w:r>
        </w:del>
        <w:r w:rsidR="00B5363C">
          <w:t>300</w:t>
        </w:r>
      </w:ins>
      <w:ins w:id="1662" w:author="Vistor_24" w:date="2025-11-03T13:52:00Z">
        <w:r w:rsidR="00B5363C">
          <w:t xml:space="preserve"> mg einu sinni daglega) eða </w:t>
        </w:r>
      </w:ins>
      <w:ins w:id="1663" w:author="Vistor_24" w:date="2025-11-05T10:52:00Z">
        <w:r w:rsidR="00024869">
          <w:t>mixtúru</w:t>
        </w:r>
      </w:ins>
      <w:ins w:id="1664" w:author="Vistor_24" w:date="2025-11-03T13:52:00Z">
        <w:r w:rsidR="002909E9">
          <w:t>duft</w:t>
        </w:r>
      </w:ins>
      <w:ins w:id="1665" w:author="Vistor_24" w:date="2025-11-03T14:34:00Z">
        <w:r w:rsidR="00D16641">
          <w:t>i</w:t>
        </w:r>
      </w:ins>
      <w:ins w:id="1666" w:author="Vistor_24" w:date="2025-11-03T13:52:00Z">
        <w:r w:rsidR="002909E9">
          <w:t>, dreifu (</w:t>
        </w:r>
      </w:ins>
      <w:ins w:id="1667" w:author="Vistor_24" w:date="2025-11-05T10:53:00Z">
        <w:r w:rsidR="00EC1A55">
          <w:t xml:space="preserve">hjá sjúklingum sem vógu </w:t>
        </w:r>
      </w:ins>
      <w:ins w:id="1668" w:author="Vistor_24" w:date="2025-11-05T10:54:00Z">
        <w:r w:rsidR="00EC1A55">
          <w:t>≤</w:t>
        </w:r>
        <w:del w:id="1669" w:author="MSD2-is-RA" w:date="2025-11-07T13:52:00Z" w16du:dateUtc="2025-11-07T13:52:00Z">
          <w:r w:rsidR="00EC1A55" w:rsidDel="004A35D8">
            <w:delText> </w:delText>
          </w:r>
        </w:del>
        <w:r w:rsidR="00EC1A55">
          <w:t xml:space="preserve">40 kg var </w:t>
        </w:r>
      </w:ins>
      <w:ins w:id="1670" w:author="Vistor_24" w:date="2025-11-04T11:04:00Z">
        <w:r w:rsidR="00813BCE">
          <w:t>sk</w:t>
        </w:r>
      </w:ins>
      <w:ins w:id="1671" w:author="Vistor_24" w:date="2025-11-05T10:53:00Z">
        <w:r w:rsidR="00F55C65">
          <w:t xml:space="preserve">ömmtun </w:t>
        </w:r>
        <w:r w:rsidR="00EC1A55">
          <w:t>miðuð við</w:t>
        </w:r>
      </w:ins>
      <w:ins w:id="1672" w:author="Vistor_24" w:date="2025-11-04T11:04:00Z">
        <w:r w:rsidR="00813BCE">
          <w:t xml:space="preserve"> þyngd</w:t>
        </w:r>
      </w:ins>
      <w:ins w:id="1673" w:author="Vistor_24" w:date="2025-11-03T13:52:00Z">
        <w:r w:rsidR="00865B2F">
          <w:t xml:space="preserve"> </w:t>
        </w:r>
      </w:ins>
      <w:ins w:id="1674" w:author="Vistor_24" w:date="2025-11-05T10:54:00Z">
        <w:r w:rsidR="00EC1A55">
          <w:t>sjúklingsins</w:t>
        </w:r>
      </w:ins>
      <w:ins w:id="1675" w:author="Vistor_24" w:date="2025-11-03T13:53:00Z">
        <w:r w:rsidR="00865B2F">
          <w:t>)</w:t>
        </w:r>
        <w:r w:rsidR="00184546">
          <w:t xml:space="preserve"> sem </w:t>
        </w:r>
      </w:ins>
      <w:ins w:id="1676" w:author="Vistor_24" w:date="2025-11-03T14:34:00Z">
        <w:r w:rsidR="00D16641">
          <w:t xml:space="preserve">stóð yfir í </w:t>
        </w:r>
      </w:ins>
      <w:ins w:id="1677" w:author="Vistor_24" w:date="2025-11-03T13:53:00Z">
        <w:r w:rsidR="00184546">
          <w:t xml:space="preserve">allt að 12 vikur. </w:t>
        </w:r>
      </w:ins>
      <w:ins w:id="1678" w:author="Vistor_24" w:date="2025-11-03T13:54:00Z">
        <w:r w:rsidR="00407264">
          <w:t>Tólf sjúkling</w:t>
        </w:r>
      </w:ins>
      <w:ins w:id="1679" w:author="Vistor_24" w:date="2025-11-03T14:35:00Z">
        <w:r w:rsidR="00D16641">
          <w:t>um</w:t>
        </w:r>
      </w:ins>
      <w:ins w:id="1680" w:author="Vistor_24" w:date="2025-11-03T13:54:00Z">
        <w:r w:rsidR="00407264">
          <w:t xml:space="preserve"> var skipt yfir á posakónazól töflur og 10 sjúkling</w:t>
        </w:r>
        <w:r w:rsidR="003D01B2">
          <w:t xml:space="preserve">um var skipt yfir á posakónazól magasýruþolið </w:t>
        </w:r>
      </w:ins>
      <w:ins w:id="1681" w:author="Vistor_24" w:date="2025-11-05T10:55:00Z">
        <w:r w:rsidR="00F96214">
          <w:t>mixtúru</w:t>
        </w:r>
      </w:ins>
      <w:ins w:id="1682" w:author="Vistor_24" w:date="2025-11-03T13:55:00Z">
        <w:r w:rsidR="003D01B2">
          <w:t>duft og leysi, dreifu</w:t>
        </w:r>
        <w:r w:rsidR="005677D5">
          <w:t xml:space="preserve">. </w:t>
        </w:r>
      </w:ins>
      <w:ins w:id="1683" w:author="Vistor_24" w:date="2025-11-05T10:55:00Z">
        <w:r w:rsidR="00A71F45">
          <w:t>Miðgildi h</w:t>
        </w:r>
      </w:ins>
      <w:ins w:id="1684" w:author="Vistor_24" w:date="2025-11-03T13:55:00Z">
        <w:r w:rsidR="005677D5">
          <w:t>eildarmeðferðartím</w:t>
        </w:r>
      </w:ins>
      <w:ins w:id="1685" w:author="Vistor_24" w:date="2025-11-05T10:55:00Z">
        <w:r w:rsidR="00A71F45">
          <w:t>ans</w:t>
        </w:r>
      </w:ins>
      <w:ins w:id="1686" w:author="Vistor_24" w:date="2025-11-03T13:55:00Z">
        <w:r w:rsidR="005677D5">
          <w:t xml:space="preserve"> (</w:t>
        </w:r>
      </w:ins>
      <w:ins w:id="1687" w:author="Vistor_24" w:date="2025-11-04T11:05:00Z">
        <w:r w:rsidR="00CD1D72">
          <w:t>spönn</w:t>
        </w:r>
      </w:ins>
      <w:ins w:id="1688" w:author="Vistor_24" w:date="2025-11-03T13:55:00Z">
        <w:r w:rsidR="005677D5">
          <w:t>) var 49 dagar (2 til 88 dagar).</w:t>
        </w:r>
      </w:ins>
    </w:p>
    <w:p w14:paraId="5BEFDFC0" w14:textId="77777777" w:rsidR="005677D5" w:rsidRDefault="005677D5" w:rsidP="00C761A3">
      <w:pPr>
        <w:rPr>
          <w:ins w:id="1689" w:author="Vistor_24" w:date="2025-11-03T13:55:00Z"/>
        </w:rPr>
      </w:pPr>
    </w:p>
    <w:p w14:paraId="54C775CB" w14:textId="41D6F93C" w:rsidR="005677D5" w:rsidRPr="000C5B7F" w:rsidRDefault="00BD3E5F" w:rsidP="00C761A3">
      <w:pPr>
        <w:rPr>
          <w:ins w:id="1690" w:author="Vistor_24" w:date="2025-11-03T13:44:00Z"/>
          <w:szCs w:val="22"/>
        </w:rPr>
      </w:pPr>
      <w:ins w:id="1691" w:author="Vistor_24" w:date="2025-11-03T14:36:00Z">
        <w:r w:rsidRPr="000C5B7F">
          <w:rPr>
            <w:szCs w:val="22"/>
          </w:rPr>
          <w:t>Aukav</w:t>
        </w:r>
      </w:ins>
      <w:ins w:id="1692" w:author="Vistor_24" w:date="2025-11-03T13:56:00Z">
        <w:r w:rsidR="00A40244" w:rsidRPr="000C5B7F">
          <w:rPr>
            <w:szCs w:val="22"/>
          </w:rPr>
          <w:t>erkunarendapunktar v</w:t>
        </w:r>
        <w:r w:rsidR="000D51AC" w:rsidRPr="000C5B7F">
          <w:rPr>
            <w:szCs w:val="22"/>
          </w:rPr>
          <w:t xml:space="preserve">oru </w:t>
        </w:r>
        <w:del w:id="1693" w:author="MSD5-is-RA_ling rev" w:date="2026-02-17T09:59:00Z" w16du:dateUtc="2026-02-17T09:59:00Z">
          <w:r w:rsidR="000D51AC" w:rsidRPr="000C5B7F" w:rsidDel="007A7A55">
            <w:rPr>
              <w:szCs w:val="22"/>
            </w:rPr>
            <w:delText xml:space="preserve">alþjóðleg, </w:delText>
          </w:r>
        </w:del>
        <w:r w:rsidR="00A40244" w:rsidRPr="000C5B7F">
          <w:rPr>
            <w:szCs w:val="22"/>
          </w:rPr>
          <w:t xml:space="preserve">klínísk </w:t>
        </w:r>
      </w:ins>
      <w:ins w:id="1694" w:author="MSD5-is-RA_ling rev" w:date="2026-02-17T09:59:00Z" w16du:dateUtc="2026-02-17T09:59:00Z">
        <w:r w:rsidR="007A7A55">
          <w:rPr>
            <w:szCs w:val="22"/>
          </w:rPr>
          <w:t>heildar</w:t>
        </w:r>
      </w:ins>
      <w:ins w:id="1695" w:author="Vistor_24" w:date="2025-11-03T13:56:00Z">
        <w:r w:rsidR="00A40244" w:rsidRPr="000C5B7F">
          <w:rPr>
            <w:szCs w:val="22"/>
          </w:rPr>
          <w:t>svörun</w:t>
        </w:r>
        <w:r w:rsidR="000D51AC" w:rsidRPr="000C5B7F">
          <w:rPr>
            <w:szCs w:val="22"/>
          </w:rPr>
          <w:t xml:space="preserve"> (hlutasvörun eða alger svörun) </w:t>
        </w:r>
      </w:ins>
      <w:ins w:id="1696" w:author="Vistor_24" w:date="2025-11-03T14:36:00Z">
        <w:r w:rsidR="00021DD5" w:rsidRPr="000C5B7F">
          <w:rPr>
            <w:szCs w:val="22"/>
          </w:rPr>
          <w:t xml:space="preserve">til og með </w:t>
        </w:r>
      </w:ins>
      <w:ins w:id="1697" w:author="Vistor_24" w:date="2025-11-03T13:56:00Z">
        <w:r w:rsidR="000D51AC" w:rsidRPr="000C5B7F">
          <w:rPr>
            <w:szCs w:val="22"/>
          </w:rPr>
          <w:t xml:space="preserve">viku 6 </w:t>
        </w:r>
      </w:ins>
      <w:ins w:id="1698" w:author="Vistor_24" w:date="2025-11-03T13:57:00Z">
        <w:r w:rsidR="00C219C9" w:rsidRPr="000C5B7F">
          <w:rPr>
            <w:szCs w:val="22"/>
          </w:rPr>
          <w:t xml:space="preserve">og </w:t>
        </w:r>
      </w:ins>
      <w:ins w:id="1699" w:author="Vistor_24" w:date="2025-11-03T14:36:00Z">
        <w:r w:rsidR="00021DD5" w:rsidRPr="000C5B7F">
          <w:rPr>
            <w:szCs w:val="22"/>
          </w:rPr>
          <w:t xml:space="preserve">til og </w:t>
        </w:r>
      </w:ins>
      <w:ins w:id="1700" w:author="Vistor_24" w:date="2025-11-03T13:57:00Z">
        <w:r w:rsidR="00C219C9" w:rsidRPr="000C5B7F">
          <w:rPr>
            <w:szCs w:val="22"/>
          </w:rPr>
          <w:t>með viku 12 (</w:t>
        </w:r>
      </w:ins>
      <w:ins w:id="1701" w:author="Vistor_24" w:date="2025-11-05T10:56:00Z">
        <w:r w:rsidR="00A71F45">
          <w:rPr>
            <w:szCs w:val="22"/>
          </w:rPr>
          <w:t>h</w:t>
        </w:r>
      </w:ins>
      <w:ins w:id="1702" w:author="Vistor_24" w:date="2025-11-03T13:57:00Z">
        <w:r w:rsidR="00C219C9" w:rsidRPr="000C5B7F">
          <w:rPr>
            <w:szCs w:val="22"/>
          </w:rPr>
          <w:t xml:space="preserve">eildargreiningarþýðið, n=31) og </w:t>
        </w:r>
        <w:r w:rsidR="00370D60" w:rsidRPr="000C5B7F">
          <w:rPr>
            <w:szCs w:val="22"/>
          </w:rPr>
          <w:t xml:space="preserve">endurkoma ífarandi </w:t>
        </w:r>
      </w:ins>
      <w:ins w:id="1703" w:author="Vistor_24" w:date="2025-11-05T15:17:00Z">
        <w:r w:rsidR="001F6166" w:rsidRPr="00065E83">
          <w:t>aspergillosis</w:t>
        </w:r>
        <w:r w:rsidR="001F6166">
          <w:rPr>
            <w:szCs w:val="22"/>
          </w:rPr>
          <w:t xml:space="preserve"> </w:t>
        </w:r>
      </w:ins>
      <w:ins w:id="1704" w:author="Vistor_24" w:date="2025-11-05T11:00:00Z">
        <w:r w:rsidR="00CE339F">
          <w:rPr>
            <w:szCs w:val="22"/>
          </w:rPr>
          <w:t xml:space="preserve">í </w:t>
        </w:r>
      </w:ins>
      <w:ins w:id="1705" w:author="Vistor_24" w:date="2025-11-03T13:58:00Z">
        <w:r w:rsidR="00313F0A" w:rsidRPr="000C5B7F">
          <w:rPr>
            <w:szCs w:val="22"/>
          </w:rPr>
          <w:t>28 daga eftir meðferð (</w:t>
        </w:r>
      </w:ins>
      <w:ins w:id="1706" w:author="Vistor_24" w:date="2025-11-05T10:56:00Z">
        <w:r w:rsidR="00A71F45">
          <w:rPr>
            <w:szCs w:val="22"/>
          </w:rPr>
          <w:t>s</w:t>
        </w:r>
      </w:ins>
      <w:ins w:id="1707" w:author="Vistor_24" w:date="2025-11-03T13:58:00Z">
        <w:r w:rsidR="00313F0A" w:rsidRPr="000C5B7F">
          <w:rPr>
            <w:szCs w:val="22"/>
          </w:rPr>
          <w:t xml:space="preserve">vörunarþýðið, n=25). </w:t>
        </w:r>
        <w:r w:rsidR="003552F3" w:rsidRPr="000C5B7F">
          <w:rPr>
            <w:szCs w:val="22"/>
          </w:rPr>
          <w:t xml:space="preserve">Hlutfall sjúklinga sem náðu </w:t>
        </w:r>
      </w:ins>
      <w:ins w:id="1708" w:author="Vistor_24" w:date="2025-11-03T13:59:00Z">
        <w:r w:rsidR="003552F3" w:rsidRPr="000C5B7F">
          <w:rPr>
            <w:szCs w:val="22"/>
          </w:rPr>
          <w:t xml:space="preserve">ákjósanlegri </w:t>
        </w:r>
        <w:del w:id="1709" w:author="MSD5-is-RA_ling rev" w:date="2026-02-17T10:00:00Z" w16du:dateUtc="2026-02-17T10:00:00Z">
          <w:r w:rsidR="003552F3" w:rsidRPr="000C5B7F" w:rsidDel="007A7A55">
            <w:rPr>
              <w:szCs w:val="22"/>
            </w:rPr>
            <w:delText>alþjóð</w:delText>
          </w:r>
        </w:del>
      </w:ins>
      <w:ins w:id="1710" w:author="Vistor_24" w:date="2025-11-04T11:07:00Z">
        <w:del w:id="1711" w:author="MSD5-is-RA_ling rev" w:date="2026-02-17T10:00:00Z" w16du:dateUtc="2026-02-17T10:00:00Z">
          <w:r w:rsidR="00CD1D72" w:rsidDel="007A7A55">
            <w:rPr>
              <w:szCs w:val="22"/>
            </w:rPr>
            <w:delText>legri</w:delText>
          </w:r>
        </w:del>
      </w:ins>
      <w:ins w:id="1712" w:author="Vistor_24" w:date="2025-11-03T13:59:00Z">
        <w:del w:id="1713" w:author="MSD5-is-RA_ling rev" w:date="2026-02-17T10:00:00Z" w16du:dateUtc="2026-02-17T10:00:00Z">
          <w:r w:rsidR="003552F3" w:rsidRPr="000C5B7F" w:rsidDel="007A7A55">
            <w:rPr>
              <w:szCs w:val="22"/>
            </w:rPr>
            <w:delText xml:space="preserve"> </w:delText>
          </w:r>
        </w:del>
        <w:r w:rsidR="003552F3" w:rsidRPr="000C5B7F">
          <w:rPr>
            <w:szCs w:val="22"/>
          </w:rPr>
          <w:t xml:space="preserve">klínískri </w:t>
        </w:r>
      </w:ins>
      <w:ins w:id="1714" w:author="MSD5-is-RA_ling rev" w:date="2026-02-17T10:00:00Z" w16du:dateUtc="2026-02-17T10:00:00Z">
        <w:r w:rsidR="007A7A55">
          <w:rPr>
            <w:szCs w:val="22"/>
          </w:rPr>
          <w:t>heildar</w:t>
        </w:r>
      </w:ins>
      <w:ins w:id="1715" w:author="Vistor_24" w:date="2025-11-03T13:59:00Z">
        <w:r w:rsidR="003552F3" w:rsidRPr="000C5B7F">
          <w:rPr>
            <w:szCs w:val="22"/>
          </w:rPr>
          <w:t>svörun</w:t>
        </w:r>
        <w:r w:rsidR="009264BD" w:rsidRPr="000C5B7F">
          <w:rPr>
            <w:szCs w:val="22"/>
          </w:rPr>
          <w:t xml:space="preserve"> </w:t>
        </w:r>
      </w:ins>
      <w:ins w:id="1716" w:author="Vistor_24" w:date="2025-11-03T14:37:00Z">
        <w:r w:rsidR="00F95CC5" w:rsidRPr="000C5B7F">
          <w:rPr>
            <w:szCs w:val="22"/>
          </w:rPr>
          <w:t xml:space="preserve">til og með </w:t>
        </w:r>
      </w:ins>
      <w:ins w:id="1717" w:author="Vistor_24" w:date="2025-11-03T13:59:00Z">
        <w:r w:rsidR="009264BD" w:rsidRPr="000C5B7F">
          <w:rPr>
            <w:szCs w:val="22"/>
          </w:rPr>
          <w:t>viku</w:t>
        </w:r>
      </w:ins>
      <w:ins w:id="1718" w:author="Vistor_24" w:date="2025-11-03T14:41:00Z">
        <w:r w:rsidR="00B612AB" w:rsidRPr="000C5B7F">
          <w:rPr>
            <w:szCs w:val="22"/>
          </w:rPr>
          <w:t> </w:t>
        </w:r>
      </w:ins>
      <w:ins w:id="1719" w:author="Vistor_24" w:date="2025-11-03T13:59:00Z">
        <w:r w:rsidR="009264BD" w:rsidRPr="000C5B7F">
          <w:rPr>
            <w:szCs w:val="22"/>
          </w:rPr>
          <w:t xml:space="preserve">6 </w:t>
        </w:r>
      </w:ins>
      <w:ins w:id="1720" w:author="Vistor_24" w:date="2025-11-03T14:37:00Z">
        <w:r w:rsidR="00F95CC5" w:rsidRPr="000C5B7F">
          <w:rPr>
            <w:szCs w:val="22"/>
          </w:rPr>
          <w:t xml:space="preserve">voru 67,7%, </w:t>
        </w:r>
      </w:ins>
      <w:ins w:id="1721" w:author="Vistor_24" w:date="2025-11-03T14:38:00Z">
        <w:r w:rsidR="004B4D7D" w:rsidRPr="000C5B7F">
          <w:rPr>
            <w:szCs w:val="22"/>
          </w:rPr>
          <w:t xml:space="preserve">með </w:t>
        </w:r>
      </w:ins>
      <w:ins w:id="1722" w:author="Vistor_24" w:date="2025-11-03T14:37:00Z">
        <w:r w:rsidR="00F95CC5" w:rsidRPr="000C5B7F">
          <w:rPr>
            <w:szCs w:val="22"/>
          </w:rPr>
          <w:t>95% öryggismörk</w:t>
        </w:r>
      </w:ins>
      <w:ins w:id="1723" w:author="Vistor_24" w:date="2025-11-03T14:38:00Z">
        <w:r w:rsidR="004B4D7D" w:rsidRPr="000C5B7F">
          <w:rPr>
            <w:szCs w:val="22"/>
          </w:rPr>
          <w:t>um</w:t>
        </w:r>
      </w:ins>
      <w:ins w:id="1724" w:author="Vistor_24" w:date="2025-11-03T14:37:00Z">
        <w:r w:rsidR="00386859" w:rsidRPr="000C5B7F">
          <w:rPr>
            <w:szCs w:val="22"/>
          </w:rPr>
          <w:t xml:space="preserve"> </w:t>
        </w:r>
      </w:ins>
      <w:ins w:id="1725" w:author="Vistor_24" w:date="2025-11-03T14:38:00Z">
        <w:r w:rsidR="00386859" w:rsidRPr="000C5B7F">
          <w:rPr>
            <w:szCs w:val="22"/>
            <w:rPrChange w:id="1726" w:author="Vistor_24" w:date="2025-11-03T14:43:00Z">
              <w:rPr>
                <w:sz w:val="24"/>
                <w:szCs w:val="22"/>
              </w:rPr>
            </w:rPrChange>
          </w:rPr>
          <w:t xml:space="preserve">[48,6; 83,3] og </w:t>
        </w:r>
      </w:ins>
      <w:ins w:id="1727" w:author="Vistor_24" w:date="2025-11-03T14:42:00Z">
        <w:r w:rsidR="00D46975" w:rsidRPr="000C5B7F">
          <w:rPr>
            <w:szCs w:val="22"/>
            <w:rPrChange w:id="1728" w:author="Vistor_24" w:date="2025-11-03T14:43:00Z">
              <w:rPr>
                <w:sz w:val="24"/>
                <w:szCs w:val="22"/>
              </w:rPr>
            </w:rPrChange>
          </w:rPr>
          <w:t xml:space="preserve">til og með viku 12 var hlutfallið </w:t>
        </w:r>
      </w:ins>
      <w:ins w:id="1729" w:author="Vistor_24" w:date="2025-11-03T14:38:00Z">
        <w:r w:rsidR="00386859" w:rsidRPr="000C5B7F">
          <w:rPr>
            <w:szCs w:val="22"/>
            <w:rPrChange w:id="1730" w:author="Vistor_24" w:date="2025-11-03T14:43:00Z">
              <w:rPr>
                <w:sz w:val="24"/>
                <w:szCs w:val="22"/>
              </w:rPr>
            </w:rPrChange>
          </w:rPr>
          <w:t>77,4%</w:t>
        </w:r>
        <w:r w:rsidR="004B4D7D" w:rsidRPr="000C5B7F">
          <w:rPr>
            <w:szCs w:val="22"/>
            <w:rPrChange w:id="1731" w:author="Vistor_24" w:date="2025-11-03T14:43:00Z">
              <w:rPr>
                <w:sz w:val="24"/>
                <w:szCs w:val="22"/>
              </w:rPr>
            </w:rPrChange>
          </w:rPr>
          <w:t xml:space="preserve">, </w:t>
        </w:r>
      </w:ins>
      <w:ins w:id="1732" w:author="Vistor_24" w:date="2025-11-03T14:39:00Z">
        <w:r w:rsidR="004B4D7D" w:rsidRPr="000C5B7F">
          <w:rPr>
            <w:szCs w:val="22"/>
            <w:rPrChange w:id="1733" w:author="Vistor_24" w:date="2025-11-03T14:43:00Z">
              <w:rPr>
                <w:sz w:val="24"/>
                <w:szCs w:val="22"/>
              </w:rPr>
            </w:rPrChange>
          </w:rPr>
          <w:t xml:space="preserve">með </w:t>
        </w:r>
      </w:ins>
      <w:ins w:id="1734" w:author="Vistor_24" w:date="2025-11-03T14:38:00Z">
        <w:r w:rsidR="004B4D7D" w:rsidRPr="000C5B7F">
          <w:rPr>
            <w:szCs w:val="22"/>
            <w:rPrChange w:id="1735" w:author="Vistor_24" w:date="2025-11-03T14:43:00Z">
              <w:rPr>
                <w:sz w:val="24"/>
                <w:szCs w:val="22"/>
              </w:rPr>
            </w:rPrChange>
          </w:rPr>
          <w:t>95% öryggismörk</w:t>
        </w:r>
      </w:ins>
      <w:ins w:id="1736" w:author="Vistor_24" w:date="2025-11-03T14:39:00Z">
        <w:r w:rsidR="004B4D7D" w:rsidRPr="000C5B7F">
          <w:rPr>
            <w:szCs w:val="22"/>
            <w:rPrChange w:id="1737" w:author="Vistor_24" w:date="2025-11-03T14:43:00Z">
              <w:rPr>
                <w:sz w:val="24"/>
                <w:szCs w:val="22"/>
              </w:rPr>
            </w:rPrChange>
          </w:rPr>
          <w:t>um [</w:t>
        </w:r>
        <w:r w:rsidR="0048727F" w:rsidRPr="000C5B7F">
          <w:rPr>
            <w:szCs w:val="22"/>
            <w:rPrChange w:id="1738" w:author="Vistor_24" w:date="2025-11-03T14:43:00Z">
              <w:rPr>
                <w:sz w:val="24"/>
                <w:szCs w:val="22"/>
              </w:rPr>
            </w:rPrChange>
          </w:rPr>
          <w:t>58,9; 90,4</w:t>
        </w:r>
        <w:r w:rsidR="004B4D7D" w:rsidRPr="000C5B7F">
          <w:rPr>
            <w:szCs w:val="22"/>
            <w:rPrChange w:id="1739" w:author="Vistor_24" w:date="2025-11-03T14:43:00Z">
              <w:rPr>
                <w:sz w:val="24"/>
                <w:szCs w:val="22"/>
              </w:rPr>
            </w:rPrChange>
          </w:rPr>
          <w:t>]</w:t>
        </w:r>
      </w:ins>
      <w:ins w:id="1740" w:author="Vistor_24" w:date="2025-11-03T14:43:00Z">
        <w:r w:rsidR="00D46975" w:rsidRPr="000C5B7F">
          <w:rPr>
            <w:szCs w:val="22"/>
            <w:rPrChange w:id="1741" w:author="Vistor_24" w:date="2025-11-03T14:43:00Z">
              <w:rPr>
                <w:sz w:val="24"/>
                <w:szCs w:val="22"/>
              </w:rPr>
            </w:rPrChange>
          </w:rPr>
          <w:t xml:space="preserve">. </w:t>
        </w:r>
      </w:ins>
      <w:ins w:id="1742" w:author="Vistor_24" w:date="2025-11-05T11:01:00Z">
        <w:r w:rsidR="004354EC">
          <w:rPr>
            <w:szCs w:val="22"/>
          </w:rPr>
          <w:t>Ekkert tilvik um endurkomna sýkingu kom fram h</w:t>
        </w:r>
      </w:ins>
      <w:ins w:id="1743" w:author="Vistor_24" w:date="2025-11-03T14:43:00Z">
        <w:r w:rsidR="00A44F4F" w:rsidRPr="000C5B7F">
          <w:rPr>
            <w:szCs w:val="22"/>
            <w:rPrChange w:id="1744" w:author="Vistor_24" w:date="2025-11-03T14:43:00Z">
              <w:rPr>
                <w:sz w:val="24"/>
                <w:szCs w:val="22"/>
              </w:rPr>
            </w:rPrChange>
          </w:rPr>
          <w:t>já svörunarþýðinu</w:t>
        </w:r>
      </w:ins>
      <w:ins w:id="1745" w:author="Vistor_24" w:date="2025-11-03T14:44:00Z">
        <w:r w:rsidR="001D46A2">
          <w:rPr>
            <w:szCs w:val="22"/>
          </w:rPr>
          <w:t xml:space="preserve"> </w:t>
        </w:r>
      </w:ins>
      <w:ins w:id="1746" w:author="Vistor_24" w:date="2025-11-03T14:43:00Z">
        <w:r w:rsidR="000C5B7F" w:rsidRPr="000C5B7F">
          <w:rPr>
            <w:szCs w:val="22"/>
            <w:rPrChange w:id="1747" w:author="Vistor_24" w:date="2025-11-03T14:43:00Z">
              <w:rPr>
                <w:sz w:val="24"/>
                <w:szCs w:val="22"/>
              </w:rPr>
            </w:rPrChange>
          </w:rPr>
          <w:t>í 28 daga eftir meðferð.</w:t>
        </w:r>
      </w:ins>
    </w:p>
    <w:p w14:paraId="584AB8D6" w14:textId="58A97D1F" w:rsidR="00C761A3" w:rsidRPr="00065E83" w:rsidDel="001D46A2" w:rsidRDefault="00387EA1" w:rsidP="00C761A3">
      <w:pPr>
        <w:rPr>
          <w:del w:id="1748" w:author="Vistor_24" w:date="2025-11-03T14:44:00Z"/>
        </w:rPr>
      </w:pPr>
      <w:del w:id="1749" w:author="Vistor_24" w:date="2025-11-03T14:44:00Z">
        <w:r w:rsidRPr="00065E83" w:rsidDel="001D46A2">
          <w:delText xml:space="preserve">Engin ný </w:delText>
        </w:r>
        <w:r w:rsidR="00C37C0D" w:rsidRPr="00065E83" w:rsidDel="001D46A2">
          <w:delText>ræsimerki</w:delText>
        </w:r>
        <w:r w:rsidRPr="00065E83" w:rsidDel="001D46A2">
          <w:delText xml:space="preserve"> sem tengd</w:delText>
        </w:r>
        <w:r w:rsidR="00C37C0D" w:rsidRPr="00065E83" w:rsidDel="001D46A2">
          <w:delText>u</w:delText>
        </w:r>
        <w:r w:rsidRPr="00065E83" w:rsidDel="001D46A2">
          <w:delText xml:space="preserve">st notkun posakónazóls </w:delText>
        </w:r>
        <w:r w:rsidR="00C37C0D" w:rsidRPr="00065E83" w:rsidDel="001D46A2">
          <w:delText xml:space="preserve">komu upp </w:delText>
        </w:r>
        <w:r w:rsidRPr="00065E83" w:rsidDel="001D46A2">
          <w:delText>hjá börnum í rannsóknum sem gerðar voru hjá börnum (sjá kafla 4.8).</w:delText>
        </w:r>
      </w:del>
    </w:p>
    <w:p w14:paraId="45A1C6E1" w14:textId="4B2926C0" w:rsidR="00387EA1" w:rsidRPr="00065E83" w:rsidDel="001D46A2" w:rsidRDefault="00387EA1" w:rsidP="00C761A3">
      <w:pPr>
        <w:rPr>
          <w:del w:id="1750" w:author="Vistor_24" w:date="2025-11-03T14:44:00Z"/>
        </w:rPr>
      </w:pPr>
    </w:p>
    <w:p w14:paraId="6A57771C" w14:textId="453D065A" w:rsidR="00C761A3" w:rsidRPr="00065E83" w:rsidDel="001D46A2" w:rsidRDefault="00C761A3" w:rsidP="00C761A3">
      <w:pPr>
        <w:outlineLvl w:val="0"/>
        <w:rPr>
          <w:del w:id="1751" w:author="Vistor_24" w:date="2025-11-03T14:44:00Z"/>
          <w:b/>
        </w:rPr>
      </w:pPr>
      <w:del w:id="1752" w:author="Vistor_24" w:date="2025-11-03T14:44:00Z">
        <w:r w:rsidRPr="00065E83" w:rsidDel="001D46A2">
          <w:delText xml:space="preserve">Ekki hefur verið sýnt fram á öryggi og verkun hjá börnum yngri en </w:delText>
        </w:r>
        <w:r w:rsidR="00387EA1" w:rsidRPr="00065E83" w:rsidDel="001D46A2">
          <w:delText>2</w:delText>
        </w:r>
        <w:r w:rsidRPr="00065E83" w:rsidDel="001D46A2">
          <w:delText> ára.</w:delText>
        </w:r>
        <w:r w:rsidRPr="00065E83" w:rsidDel="001D46A2">
          <w:rPr>
            <w:b/>
          </w:rPr>
          <w:delText xml:space="preserve"> </w:delText>
        </w:r>
      </w:del>
    </w:p>
    <w:p w14:paraId="3881510D" w14:textId="51297C12" w:rsidR="00C16828" w:rsidRPr="00065E83" w:rsidDel="001D46A2" w:rsidRDefault="00C16828" w:rsidP="00C761A3">
      <w:pPr>
        <w:outlineLvl w:val="0"/>
        <w:rPr>
          <w:del w:id="1753" w:author="Vistor_24" w:date="2025-11-03T14:44:00Z"/>
        </w:rPr>
      </w:pPr>
      <w:bookmarkStart w:id="1754" w:name="_Hlk86699204"/>
    </w:p>
    <w:p w14:paraId="540F3E6E" w14:textId="1BDB7C18" w:rsidR="00387EA1" w:rsidRPr="00065E83" w:rsidDel="001D46A2" w:rsidRDefault="00387EA1" w:rsidP="00C761A3">
      <w:pPr>
        <w:outlineLvl w:val="0"/>
        <w:rPr>
          <w:del w:id="1755" w:author="Vistor_24" w:date="2025-11-03T14:44:00Z"/>
          <w:b/>
        </w:rPr>
      </w:pPr>
      <w:del w:id="1756" w:author="Vistor_24" w:date="2025-11-03T14:44:00Z">
        <w:r w:rsidRPr="00065E83" w:rsidDel="001D46A2">
          <w:delText>Engar upplýsingar liggja fyrir.</w:delText>
        </w:r>
      </w:del>
    </w:p>
    <w:bookmarkEnd w:id="1754"/>
    <w:p w14:paraId="67DAF293" w14:textId="77777777" w:rsidR="00C761A3" w:rsidRDefault="00C761A3" w:rsidP="00C761A3">
      <w:pPr>
        <w:rPr>
          <w:ins w:id="1757" w:author="Vistor_24" w:date="2025-11-03T14:45:00Z"/>
        </w:rPr>
      </w:pPr>
    </w:p>
    <w:p w14:paraId="4514A123" w14:textId="44597426" w:rsidR="00EF3A87" w:rsidRPr="00065E83" w:rsidRDefault="00EF3A87" w:rsidP="00C761A3">
      <w:ins w:id="1758" w:author="Vistor_24" w:date="2025-11-03T14:45:00Z">
        <w:r>
          <w:t>Ly</w:t>
        </w:r>
      </w:ins>
      <w:ins w:id="1759" w:author="Vistor_24" w:date="2025-11-03T14:46:00Z">
        <w:r>
          <w:t>fjastofnun Evrópu hefur f</w:t>
        </w:r>
      </w:ins>
      <w:ins w:id="1760" w:author="Vistor_24" w:date="2025-11-03T14:53:00Z">
        <w:r w:rsidR="00B37ACD">
          <w:t>restað</w:t>
        </w:r>
      </w:ins>
      <w:ins w:id="1761" w:author="Vistor_24" w:date="2025-11-03T14:46:00Z">
        <w:r>
          <w:t xml:space="preserve"> kröfu um að lagðar verði fram </w:t>
        </w:r>
        <w:r w:rsidR="009D6727">
          <w:t xml:space="preserve">niðurstöður úr rannsóknum á Noxafil 100 mg magasýruþolnum töflum </w:t>
        </w:r>
        <w:r w:rsidR="00AF30F5">
          <w:t xml:space="preserve">hjá </w:t>
        </w:r>
      </w:ins>
      <w:ins w:id="1762" w:author="Vistor_24" w:date="2025-11-03T14:53:00Z">
        <w:r w:rsidR="00B37ACD">
          <w:t>einum eða fleiri</w:t>
        </w:r>
      </w:ins>
      <w:ins w:id="1763" w:author="Vistor_24" w:date="2025-11-03T14:47:00Z">
        <w:r w:rsidR="00AF30F5">
          <w:t xml:space="preserve"> undirhópum barna </w:t>
        </w:r>
      </w:ins>
      <w:ins w:id="1764" w:author="Vistor_24" w:date="2025-11-03T14:53:00Z">
        <w:r w:rsidR="00B37ACD">
          <w:t>við meðferð og fyrirbyggjandi við ífarandi sveppasýkingum</w:t>
        </w:r>
      </w:ins>
      <w:ins w:id="1765" w:author="Vistor_24" w:date="2025-11-03T14:47:00Z">
        <w:r w:rsidR="00E64E64">
          <w:t>. Sjá kafla</w:t>
        </w:r>
      </w:ins>
      <w:ins w:id="1766" w:author="Vistor_24" w:date="2025-11-03T14:48:00Z">
        <w:r w:rsidR="00E64E64">
          <w:t> </w:t>
        </w:r>
      </w:ins>
      <w:ins w:id="1767" w:author="Vistor_24" w:date="2025-11-03T14:47:00Z">
        <w:r w:rsidR="00E64E64">
          <w:t>4.2 um not</w:t>
        </w:r>
      </w:ins>
      <w:ins w:id="1768" w:author="Vistor_24" w:date="2025-11-03T14:48:00Z">
        <w:r w:rsidR="00E64E64">
          <w:t xml:space="preserve">kun handa börnum. </w:t>
        </w:r>
      </w:ins>
    </w:p>
    <w:p w14:paraId="5598F1D4" w14:textId="7D2DB281" w:rsidR="00C761A3" w:rsidRPr="00065E83" w:rsidDel="00306D8B" w:rsidRDefault="00C761A3" w:rsidP="00C761A3">
      <w:pPr>
        <w:keepNext/>
        <w:keepLines/>
        <w:outlineLvl w:val="0"/>
        <w:rPr>
          <w:del w:id="1769" w:author="Vistor_24" w:date="2025-11-03T13:19:00Z"/>
          <w:b/>
          <w:u w:val="single"/>
        </w:rPr>
      </w:pPr>
      <w:del w:id="1770" w:author="Vistor_24" w:date="2025-11-03T13:19:00Z">
        <w:r w:rsidRPr="00065E83" w:rsidDel="00306D8B">
          <w:rPr>
            <w:u w:val="single"/>
          </w:rPr>
          <w:delText>Mat á hjartalínuriti</w:delText>
        </w:r>
      </w:del>
    </w:p>
    <w:p w14:paraId="67823897" w14:textId="32F79C4A" w:rsidR="00C761A3" w:rsidRPr="00065E83" w:rsidDel="00306D8B" w:rsidRDefault="00C761A3" w:rsidP="00C761A3">
      <w:pPr>
        <w:rPr>
          <w:del w:id="1771" w:author="Vistor_24" w:date="2025-11-03T13:19:00Z"/>
        </w:rPr>
      </w:pPr>
      <w:del w:id="1772" w:author="Vistor_24" w:date="2025-11-03T13:19:00Z">
        <w:r w:rsidRPr="00065E83" w:rsidDel="00306D8B">
          <w:delText>Fjöld</w:delText>
        </w:r>
        <w:r w:rsidR="00217FF3" w:rsidRPr="00065E83" w:rsidDel="00306D8B">
          <w:delText>i</w:delText>
        </w:r>
        <w:r w:rsidRPr="00065E83" w:rsidDel="00306D8B">
          <w:delText xml:space="preserve"> tímajafnaðra hjartalínurita, sem voru tekin á 12 klukkustunda tímabili, fengust fyrir og meðan á gjöf posakónazól</w:delText>
        </w:r>
        <w:r w:rsidR="00217FF3" w:rsidRPr="00065E83" w:rsidDel="00306D8B">
          <w:delText xml:space="preserve"> </w:delText>
        </w:r>
        <w:r w:rsidRPr="00065E83" w:rsidDel="00306D8B">
          <w:delText>mixtúru, dreifu stóð (400 mg tvisvar á dag með fituríkum máltíðum) hjá 173 heilbrigðum sjálfboðaliðum, bæði konum og körlum, á aldrinum 18 til 85 ára. Engar klínískt mikilvægar breytingar frá grunnlínu komu fram á meðallengd QTc</w:delText>
        </w:r>
        <w:r w:rsidRPr="00065E83" w:rsidDel="00306D8B">
          <w:noBreakHyphen/>
          <w:delText>bils (Fridericia).</w:delText>
        </w:r>
      </w:del>
    </w:p>
    <w:p w14:paraId="09C1EC40" w14:textId="77777777" w:rsidR="00C761A3" w:rsidRPr="00065E83" w:rsidRDefault="00C761A3" w:rsidP="00C761A3"/>
    <w:p w14:paraId="6F90FC3C" w14:textId="77777777" w:rsidR="00C761A3" w:rsidRPr="00065E83" w:rsidRDefault="00C761A3" w:rsidP="00C761A3">
      <w:pPr>
        <w:keepNext/>
        <w:keepLines/>
        <w:rPr>
          <w:szCs w:val="22"/>
        </w:rPr>
      </w:pPr>
      <w:r w:rsidRPr="00065E83">
        <w:rPr>
          <w:b/>
          <w:szCs w:val="22"/>
        </w:rPr>
        <w:t>5.2</w:t>
      </w:r>
      <w:r w:rsidRPr="00065E83">
        <w:rPr>
          <w:b/>
          <w:szCs w:val="22"/>
        </w:rPr>
        <w:tab/>
        <w:t>Lyfjahvörf</w:t>
      </w:r>
    </w:p>
    <w:p w14:paraId="28297159" w14:textId="6CA45A90" w:rsidR="00C761A3" w:rsidRPr="00065E83" w:rsidDel="00542823" w:rsidRDefault="00C761A3" w:rsidP="00C761A3">
      <w:pPr>
        <w:keepNext/>
        <w:keepLines/>
        <w:rPr>
          <w:del w:id="1773" w:author="MSD5-is-RA" w:date="2026-01-28T11:37:00Z" w16du:dateUtc="2026-01-28T11:37:00Z"/>
          <w:szCs w:val="22"/>
        </w:rPr>
      </w:pPr>
    </w:p>
    <w:p w14:paraId="58EE3E5E" w14:textId="7C3A0EE2" w:rsidR="00C761A3" w:rsidRPr="00065E83" w:rsidDel="000A1A20" w:rsidRDefault="00C761A3" w:rsidP="00542823">
      <w:pPr>
        <w:keepNext/>
        <w:keepLines/>
        <w:tabs>
          <w:tab w:val="left" w:pos="567"/>
        </w:tabs>
        <w:rPr>
          <w:del w:id="1774" w:author="Vistor_24" w:date="2025-11-03T14:54:00Z"/>
          <w:szCs w:val="22"/>
          <w:u w:val="single"/>
        </w:rPr>
      </w:pPr>
      <w:del w:id="1775" w:author="Vistor_24" w:date="2025-11-03T14:54:00Z">
        <w:r w:rsidRPr="00065E83" w:rsidDel="000A1A20">
          <w:rPr>
            <w:szCs w:val="22"/>
            <w:u w:val="single"/>
          </w:rPr>
          <w:delText>Tengsl lyfjahvarfa og lyfhrifa</w:delText>
        </w:r>
      </w:del>
    </w:p>
    <w:p w14:paraId="46DB9096" w14:textId="46F3FB10" w:rsidR="00C761A3" w:rsidRPr="00065E83" w:rsidDel="000A1A20" w:rsidRDefault="00C761A3" w:rsidP="00542823">
      <w:pPr>
        <w:rPr>
          <w:del w:id="1776" w:author="Vistor_24" w:date="2025-11-03T14:54:00Z"/>
          <w:szCs w:val="22"/>
        </w:rPr>
      </w:pPr>
      <w:del w:id="1777" w:author="Vistor_24" w:date="2025-11-03T14:54:00Z">
        <w:r w:rsidRPr="00065E83" w:rsidDel="000A1A20">
          <w:rPr>
            <w:szCs w:val="22"/>
          </w:rPr>
          <w:delText xml:space="preserve">Fylgni sást á milli heildarútsetningar fyrir lyfinu deilt með lágmarksheftistyrk (AUC/MIC) og klínískrar útkomu. Höfnunargildi (critical ratio) fyrir sjúklinga með </w:delText>
        </w:r>
        <w:r w:rsidRPr="00065E83" w:rsidDel="000A1A20">
          <w:rPr>
            <w:i/>
            <w:szCs w:val="22"/>
          </w:rPr>
          <w:delText>Aspergillus</w:delText>
        </w:r>
        <w:r w:rsidRPr="00065E83" w:rsidDel="000A1A20">
          <w:rPr>
            <w:i/>
            <w:szCs w:val="22"/>
          </w:rPr>
          <w:noBreakHyphen/>
          <w:delText>sýkingu var</w:delText>
        </w:r>
        <w:r w:rsidRPr="00065E83" w:rsidDel="000A1A20">
          <w:rPr>
            <w:szCs w:val="22"/>
          </w:rPr>
          <w:delText xml:space="preserve"> ~200. Sérstaklega mikilvægt er að tryggja að hámarksplasmaþéttni náist hjá sjúklingum sem eru sýktir af </w:delText>
        </w:r>
        <w:r w:rsidRPr="00065E83" w:rsidDel="000A1A20">
          <w:rPr>
            <w:i/>
            <w:szCs w:val="22"/>
          </w:rPr>
          <w:delText>Aspergillus</w:delText>
        </w:r>
        <w:r w:rsidRPr="00065E83" w:rsidDel="000A1A20">
          <w:rPr>
            <w:szCs w:val="22"/>
          </w:rPr>
          <w:delText xml:space="preserve"> (sjá kafla 4.2 og 5.2 varðandi ráðlagða skömmtunaráætlun).</w:delText>
        </w:r>
      </w:del>
    </w:p>
    <w:p w14:paraId="7046AEAB" w14:textId="77777777" w:rsidR="00C761A3" w:rsidRPr="00065E83" w:rsidRDefault="00C761A3">
      <w:pPr>
        <w:rPr>
          <w:szCs w:val="22"/>
        </w:rPr>
        <w:pPrChange w:id="1778" w:author="MSD5-is-RA" w:date="2026-01-28T11:37:00Z" w16du:dateUtc="2026-01-28T11:37:00Z">
          <w:pPr>
            <w:ind w:left="567" w:hanging="567"/>
          </w:pPr>
        </w:pPrChange>
      </w:pPr>
    </w:p>
    <w:p w14:paraId="62A7D0B4" w14:textId="77777777" w:rsidR="00C761A3" w:rsidRPr="00065E83" w:rsidRDefault="00C761A3" w:rsidP="00C761A3">
      <w:pPr>
        <w:keepNext/>
        <w:keepLines/>
        <w:tabs>
          <w:tab w:val="left" w:pos="567"/>
        </w:tabs>
        <w:rPr>
          <w:szCs w:val="22"/>
          <w:u w:val="single"/>
        </w:rPr>
      </w:pPr>
      <w:r w:rsidRPr="00065E83">
        <w:rPr>
          <w:szCs w:val="22"/>
          <w:u w:val="single"/>
        </w:rPr>
        <w:t>Frásog</w:t>
      </w:r>
    </w:p>
    <w:p w14:paraId="5AFE6986" w14:textId="77777777" w:rsidR="00C761A3" w:rsidRPr="00065E83" w:rsidRDefault="00C761A3" w:rsidP="00C761A3">
      <w:pPr>
        <w:tabs>
          <w:tab w:val="left" w:pos="567"/>
        </w:tabs>
        <w:rPr>
          <w:szCs w:val="22"/>
        </w:rPr>
      </w:pPr>
      <w:r w:rsidRPr="00065E83">
        <w:rPr>
          <w:szCs w:val="22"/>
        </w:rPr>
        <w:t>Posakónazól</w:t>
      </w:r>
      <w:r w:rsidRPr="00065E83">
        <w:rPr>
          <w:szCs w:val="22"/>
        </w:rPr>
        <w:noBreakHyphen/>
        <w:t>töflur frásogast með T</w:t>
      </w:r>
      <w:r w:rsidRPr="00065E83">
        <w:rPr>
          <w:szCs w:val="22"/>
          <w:vertAlign w:val="subscript"/>
        </w:rPr>
        <w:t>max</w:t>
      </w:r>
      <w:r w:rsidRPr="00065E83">
        <w:rPr>
          <w:szCs w:val="22"/>
        </w:rPr>
        <w:t xml:space="preserve"> að miðgildi 4 til 5 klst. og lyfjahvörf eru í hlutfalli við skammt eftir stakan og endurtekna skammta allt að 300 mg. </w:t>
      </w:r>
    </w:p>
    <w:p w14:paraId="6D23153D" w14:textId="77777777" w:rsidR="00C761A3" w:rsidRPr="00065E83" w:rsidRDefault="00C761A3" w:rsidP="00C761A3">
      <w:pPr>
        <w:tabs>
          <w:tab w:val="left" w:pos="567"/>
        </w:tabs>
        <w:rPr>
          <w:szCs w:val="22"/>
        </w:rPr>
      </w:pPr>
    </w:p>
    <w:p w14:paraId="75F2C403" w14:textId="785884AD" w:rsidR="00C761A3" w:rsidRPr="00065E83" w:rsidRDefault="00C761A3" w:rsidP="00C761A3">
      <w:pPr>
        <w:tabs>
          <w:tab w:val="left" w:pos="567"/>
        </w:tabs>
        <w:rPr>
          <w:szCs w:val="22"/>
        </w:rPr>
      </w:pPr>
      <w:r w:rsidRPr="00065E83">
        <w:rPr>
          <w:szCs w:val="22"/>
        </w:rPr>
        <w:t>Eftir gjöf staks skammts af 300</w:t>
      </w:r>
      <w:r w:rsidRPr="00065E83">
        <w:rPr>
          <w:color w:val="000000"/>
          <w:szCs w:val="22"/>
        </w:rPr>
        <w:t> </w:t>
      </w:r>
      <w:r w:rsidRPr="00065E83">
        <w:rPr>
          <w:szCs w:val="22"/>
        </w:rPr>
        <w:t>mg posakónazól</w:t>
      </w:r>
      <w:r w:rsidRPr="00065E83">
        <w:rPr>
          <w:szCs w:val="22"/>
        </w:rPr>
        <w:noBreakHyphen/>
        <w:t>töflum í kjölfar mjög fituríkrar máltíðar hjá heilbrigðum sjálfboðaliðum var AUC</w:t>
      </w:r>
      <w:r w:rsidRPr="00065E83">
        <w:rPr>
          <w:szCs w:val="22"/>
          <w:vertAlign w:val="subscript"/>
        </w:rPr>
        <w:t>0-72 klst.</w:t>
      </w:r>
      <w:r w:rsidRPr="00065E83">
        <w:rPr>
          <w:szCs w:val="22"/>
        </w:rPr>
        <w:t xml:space="preserve"> stærra og C</w:t>
      </w:r>
      <w:r w:rsidRPr="00065E83">
        <w:rPr>
          <w:szCs w:val="22"/>
          <w:vertAlign w:val="subscript"/>
        </w:rPr>
        <w:t>max</w:t>
      </w:r>
      <w:r w:rsidRPr="00065E83">
        <w:rPr>
          <w:szCs w:val="22"/>
        </w:rPr>
        <w:t xml:space="preserve"> hærra samanborið við gjöf á fastandi maga (51% og 16% fyrir AUC</w:t>
      </w:r>
      <w:r w:rsidRPr="00065E83">
        <w:rPr>
          <w:szCs w:val="22"/>
          <w:vertAlign w:val="subscript"/>
        </w:rPr>
        <w:t xml:space="preserve">0-72 klst. </w:t>
      </w:r>
      <w:r w:rsidRPr="00065E83">
        <w:rPr>
          <w:szCs w:val="22"/>
        </w:rPr>
        <w:t>og C</w:t>
      </w:r>
      <w:r w:rsidRPr="00065E83">
        <w:rPr>
          <w:szCs w:val="22"/>
          <w:vertAlign w:val="subscript"/>
        </w:rPr>
        <w:t>max</w:t>
      </w:r>
      <w:r w:rsidRPr="00065E83">
        <w:rPr>
          <w:szCs w:val="22"/>
        </w:rPr>
        <w:t>, talið í sömu röð).</w:t>
      </w:r>
      <w:r w:rsidR="00FE10CA" w:rsidRPr="00065E83">
        <w:rPr>
          <w:szCs w:val="22"/>
        </w:rPr>
        <w:t xml:space="preserve"> </w:t>
      </w:r>
      <w:r w:rsidR="00FE10CA" w:rsidRPr="00065E83">
        <w:t xml:space="preserve">Byggt á </w:t>
      </w:r>
      <w:r w:rsidR="0041693F" w:rsidRPr="00065E83">
        <w:t xml:space="preserve">lyfjahvarfalíkani þýðis </w:t>
      </w:r>
      <w:r w:rsidR="006D6A97" w:rsidRPr="00065E83">
        <w:t xml:space="preserve">hækkar </w:t>
      </w:r>
      <w:r w:rsidR="00D35A86" w:rsidRPr="00065E83">
        <w:t>meðalþéttni (</w:t>
      </w:r>
      <w:r w:rsidR="006D6A97" w:rsidRPr="00065E83">
        <w:t>C</w:t>
      </w:r>
      <w:r w:rsidR="006D6A97" w:rsidRPr="00065E83">
        <w:rPr>
          <w:vertAlign w:val="subscript"/>
        </w:rPr>
        <w:t>av</w:t>
      </w:r>
      <w:ins w:id="1779" w:author="MSD2-is-RA" w:date="2025-11-07T13:56:00Z" w16du:dateUtc="2025-11-07T13:56:00Z">
        <w:r w:rsidR="00045B69">
          <w:rPr>
            <w:vertAlign w:val="subscript"/>
          </w:rPr>
          <w:t>g</w:t>
        </w:r>
      </w:ins>
      <w:r w:rsidR="00D35A86" w:rsidRPr="00065E83">
        <w:t>)</w:t>
      </w:r>
      <w:r w:rsidR="006D6A97" w:rsidRPr="00065E83">
        <w:t xml:space="preserve"> posakónazól</w:t>
      </w:r>
      <w:r w:rsidR="00D35A86" w:rsidRPr="00065E83">
        <w:t>s</w:t>
      </w:r>
      <w:r w:rsidR="006D6A97" w:rsidRPr="00065E83">
        <w:t xml:space="preserve"> um 20% þegar það er tekið ásamt fæðu sam</w:t>
      </w:r>
      <w:r w:rsidR="00C7799A" w:rsidRPr="00065E83">
        <w:t>a</w:t>
      </w:r>
      <w:r w:rsidR="006D6A97" w:rsidRPr="00065E83">
        <w:t>nborið við þegar það er tekið á fastandi maga.</w:t>
      </w:r>
    </w:p>
    <w:p w14:paraId="7D5694DB" w14:textId="77777777" w:rsidR="00C761A3" w:rsidRPr="00065E83" w:rsidRDefault="00C761A3" w:rsidP="00C761A3">
      <w:pPr>
        <w:tabs>
          <w:tab w:val="left" w:pos="567"/>
        </w:tabs>
        <w:rPr>
          <w:szCs w:val="22"/>
        </w:rPr>
      </w:pPr>
    </w:p>
    <w:p w14:paraId="7D9999CE" w14:textId="77777777" w:rsidR="00164C81" w:rsidRPr="00065E83" w:rsidRDefault="00164C81" w:rsidP="00C761A3">
      <w:pPr>
        <w:tabs>
          <w:tab w:val="left" w:pos="567"/>
        </w:tabs>
        <w:rPr>
          <w:szCs w:val="22"/>
        </w:rPr>
      </w:pPr>
      <w:r w:rsidRPr="00065E83">
        <w:rPr>
          <w:szCs w:val="22"/>
        </w:rPr>
        <w:t>Plasmaþéttni posakónazóls getur aukist með tímanum hjá sumum sjúklingum</w:t>
      </w:r>
      <w:r w:rsidR="00647687" w:rsidRPr="00065E83">
        <w:rPr>
          <w:szCs w:val="22"/>
        </w:rPr>
        <w:t xml:space="preserve"> eftir gjöf posakónazól taflna</w:t>
      </w:r>
      <w:r w:rsidRPr="00065E83">
        <w:rPr>
          <w:szCs w:val="22"/>
        </w:rPr>
        <w:t>. Ástæðan fyrir</w:t>
      </w:r>
      <w:r w:rsidR="0044456A" w:rsidRPr="00065E83">
        <w:rPr>
          <w:szCs w:val="22"/>
        </w:rPr>
        <w:t xml:space="preserve"> því</w:t>
      </w:r>
      <w:r w:rsidRPr="00065E83">
        <w:rPr>
          <w:szCs w:val="22"/>
        </w:rPr>
        <w:t xml:space="preserve"> </w:t>
      </w:r>
      <w:r w:rsidR="00667D82" w:rsidRPr="00065E83">
        <w:rPr>
          <w:szCs w:val="22"/>
        </w:rPr>
        <w:t>að þetta er tímaháð er ekki fyllilega ljós.</w:t>
      </w:r>
    </w:p>
    <w:p w14:paraId="08AE649B" w14:textId="77777777" w:rsidR="00164C81" w:rsidRPr="00065E83" w:rsidRDefault="00164C81" w:rsidP="00C761A3">
      <w:pPr>
        <w:tabs>
          <w:tab w:val="left" w:pos="567"/>
        </w:tabs>
        <w:rPr>
          <w:szCs w:val="22"/>
        </w:rPr>
      </w:pPr>
    </w:p>
    <w:p w14:paraId="25565006" w14:textId="77777777" w:rsidR="00C761A3" w:rsidRPr="00065E83" w:rsidRDefault="00C761A3" w:rsidP="00C761A3">
      <w:pPr>
        <w:keepNext/>
        <w:keepLines/>
        <w:tabs>
          <w:tab w:val="left" w:pos="567"/>
        </w:tabs>
        <w:rPr>
          <w:szCs w:val="22"/>
          <w:u w:val="single"/>
        </w:rPr>
      </w:pPr>
      <w:r w:rsidRPr="00065E83">
        <w:rPr>
          <w:szCs w:val="22"/>
          <w:u w:val="single"/>
        </w:rPr>
        <w:t>Dreifing</w:t>
      </w:r>
    </w:p>
    <w:p w14:paraId="7B48B51E" w14:textId="77777777" w:rsidR="00C761A3" w:rsidRPr="00065E83" w:rsidRDefault="00C761A3" w:rsidP="00C761A3">
      <w:pPr>
        <w:tabs>
          <w:tab w:val="left" w:pos="567"/>
        </w:tabs>
        <w:rPr>
          <w:szCs w:val="22"/>
        </w:rPr>
      </w:pPr>
      <w:r w:rsidRPr="00065E83">
        <w:rPr>
          <w:bCs/>
          <w:szCs w:val="22"/>
        </w:rPr>
        <w:t>Meðaldreifingarrúmmál posakónazóls eftir gjöf þess á töfluformi er 394 l (42%), á milli 294-583 l í rannsóknum á heilbrigðum sjálfboðaliðum.</w:t>
      </w:r>
    </w:p>
    <w:p w14:paraId="2F592FEB" w14:textId="77777777" w:rsidR="00C761A3" w:rsidRPr="00065E83" w:rsidRDefault="00C761A3" w:rsidP="00C761A3">
      <w:pPr>
        <w:tabs>
          <w:tab w:val="left" w:pos="567"/>
        </w:tabs>
        <w:rPr>
          <w:b/>
          <w:szCs w:val="22"/>
          <w:u w:val="single"/>
        </w:rPr>
      </w:pPr>
    </w:p>
    <w:p w14:paraId="0B901321" w14:textId="77777777" w:rsidR="00C761A3" w:rsidRPr="00065E83" w:rsidRDefault="00C761A3" w:rsidP="00C761A3">
      <w:pPr>
        <w:tabs>
          <w:tab w:val="left" w:pos="567"/>
        </w:tabs>
        <w:rPr>
          <w:szCs w:val="22"/>
        </w:rPr>
      </w:pPr>
      <w:r w:rsidRPr="00065E83">
        <w:rPr>
          <w:szCs w:val="22"/>
        </w:rPr>
        <w:t>Posakónazól er mikið próteinbundið (&gt;</w:t>
      </w:r>
      <w:del w:id="1780" w:author="MSD2-is-RA" w:date="2025-11-10T12:25:00Z" w16du:dateUtc="2025-11-10T12:25:00Z">
        <w:r w:rsidRPr="00065E83" w:rsidDel="00EC5FEF">
          <w:rPr>
            <w:szCs w:val="22"/>
          </w:rPr>
          <w:delText> </w:delText>
        </w:r>
      </w:del>
      <w:r w:rsidRPr="00065E83">
        <w:rPr>
          <w:szCs w:val="22"/>
        </w:rPr>
        <w:t>98%), aðallega við albúmín í sermi.</w:t>
      </w:r>
    </w:p>
    <w:p w14:paraId="313A9AC7" w14:textId="77777777" w:rsidR="00C761A3" w:rsidRPr="00065E83" w:rsidRDefault="00C761A3" w:rsidP="00C761A3">
      <w:pPr>
        <w:tabs>
          <w:tab w:val="left" w:pos="567"/>
        </w:tabs>
        <w:rPr>
          <w:szCs w:val="22"/>
        </w:rPr>
      </w:pPr>
    </w:p>
    <w:p w14:paraId="30508A34" w14:textId="77777777" w:rsidR="00C761A3" w:rsidRPr="00065E83" w:rsidRDefault="00C761A3" w:rsidP="00C761A3">
      <w:pPr>
        <w:keepNext/>
        <w:keepLines/>
        <w:tabs>
          <w:tab w:val="left" w:pos="567"/>
        </w:tabs>
        <w:rPr>
          <w:szCs w:val="22"/>
          <w:u w:val="single"/>
        </w:rPr>
      </w:pPr>
      <w:r w:rsidRPr="00065E83">
        <w:rPr>
          <w:szCs w:val="22"/>
          <w:u w:val="single"/>
        </w:rPr>
        <w:t>Umbrot</w:t>
      </w:r>
    </w:p>
    <w:p w14:paraId="1CD2B26D" w14:textId="77777777" w:rsidR="00C761A3" w:rsidRPr="00065E83" w:rsidRDefault="00C761A3" w:rsidP="00C761A3">
      <w:pPr>
        <w:tabs>
          <w:tab w:val="left" w:pos="567"/>
        </w:tabs>
        <w:rPr>
          <w:szCs w:val="22"/>
        </w:rPr>
      </w:pPr>
      <w:r w:rsidRPr="00065E83">
        <w:rPr>
          <w:szCs w:val="22"/>
        </w:rPr>
        <w:t>Engin aðalumbrotsefni posakónazóls eru í blóðrásinni og ólíklegt er að þéttni þess breytist við hömlun CYP450 ensíma. Af umbrotsefnum í blóðrásinni er meirihlutinn glúkúróníðtengingar posakónazóls og aðeins minni háttar magn oxaðra (CYP450 miðluð) umbrotsefna greindust. Umbrotsefni sem skildust út með þvagi og hægðum voru u.þ.b. 17% af gefnum geislamerktum skammti.</w:t>
      </w:r>
    </w:p>
    <w:p w14:paraId="5A13C8A7" w14:textId="77777777" w:rsidR="00C761A3" w:rsidRPr="00065E83" w:rsidRDefault="00C761A3" w:rsidP="00C761A3">
      <w:pPr>
        <w:tabs>
          <w:tab w:val="left" w:pos="567"/>
        </w:tabs>
        <w:rPr>
          <w:b/>
          <w:szCs w:val="22"/>
        </w:rPr>
      </w:pPr>
    </w:p>
    <w:p w14:paraId="44058C54" w14:textId="77777777" w:rsidR="00C761A3" w:rsidRPr="00065E83" w:rsidRDefault="00C761A3" w:rsidP="00C761A3">
      <w:pPr>
        <w:keepNext/>
        <w:keepLines/>
        <w:tabs>
          <w:tab w:val="left" w:pos="567"/>
        </w:tabs>
        <w:rPr>
          <w:szCs w:val="22"/>
          <w:u w:val="single"/>
        </w:rPr>
      </w:pPr>
      <w:r w:rsidRPr="00065E83">
        <w:rPr>
          <w:szCs w:val="22"/>
          <w:u w:val="single"/>
        </w:rPr>
        <w:t>Brotthvarf</w:t>
      </w:r>
    </w:p>
    <w:p w14:paraId="23E54E4E" w14:textId="77777777" w:rsidR="00C761A3" w:rsidRPr="00065E83" w:rsidRDefault="00C761A3" w:rsidP="00C761A3">
      <w:pPr>
        <w:tabs>
          <w:tab w:val="left" w:pos="567"/>
        </w:tabs>
        <w:rPr>
          <w:szCs w:val="22"/>
        </w:rPr>
      </w:pPr>
      <w:r w:rsidRPr="00065E83">
        <w:rPr>
          <w:szCs w:val="22"/>
        </w:rPr>
        <w:t>Brotthvarf posakónazóls eftir gjöf þess á töfluformi er hægt, með 29 klst. (á bilinu 26 til 31 klst.) meðalhelmingunartíma (t</w:t>
      </w:r>
      <w:r w:rsidRPr="00065E83">
        <w:rPr>
          <w:szCs w:val="22"/>
          <w:vertAlign w:val="subscript"/>
        </w:rPr>
        <w:t>½</w:t>
      </w:r>
      <w:r w:rsidRPr="00065E83">
        <w:rPr>
          <w:szCs w:val="22"/>
        </w:rPr>
        <w:t xml:space="preserve">) og meðalúthreinsun á bilinu 7,5 til 11 l/klst. Eftir gjöf </w:t>
      </w:r>
      <w:r w:rsidRPr="00065E83">
        <w:rPr>
          <w:szCs w:val="22"/>
          <w:vertAlign w:val="superscript"/>
        </w:rPr>
        <w:t>14</w:t>
      </w:r>
      <w:r w:rsidRPr="00065E83">
        <w:rPr>
          <w:szCs w:val="22"/>
        </w:rPr>
        <w:t>C</w:t>
      </w:r>
      <w:r w:rsidRPr="00065E83">
        <w:rPr>
          <w:szCs w:val="22"/>
        </w:rPr>
        <w:noBreakHyphen/>
        <w:t>posakónazóls, fannst geislavirkni aðallega í hægðum (77% af geislamerktum skammti) þar sem meirihlutinn var móðurefnið (66% af geislamerktum skammti). Nýrnaúthreinsun er minni háttar brotthvarfsleið, 14% af geislamerktum skammti skilst út með þvagi (&lt;</w:t>
      </w:r>
      <w:del w:id="1781" w:author="MSD2-is-RA" w:date="2025-11-10T12:27:00Z" w16du:dateUtc="2025-11-10T12:27:00Z">
        <w:r w:rsidRPr="00065E83" w:rsidDel="00F268A8">
          <w:rPr>
            <w:szCs w:val="22"/>
          </w:rPr>
          <w:delText> </w:delText>
        </w:r>
      </w:del>
      <w:r w:rsidRPr="00065E83">
        <w:rPr>
          <w:szCs w:val="22"/>
        </w:rPr>
        <w:t>0,2% af geislamerktum skammti er móðurefnið). Jafnvægisþéttni í plasma næst eftir 6 daga með 300 mg skammti (einu sinni á dag eftir hleðsluskammt tvisvar sinnum á 1. degi).</w:t>
      </w:r>
    </w:p>
    <w:p w14:paraId="2EF9CD5F" w14:textId="77777777" w:rsidR="00C761A3" w:rsidRPr="00065E83" w:rsidRDefault="00C761A3" w:rsidP="00C761A3">
      <w:pPr>
        <w:tabs>
          <w:tab w:val="left" w:pos="567"/>
        </w:tabs>
        <w:rPr>
          <w:szCs w:val="22"/>
        </w:rPr>
      </w:pPr>
    </w:p>
    <w:p w14:paraId="4048707B" w14:textId="77777777" w:rsidR="00C761A3" w:rsidRPr="00065E83" w:rsidRDefault="00C761A3" w:rsidP="00C761A3">
      <w:pPr>
        <w:keepNext/>
        <w:keepLines/>
        <w:tabs>
          <w:tab w:val="left" w:pos="567"/>
        </w:tabs>
        <w:outlineLvl w:val="3"/>
        <w:rPr>
          <w:bCs/>
          <w:szCs w:val="22"/>
          <w:u w:val="single"/>
        </w:rPr>
      </w:pPr>
      <w:r w:rsidRPr="00065E83">
        <w:rPr>
          <w:bCs/>
          <w:szCs w:val="22"/>
          <w:u w:val="single"/>
        </w:rPr>
        <w:t>Lyfjahvörf hjá sérstökum hópum</w:t>
      </w:r>
    </w:p>
    <w:p w14:paraId="360FF6A6" w14:textId="77777777" w:rsidR="0019193C" w:rsidRPr="00065E83" w:rsidRDefault="0019193C" w:rsidP="00C761A3">
      <w:pPr>
        <w:keepNext/>
        <w:keepLines/>
        <w:tabs>
          <w:tab w:val="left" w:pos="567"/>
        </w:tabs>
        <w:outlineLvl w:val="3"/>
        <w:rPr>
          <w:bCs/>
          <w:szCs w:val="22"/>
        </w:rPr>
      </w:pPr>
      <w:bookmarkStart w:id="1782" w:name="_Hlk74663386"/>
      <w:r w:rsidRPr="00065E83">
        <w:rPr>
          <w:bCs/>
          <w:szCs w:val="22"/>
        </w:rPr>
        <w:t>Byggt á</w:t>
      </w:r>
      <w:r w:rsidR="007A5E2F" w:rsidRPr="00065E83">
        <w:rPr>
          <w:bCs/>
          <w:szCs w:val="22"/>
        </w:rPr>
        <w:t xml:space="preserve"> lyfjahvarfalíkani þýðis</w:t>
      </w:r>
      <w:r w:rsidRPr="00065E83">
        <w:rPr>
          <w:bCs/>
          <w:szCs w:val="22"/>
        </w:rPr>
        <w:t xml:space="preserve"> til að meta lyfj</w:t>
      </w:r>
      <w:r w:rsidR="00BF3E77" w:rsidRPr="00065E83">
        <w:rPr>
          <w:bCs/>
          <w:szCs w:val="22"/>
        </w:rPr>
        <w:t>a</w:t>
      </w:r>
      <w:r w:rsidRPr="00065E83">
        <w:rPr>
          <w:bCs/>
          <w:szCs w:val="22"/>
        </w:rPr>
        <w:t>hvörf pos</w:t>
      </w:r>
      <w:r w:rsidR="009E09AF" w:rsidRPr="00065E83">
        <w:rPr>
          <w:bCs/>
          <w:szCs w:val="22"/>
        </w:rPr>
        <w:t>a</w:t>
      </w:r>
      <w:r w:rsidRPr="00065E83">
        <w:rPr>
          <w:bCs/>
          <w:szCs w:val="22"/>
        </w:rPr>
        <w:t>kónazóls</w:t>
      </w:r>
      <w:r w:rsidR="008F0593" w:rsidRPr="00065E83">
        <w:rPr>
          <w:bCs/>
          <w:szCs w:val="22"/>
        </w:rPr>
        <w:t xml:space="preserve"> </w:t>
      </w:r>
      <w:r w:rsidRPr="00065E83">
        <w:rPr>
          <w:bCs/>
          <w:szCs w:val="22"/>
        </w:rPr>
        <w:t xml:space="preserve">var </w:t>
      </w:r>
      <w:r w:rsidR="00A224BB" w:rsidRPr="00065E83">
        <w:rPr>
          <w:bCs/>
          <w:szCs w:val="22"/>
        </w:rPr>
        <w:t xml:space="preserve">áætluð </w:t>
      </w:r>
      <w:r w:rsidRPr="00065E83">
        <w:rPr>
          <w:bCs/>
          <w:szCs w:val="22"/>
        </w:rPr>
        <w:t>þéttni pos</w:t>
      </w:r>
      <w:r w:rsidR="009E09AF" w:rsidRPr="00065E83">
        <w:rPr>
          <w:bCs/>
          <w:szCs w:val="22"/>
        </w:rPr>
        <w:t>a</w:t>
      </w:r>
      <w:r w:rsidRPr="00065E83">
        <w:rPr>
          <w:bCs/>
          <w:szCs w:val="22"/>
        </w:rPr>
        <w:t xml:space="preserve">kónazóls við jafnvægi hjá sjúklingum sem fengu </w:t>
      </w:r>
      <w:r w:rsidR="008F0593" w:rsidRPr="00065E83">
        <w:rPr>
          <w:bCs/>
          <w:szCs w:val="22"/>
        </w:rPr>
        <w:t xml:space="preserve">300 mg af </w:t>
      </w:r>
      <w:r w:rsidRPr="00065E83">
        <w:rPr>
          <w:bCs/>
          <w:szCs w:val="22"/>
        </w:rPr>
        <w:t>pos</w:t>
      </w:r>
      <w:r w:rsidR="009E09AF" w:rsidRPr="00065E83">
        <w:rPr>
          <w:bCs/>
          <w:szCs w:val="22"/>
        </w:rPr>
        <w:t>a</w:t>
      </w:r>
      <w:r w:rsidRPr="00065E83">
        <w:rPr>
          <w:bCs/>
          <w:szCs w:val="22"/>
        </w:rPr>
        <w:t xml:space="preserve">kónazól </w:t>
      </w:r>
      <w:r w:rsidR="008F0593" w:rsidRPr="00065E83">
        <w:rPr>
          <w:bCs/>
          <w:szCs w:val="22"/>
        </w:rPr>
        <w:t xml:space="preserve">innrennslisþykkni, lausn eða töflum einu sinni á </w:t>
      </w:r>
      <w:r w:rsidR="00D04100" w:rsidRPr="00065E83">
        <w:rPr>
          <w:bCs/>
          <w:szCs w:val="22"/>
        </w:rPr>
        <w:t>sólarhring</w:t>
      </w:r>
      <w:r w:rsidR="008F0593" w:rsidRPr="00065E83">
        <w:rPr>
          <w:bCs/>
          <w:szCs w:val="22"/>
        </w:rPr>
        <w:t xml:space="preserve"> í kjölfar skammts tvisvar sinnum </w:t>
      </w:r>
      <w:r w:rsidR="002165BF" w:rsidRPr="00065E83">
        <w:rPr>
          <w:bCs/>
          <w:szCs w:val="22"/>
        </w:rPr>
        <w:t>á 1. degi</w:t>
      </w:r>
      <w:r w:rsidR="008F0593" w:rsidRPr="00065E83">
        <w:rPr>
          <w:bCs/>
          <w:szCs w:val="22"/>
        </w:rPr>
        <w:t xml:space="preserve"> meðferðar við ífarandi </w:t>
      </w:r>
      <w:r w:rsidR="00A224BB" w:rsidRPr="00065E83">
        <w:rPr>
          <w:szCs w:val="22"/>
        </w:rPr>
        <w:t xml:space="preserve">aspergillosis </w:t>
      </w:r>
      <w:r w:rsidR="008F0593" w:rsidRPr="00065E83">
        <w:rPr>
          <w:bCs/>
          <w:szCs w:val="22"/>
        </w:rPr>
        <w:t>og fyrirbyggjandi meðferðar við</w:t>
      </w:r>
      <w:r w:rsidR="00A224BB" w:rsidRPr="00065E83">
        <w:rPr>
          <w:bCs/>
          <w:szCs w:val="22"/>
        </w:rPr>
        <w:t xml:space="preserve"> ífarandi</w:t>
      </w:r>
      <w:r w:rsidR="008F0593" w:rsidRPr="00065E83">
        <w:rPr>
          <w:bCs/>
          <w:szCs w:val="22"/>
        </w:rPr>
        <w:t xml:space="preserve"> sveppasýkingu</w:t>
      </w:r>
      <w:r w:rsidR="00A224BB" w:rsidRPr="00065E83">
        <w:rPr>
          <w:bCs/>
          <w:szCs w:val="22"/>
        </w:rPr>
        <w:t>m</w:t>
      </w:r>
      <w:r w:rsidR="008F0593" w:rsidRPr="00065E83">
        <w:rPr>
          <w:bCs/>
          <w:szCs w:val="22"/>
        </w:rPr>
        <w:t>.</w:t>
      </w:r>
    </w:p>
    <w:p w14:paraId="1D762196" w14:textId="77777777" w:rsidR="008F0593" w:rsidRPr="00065E83" w:rsidRDefault="008F0593" w:rsidP="00C761A3">
      <w:pPr>
        <w:keepNext/>
        <w:keepLines/>
        <w:tabs>
          <w:tab w:val="left" w:pos="567"/>
        </w:tabs>
        <w:outlineLvl w:val="3"/>
        <w:rPr>
          <w:bCs/>
          <w:szCs w:val="22"/>
        </w:rPr>
      </w:pPr>
    </w:p>
    <w:p w14:paraId="57F344D1" w14:textId="77777777" w:rsidR="008F0593" w:rsidRPr="00065E83" w:rsidRDefault="008F0593" w:rsidP="004815E2">
      <w:pPr>
        <w:keepNext/>
        <w:keepLines/>
        <w:tabs>
          <w:tab w:val="left" w:pos="567"/>
        </w:tabs>
        <w:outlineLvl w:val="3"/>
        <w:rPr>
          <w:bCs/>
          <w:szCs w:val="22"/>
        </w:rPr>
      </w:pPr>
      <w:r w:rsidRPr="00065E83">
        <w:rPr>
          <w:b/>
          <w:szCs w:val="22"/>
        </w:rPr>
        <w:t>Tafla</w:t>
      </w:r>
      <w:r w:rsidR="00F858AD" w:rsidRPr="00065E83">
        <w:rPr>
          <w:b/>
          <w:szCs w:val="22"/>
        </w:rPr>
        <w:t> </w:t>
      </w:r>
      <w:r w:rsidRPr="00065E83">
        <w:rPr>
          <w:b/>
          <w:szCs w:val="22"/>
        </w:rPr>
        <w:t>9</w:t>
      </w:r>
      <w:r w:rsidRPr="00065E83">
        <w:rPr>
          <w:bCs/>
          <w:szCs w:val="22"/>
        </w:rPr>
        <w:t xml:space="preserve">. </w:t>
      </w:r>
      <w:r w:rsidR="00A224BB" w:rsidRPr="00065E83">
        <w:rPr>
          <w:bCs/>
          <w:szCs w:val="22"/>
        </w:rPr>
        <w:t>Áætlað</w:t>
      </w:r>
      <w:r w:rsidR="00411769" w:rsidRPr="00065E83">
        <w:rPr>
          <w:bCs/>
          <w:szCs w:val="22"/>
        </w:rPr>
        <w:t xml:space="preserve"> miðgildi</w:t>
      </w:r>
      <w:r w:rsidRPr="00065E83">
        <w:rPr>
          <w:bCs/>
          <w:szCs w:val="22"/>
        </w:rPr>
        <w:t xml:space="preserve"> (10</w:t>
      </w:r>
      <w:r w:rsidR="00A840D3" w:rsidRPr="00065E83">
        <w:rPr>
          <w:bCs/>
          <w:szCs w:val="22"/>
        </w:rPr>
        <w:t>.</w:t>
      </w:r>
      <w:r w:rsidR="00BF3E77" w:rsidRPr="00065E83">
        <w:rPr>
          <w:bCs/>
          <w:szCs w:val="22"/>
        </w:rPr>
        <w:t> </w:t>
      </w:r>
      <w:r w:rsidR="00A840D3" w:rsidRPr="00065E83">
        <w:rPr>
          <w:bCs/>
          <w:szCs w:val="22"/>
        </w:rPr>
        <w:t>hundraðshlut</w:t>
      </w:r>
      <w:r w:rsidR="00F81E0C" w:rsidRPr="00065E83">
        <w:rPr>
          <w:bCs/>
          <w:szCs w:val="22"/>
        </w:rPr>
        <w:t>mark</w:t>
      </w:r>
      <w:r w:rsidRPr="00065E83">
        <w:rPr>
          <w:bCs/>
          <w:szCs w:val="22"/>
        </w:rPr>
        <w:t>, 90</w:t>
      </w:r>
      <w:r w:rsidR="00A840D3" w:rsidRPr="00065E83">
        <w:rPr>
          <w:bCs/>
          <w:szCs w:val="22"/>
        </w:rPr>
        <w:t>.</w:t>
      </w:r>
      <w:r w:rsidR="00BF3E77" w:rsidRPr="00065E83">
        <w:rPr>
          <w:bCs/>
          <w:szCs w:val="22"/>
        </w:rPr>
        <w:t> </w:t>
      </w:r>
      <w:r w:rsidR="00F81E0C" w:rsidRPr="00065E83">
        <w:rPr>
          <w:bCs/>
          <w:szCs w:val="22"/>
        </w:rPr>
        <w:t xml:space="preserve">hundraðshlutamark) </w:t>
      </w:r>
      <w:r w:rsidR="00411769" w:rsidRPr="00065E83">
        <w:rPr>
          <w:bCs/>
          <w:szCs w:val="22"/>
        </w:rPr>
        <w:t xml:space="preserve">plasmaþéttni </w:t>
      </w:r>
      <w:r w:rsidRPr="00065E83">
        <w:rPr>
          <w:bCs/>
          <w:szCs w:val="22"/>
        </w:rPr>
        <w:t>posa</w:t>
      </w:r>
      <w:r w:rsidR="00411769" w:rsidRPr="00065E83">
        <w:rPr>
          <w:bCs/>
          <w:szCs w:val="22"/>
        </w:rPr>
        <w:t>kó</w:t>
      </w:r>
      <w:r w:rsidRPr="00065E83">
        <w:rPr>
          <w:bCs/>
          <w:szCs w:val="22"/>
        </w:rPr>
        <w:t>naz</w:t>
      </w:r>
      <w:r w:rsidR="00411769" w:rsidRPr="00065E83">
        <w:rPr>
          <w:bCs/>
          <w:szCs w:val="22"/>
        </w:rPr>
        <w:t>óls</w:t>
      </w:r>
      <w:r w:rsidRPr="00065E83">
        <w:rPr>
          <w:bCs/>
          <w:szCs w:val="22"/>
        </w:rPr>
        <w:t xml:space="preserve"> </w:t>
      </w:r>
      <w:r w:rsidR="007B617B" w:rsidRPr="00065E83">
        <w:rPr>
          <w:bCs/>
          <w:szCs w:val="22"/>
        </w:rPr>
        <w:t xml:space="preserve">við jafnvægi </w:t>
      </w:r>
      <w:r w:rsidR="00411769" w:rsidRPr="00065E83">
        <w:rPr>
          <w:bCs/>
          <w:szCs w:val="22"/>
        </w:rPr>
        <w:t xml:space="preserve">hjá </w:t>
      </w:r>
      <w:r w:rsidR="00A224BB" w:rsidRPr="00065E83">
        <w:rPr>
          <w:bCs/>
          <w:szCs w:val="22"/>
        </w:rPr>
        <w:t xml:space="preserve">þýði </w:t>
      </w:r>
      <w:r w:rsidR="00411769" w:rsidRPr="00065E83">
        <w:rPr>
          <w:bCs/>
          <w:szCs w:val="22"/>
        </w:rPr>
        <w:t>sjúkling</w:t>
      </w:r>
      <w:r w:rsidR="00A224BB" w:rsidRPr="00065E83">
        <w:rPr>
          <w:bCs/>
          <w:szCs w:val="22"/>
        </w:rPr>
        <w:t>a</w:t>
      </w:r>
      <w:r w:rsidRPr="00065E83">
        <w:rPr>
          <w:bCs/>
          <w:szCs w:val="22"/>
        </w:rPr>
        <w:t xml:space="preserve"> </w:t>
      </w:r>
      <w:r w:rsidR="00411769" w:rsidRPr="00065E83">
        <w:rPr>
          <w:bCs/>
          <w:szCs w:val="22"/>
        </w:rPr>
        <w:t xml:space="preserve">eftir gjöf 300 mg posakónazól innrennslisþykknis, lausnar eða taflna einu sinni á </w:t>
      </w:r>
      <w:r w:rsidR="00D04100" w:rsidRPr="00065E83">
        <w:rPr>
          <w:bCs/>
          <w:szCs w:val="22"/>
        </w:rPr>
        <w:t>sólarhring</w:t>
      </w:r>
      <w:r w:rsidR="00411769" w:rsidRPr="00065E83">
        <w:rPr>
          <w:bCs/>
          <w:szCs w:val="22"/>
        </w:rPr>
        <w:t xml:space="preserve"> (tvisvar sinnum 1. </w:t>
      </w:r>
      <w:r w:rsidR="00F81E0C" w:rsidRPr="00065E83">
        <w:rPr>
          <w:bCs/>
          <w:szCs w:val="22"/>
        </w:rPr>
        <w:t>d</w:t>
      </w:r>
      <w:r w:rsidR="00411769" w:rsidRPr="00065E83">
        <w:rPr>
          <w:bCs/>
          <w:szCs w:val="22"/>
        </w:rPr>
        <w:t>aginn)</w:t>
      </w:r>
    </w:p>
    <w:tbl>
      <w:tblPr>
        <w:tblW w:w="7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598"/>
        <w:gridCol w:w="1843"/>
        <w:gridCol w:w="2268"/>
      </w:tblGrid>
      <w:tr w:rsidR="00E019B7" w:rsidRPr="00065E83" w14:paraId="1B6BE732" w14:textId="77777777" w:rsidTr="004815E2">
        <w:trPr>
          <w:trHeight w:val="48"/>
        </w:trPr>
        <w:tc>
          <w:tcPr>
            <w:tcW w:w="1860" w:type="dxa"/>
            <w:tcBorders>
              <w:top w:val="single" w:sz="4" w:space="0" w:color="auto"/>
              <w:left w:val="single" w:sz="4" w:space="0" w:color="auto"/>
              <w:bottom w:val="single" w:sz="4" w:space="0" w:color="auto"/>
              <w:right w:val="single" w:sz="4" w:space="0" w:color="auto"/>
            </w:tcBorders>
            <w:noWrap/>
            <w:hideMark/>
          </w:tcPr>
          <w:p w14:paraId="2AA3F126" w14:textId="77777777" w:rsidR="00E019B7" w:rsidRPr="00065E83" w:rsidRDefault="00E019B7" w:rsidP="004815E2">
            <w:pPr>
              <w:keepNext/>
              <w:keepLines/>
              <w:tabs>
                <w:tab w:val="left" w:pos="567"/>
              </w:tabs>
              <w:outlineLvl w:val="3"/>
              <w:rPr>
                <w:b/>
                <w:szCs w:val="22"/>
              </w:rPr>
            </w:pPr>
            <w:r w:rsidRPr="00065E83">
              <w:rPr>
                <w:b/>
                <w:szCs w:val="22"/>
              </w:rPr>
              <w:t>Meðferð</w:t>
            </w:r>
          </w:p>
        </w:tc>
        <w:tc>
          <w:tcPr>
            <w:tcW w:w="1598" w:type="dxa"/>
            <w:tcBorders>
              <w:top w:val="single" w:sz="4" w:space="0" w:color="auto"/>
              <w:left w:val="single" w:sz="4" w:space="0" w:color="auto"/>
              <w:bottom w:val="single" w:sz="4" w:space="0" w:color="auto"/>
              <w:right w:val="single" w:sz="4" w:space="0" w:color="auto"/>
            </w:tcBorders>
            <w:hideMark/>
          </w:tcPr>
          <w:p w14:paraId="6E6715DE" w14:textId="77777777" w:rsidR="00E019B7" w:rsidRPr="00065E83" w:rsidRDefault="00E019B7" w:rsidP="004815E2">
            <w:pPr>
              <w:keepNext/>
              <w:keepLines/>
              <w:tabs>
                <w:tab w:val="left" w:pos="567"/>
              </w:tabs>
              <w:outlineLvl w:val="3"/>
              <w:rPr>
                <w:b/>
                <w:szCs w:val="22"/>
              </w:rPr>
            </w:pPr>
            <w:r w:rsidRPr="00065E83">
              <w:rPr>
                <w:b/>
                <w:szCs w:val="22"/>
              </w:rPr>
              <w:t>Þýði</w:t>
            </w:r>
          </w:p>
        </w:tc>
        <w:tc>
          <w:tcPr>
            <w:tcW w:w="1843" w:type="dxa"/>
            <w:tcBorders>
              <w:top w:val="single" w:sz="4" w:space="0" w:color="auto"/>
              <w:left w:val="single" w:sz="4" w:space="0" w:color="auto"/>
              <w:bottom w:val="single" w:sz="4" w:space="0" w:color="auto"/>
              <w:right w:val="single" w:sz="4" w:space="0" w:color="auto"/>
            </w:tcBorders>
            <w:noWrap/>
            <w:hideMark/>
          </w:tcPr>
          <w:p w14:paraId="03BEE867" w14:textId="62DEFC00" w:rsidR="00E019B7" w:rsidRPr="00065E83" w:rsidRDefault="00E019B7" w:rsidP="004815E2">
            <w:pPr>
              <w:keepNext/>
              <w:keepLines/>
              <w:tabs>
                <w:tab w:val="left" w:pos="567"/>
              </w:tabs>
              <w:outlineLvl w:val="3"/>
              <w:rPr>
                <w:b/>
                <w:szCs w:val="22"/>
              </w:rPr>
            </w:pPr>
            <w:r w:rsidRPr="00065E83">
              <w:rPr>
                <w:b/>
                <w:szCs w:val="22"/>
              </w:rPr>
              <w:t>C</w:t>
            </w:r>
            <w:r w:rsidRPr="00065E83">
              <w:rPr>
                <w:b/>
                <w:szCs w:val="22"/>
                <w:vertAlign w:val="subscript"/>
              </w:rPr>
              <w:t>av</w:t>
            </w:r>
            <w:ins w:id="1783" w:author="Vistor_24" w:date="2025-11-03T14:55:00Z">
              <w:r w:rsidR="009E6BC3">
                <w:rPr>
                  <w:b/>
                  <w:szCs w:val="22"/>
                  <w:vertAlign w:val="subscript"/>
                </w:rPr>
                <w:t>g</w:t>
              </w:r>
            </w:ins>
            <w:r w:rsidRPr="00065E83">
              <w:rPr>
                <w:b/>
                <w:szCs w:val="22"/>
              </w:rPr>
              <w:t xml:space="preserve"> (ng/ml)</w:t>
            </w:r>
          </w:p>
        </w:tc>
        <w:tc>
          <w:tcPr>
            <w:tcW w:w="2268" w:type="dxa"/>
            <w:tcBorders>
              <w:top w:val="single" w:sz="4" w:space="0" w:color="auto"/>
              <w:left w:val="single" w:sz="4" w:space="0" w:color="auto"/>
              <w:bottom w:val="single" w:sz="4" w:space="0" w:color="auto"/>
              <w:right w:val="single" w:sz="4" w:space="0" w:color="auto"/>
            </w:tcBorders>
            <w:noWrap/>
            <w:hideMark/>
          </w:tcPr>
          <w:p w14:paraId="4DE6698B" w14:textId="4D51335C" w:rsidR="00E019B7" w:rsidRPr="00065E83" w:rsidRDefault="00E019B7" w:rsidP="004815E2">
            <w:pPr>
              <w:keepNext/>
              <w:keepLines/>
              <w:tabs>
                <w:tab w:val="left" w:pos="567"/>
              </w:tabs>
              <w:outlineLvl w:val="3"/>
              <w:rPr>
                <w:b/>
                <w:szCs w:val="22"/>
              </w:rPr>
            </w:pPr>
            <w:r w:rsidRPr="00065E83">
              <w:rPr>
                <w:b/>
                <w:szCs w:val="22"/>
              </w:rPr>
              <w:t>C</w:t>
            </w:r>
            <w:r w:rsidRPr="00065E83">
              <w:rPr>
                <w:b/>
                <w:szCs w:val="22"/>
                <w:vertAlign w:val="subscript"/>
              </w:rPr>
              <w:t>m</w:t>
            </w:r>
            <w:del w:id="1784" w:author="Vistor_24" w:date="2025-11-03T14:55:00Z">
              <w:r w:rsidRPr="00065E83" w:rsidDel="009E6BC3">
                <w:rPr>
                  <w:b/>
                  <w:szCs w:val="22"/>
                  <w:vertAlign w:val="subscript"/>
                </w:rPr>
                <w:delText>í</w:delText>
              </w:r>
            </w:del>
            <w:ins w:id="1785" w:author="Vistor_24" w:date="2025-11-03T14:55:00Z">
              <w:r w:rsidR="009E6BC3">
                <w:rPr>
                  <w:b/>
                  <w:szCs w:val="22"/>
                  <w:vertAlign w:val="subscript"/>
                </w:rPr>
                <w:t>i</w:t>
              </w:r>
            </w:ins>
            <w:r w:rsidRPr="00065E83">
              <w:rPr>
                <w:b/>
                <w:szCs w:val="22"/>
                <w:vertAlign w:val="subscript"/>
              </w:rPr>
              <w:t>n</w:t>
            </w:r>
            <w:r w:rsidRPr="00065E83">
              <w:rPr>
                <w:b/>
                <w:szCs w:val="22"/>
              </w:rPr>
              <w:t xml:space="preserve"> (ng/ml)</w:t>
            </w:r>
          </w:p>
        </w:tc>
      </w:tr>
      <w:tr w:rsidR="00E019B7" w:rsidRPr="00065E83" w14:paraId="07865E4A" w14:textId="77777777" w:rsidTr="004815E2">
        <w:trPr>
          <w:trHeight w:val="48"/>
        </w:trPr>
        <w:tc>
          <w:tcPr>
            <w:tcW w:w="1860" w:type="dxa"/>
            <w:vMerge w:val="restart"/>
            <w:tcBorders>
              <w:top w:val="single" w:sz="4" w:space="0" w:color="auto"/>
              <w:left w:val="single" w:sz="4" w:space="0" w:color="auto"/>
              <w:bottom w:val="single" w:sz="4" w:space="0" w:color="auto"/>
              <w:right w:val="single" w:sz="4" w:space="0" w:color="auto"/>
            </w:tcBorders>
            <w:noWrap/>
            <w:vAlign w:val="center"/>
            <w:hideMark/>
          </w:tcPr>
          <w:p w14:paraId="159119A5" w14:textId="77777777" w:rsidR="00E019B7" w:rsidRPr="00065E83" w:rsidRDefault="00E019B7" w:rsidP="004815E2">
            <w:pPr>
              <w:keepNext/>
              <w:keepLines/>
              <w:tabs>
                <w:tab w:val="left" w:pos="567"/>
              </w:tabs>
              <w:outlineLvl w:val="3"/>
              <w:rPr>
                <w:bCs/>
                <w:szCs w:val="22"/>
              </w:rPr>
            </w:pPr>
            <w:r w:rsidRPr="00065E83">
              <w:rPr>
                <w:bCs/>
                <w:szCs w:val="22"/>
              </w:rPr>
              <w:t>Tafla (fastandi)</w:t>
            </w:r>
          </w:p>
        </w:tc>
        <w:tc>
          <w:tcPr>
            <w:tcW w:w="1598" w:type="dxa"/>
            <w:tcBorders>
              <w:top w:val="single" w:sz="4" w:space="0" w:color="auto"/>
              <w:left w:val="single" w:sz="4" w:space="0" w:color="auto"/>
              <w:bottom w:val="single" w:sz="4" w:space="0" w:color="auto"/>
              <w:right w:val="single" w:sz="4" w:space="0" w:color="auto"/>
            </w:tcBorders>
            <w:hideMark/>
          </w:tcPr>
          <w:p w14:paraId="7A91966B" w14:textId="77777777" w:rsidR="00E019B7" w:rsidRPr="00065E83" w:rsidRDefault="00E019B7" w:rsidP="004815E2">
            <w:pPr>
              <w:keepNext/>
              <w:keepLines/>
              <w:tabs>
                <w:tab w:val="left" w:pos="567"/>
              </w:tabs>
              <w:outlineLvl w:val="3"/>
              <w:rPr>
                <w:bCs/>
                <w:szCs w:val="22"/>
              </w:rPr>
            </w:pPr>
            <w:r w:rsidRPr="00065E83">
              <w:rPr>
                <w:bCs/>
                <w:szCs w:val="22"/>
              </w:rPr>
              <w:t>Fyrirbyggjandi meðferð</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E449203" w14:textId="77777777" w:rsidR="00E019B7" w:rsidRPr="00065E83" w:rsidRDefault="00E019B7" w:rsidP="004815E2">
            <w:pPr>
              <w:keepNext/>
              <w:keepLines/>
              <w:tabs>
                <w:tab w:val="left" w:pos="567"/>
              </w:tabs>
              <w:outlineLvl w:val="3"/>
              <w:rPr>
                <w:bCs/>
                <w:szCs w:val="22"/>
              </w:rPr>
            </w:pPr>
            <w:r w:rsidRPr="00065E83">
              <w:rPr>
                <w:bCs/>
                <w:szCs w:val="22"/>
              </w:rPr>
              <w:t>1.550</w:t>
            </w:r>
          </w:p>
          <w:p w14:paraId="67A262C4" w14:textId="77777777" w:rsidR="00E019B7" w:rsidRPr="00065E83" w:rsidRDefault="00E019B7" w:rsidP="004815E2">
            <w:pPr>
              <w:keepNext/>
              <w:keepLines/>
              <w:tabs>
                <w:tab w:val="left" w:pos="567"/>
              </w:tabs>
              <w:outlineLvl w:val="3"/>
              <w:rPr>
                <w:bCs/>
                <w:szCs w:val="22"/>
              </w:rPr>
            </w:pPr>
            <w:r w:rsidRPr="00065E83">
              <w:rPr>
                <w:bCs/>
                <w:szCs w:val="22"/>
              </w:rPr>
              <w:t>(874; 2.690)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5BB3E5B3" w14:textId="77777777" w:rsidR="00E019B7" w:rsidRPr="00065E83" w:rsidRDefault="00E019B7" w:rsidP="004815E2">
            <w:pPr>
              <w:keepNext/>
              <w:keepLines/>
              <w:tabs>
                <w:tab w:val="left" w:pos="567"/>
              </w:tabs>
              <w:outlineLvl w:val="3"/>
              <w:rPr>
                <w:bCs/>
                <w:szCs w:val="22"/>
              </w:rPr>
            </w:pPr>
            <w:r w:rsidRPr="00065E83">
              <w:rPr>
                <w:bCs/>
                <w:szCs w:val="22"/>
              </w:rPr>
              <w:t>1.330</w:t>
            </w:r>
          </w:p>
          <w:p w14:paraId="1F7FDE78" w14:textId="77777777" w:rsidR="00E019B7" w:rsidRPr="00065E83" w:rsidRDefault="00E019B7" w:rsidP="004815E2">
            <w:pPr>
              <w:keepNext/>
              <w:keepLines/>
              <w:tabs>
                <w:tab w:val="left" w:pos="567"/>
              </w:tabs>
              <w:outlineLvl w:val="3"/>
              <w:rPr>
                <w:bCs/>
                <w:szCs w:val="22"/>
              </w:rPr>
            </w:pPr>
            <w:r w:rsidRPr="00065E83">
              <w:rPr>
                <w:bCs/>
                <w:szCs w:val="22"/>
              </w:rPr>
              <w:t>(667; 2.400)</w:t>
            </w:r>
          </w:p>
        </w:tc>
      </w:tr>
      <w:tr w:rsidR="00E019B7" w:rsidRPr="00065E83" w14:paraId="444A9F35" w14:textId="77777777" w:rsidTr="004815E2">
        <w:trPr>
          <w:trHeight w:val="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DBF54E" w14:textId="77777777" w:rsidR="00E019B7" w:rsidRPr="00065E83" w:rsidRDefault="00E019B7" w:rsidP="004815E2">
            <w:pPr>
              <w:keepNext/>
              <w:keepLines/>
              <w:tabs>
                <w:tab w:val="left" w:pos="567"/>
              </w:tabs>
              <w:outlineLvl w:val="3"/>
              <w:rPr>
                <w:bCs/>
                <w:szCs w:val="22"/>
              </w:rPr>
            </w:pPr>
          </w:p>
        </w:tc>
        <w:tc>
          <w:tcPr>
            <w:tcW w:w="1598" w:type="dxa"/>
            <w:tcBorders>
              <w:top w:val="single" w:sz="4" w:space="0" w:color="auto"/>
              <w:left w:val="single" w:sz="4" w:space="0" w:color="auto"/>
              <w:bottom w:val="single" w:sz="4" w:space="0" w:color="auto"/>
              <w:right w:val="single" w:sz="4" w:space="0" w:color="auto"/>
            </w:tcBorders>
            <w:hideMark/>
          </w:tcPr>
          <w:p w14:paraId="395E828F" w14:textId="77777777" w:rsidR="00E019B7" w:rsidRPr="00065E83" w:rsidRDefault="00E019B7" w:rsidP="004815E2">
            <w:pPr>
              <w:keepNext/>
              <w:keepLines/>
              <w:tabs>
                <w:tab w:val="left" w:pos="567"/>
              </w:tabs>
              <w:outlineLvl w:val="3"/>
              <w:rPr>
                <w:bCs/>
                <w:szCs w:val="22"/>
              </w:rPr>
            </w:pPr>
            <w:r w:rsidRPr="00065E83">
              <w:rPr>
                <w:bCs/>
                <w:szCs w:val="22"/>
              </w:rPr>
              <w:t>Meðferð við ífarandi aspergillosis</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9C37DE4" w14:textId="77777777" w:rsidR="00E019B7" w:rsidRPr="00065E83" w:rsidRDefault="00E019B7" w:rsidP="004815E2">
            <w:pPr>
              <w:keepNext/>
              <w:keepLines/>
              <w:tabs>
                <w:tab w:val="left" w:pos="567"/>
              </w:tabs>
              <w:outlineLvl w:val="3"/>
              <w:rPr>
                <w:bCs/>
                <w:szCs w:val="22"/>
              </w:rPr>
            </w:pPr>
            <w:r w:rsidRPr="00065E83">
              <w:rPr>
                <w:bCs/>
                <w:szCs w:val="22"/>
              </w:rPr>
              <w:t>1.780</w:t>
            </w:r>
          </w:p>
          <w:p w14:paraId="5BC17AC7" w14:textId="77777777" w:rsidR="00E019B7" w:rsidRPr="00065E83" w:rsidRDefault="00E019B7" w:rsidP="004815E2">
            <w:pPr>
              <w:keepNext/>
              <w:keepLines/>
              <w:tabs>
                <w:tab w:val="left" w:pos="567"/>
              </w:tabs>
              <w:outlineLvl w:val="3"/>
              <w:rPr>
                <w:bCs/>
                <w:szCs w:val="22"/>
              </w:rPr>
            </w:pPr>
            <w:r w:rsidRPr="00065E83">
              <w:rPr>
                <w:bCs/>
                <w:szCs w:val="22"/>
              </w:rPr>
              <w:t>(879; 3.540)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28901450" w14:textId="77777777" w:rsidR="00E019B7" w:rsidRPr="00065E83" w:rsidRDefault="00E019B7" w:rsidP="004815E2">
            <w:pPr>
              <w:keepNext/>
              <w:keepLines/>
              <w:tabs>
                <w:tab w:val="left" w:pos="567"/>
              </w:tabs>
              <w:outlineLvl w:val="3"/>
              <w:rPr>
                <w:bCs/>
                <w:szCs w:val="22"/>
              </w:rPr>
            </w:pPr>
            <w:r w:rsidRPr="00065E83">
              <w:rPr>
                <w:bCs/>
                <w:szCs w:val="22"/>
              </w:rPr>
              <w:t>1.490</w:t>
            </w:r>
          </w:p>
          <w:p w14:paraId="3A6809BE" w14:textId="77777777" w:rsidR="00E019B7" w:rsidRPr="00065E83" w:rsidRDefault="00E019B7" w:rsidP="004815E2">
            <w:pPr>
              <w:keepNext/>
              <w:keepLines/>
              <w:tabs>
                <w:tab w:val="left" w:pos="567"/>
              </w:tabs>
              <w:outlineLvl w:val="3"/>
              <w:rPr>
                <w:bCs/>
                <w:szCs w:val="22"/>
              </w:rPr>
            </w:pPr>
            <w:r w:rsidRPr="00065E83">
              <w:rPr>
                <w:bCs/>
                <w:szCs w:val="22"/>
              </w:rPr>
              <w:t>(663; 3.230)</w:t>
            </w:r>
          </w:p>
        </w:tc>
      </w:tr>
      <w:tr w:rsidR="00E019B7" w:rsidRPr="00065E83" w14:paraId="0F0CDF5F" w14:textId="77777777" w:rsidTr="004815E2">
        <w:trPr>
          <w:trHeight w:val="74"/>
        </w:trPr>
        <w:tc>
          <w:tcPr>
            <w:tcW w:w="1860" w:type="dxa"/>
            <w:vMerge w:val="restart"/>
            <w:tcBorders>
              <w:top w:val="single" w:sz="4" w:space="0" w:color="auto"/>
              <w:left w:val="single" w:sz="4" w:space="0" w:color="auto"/>
              <w:bottom w:val="single" w:sz="4" w:space="0" w:color="auto"/>
              <w:right w:val="single" w:sz="4" w:space="0" w:color="auto"/>
            </w:tcBorders>
            <w:noWrap/>
            <w:vAlign w:val="center"/>
            <w:hideMark/>
          </w:tcPr>
          <w:p w14:paraId="7DCA7E48" w14:textId="77777777" w:rsidR="00E019B7" w:rsidRPr="00065E83" w:rsidRDefault="00E019B7" w:rsidP="004815E2">
            <w:pPr>
              <w:keepNext/>
              <w:keepLines/>
              <w:tabs>
                <w:tab w:val="left" w:pos="567"/>
              </w:tabs>
              <w:outlineLvl w:val="3"/>
              <w:rPr>
                <w:bCs/>
                <w:szCs w:val="22"/>
              </w:rPr>
            </w:pPr>
            <w:r w:rsidRPr="00065E83">
              <w:rPr>
                <w:bCs/>
                <w:szCs w:val="22"/>
              </w:rPr>
              <w:t>Innrennslisþykkni, lausn</w:t>
            </w:r>
          </w:p>
        </w:tc>
        <w:tc>
          <w:tcPr>
            <w:tcW w:w="1598" w:type="dxa"/>
            <w:tcBorders>
              <w:top w:val="single" w:sz="4" w:space="0" w:color="auto"/>
              <w:left w:val="single" w:sz="4" w:space="0" w:color="auto"/>
              <w:bottom w:val="single" w:sz="4" w:space="0" w:color="auto"/>
              <w:right w:val="single" w:sz="4" w:space="0" w:color="auto"/>
            </w:tcBorders>
            <w:hideMark/>
          </w:tcPr>
          <w:p w14:paraId="5C5B7BAD" w14:textId="77777777" w:rsidR="00E019B7" w:rsidRPr="00065E83" w:rsidRDefault="00E019B7" w:rsidP="004815E2">
            <w:pPr>
              <w:keepNext/>
              <w:keepLines/>
              <w:tabs>
                <w:tab w:val="left" w:pos="567"/>
              </w:tabs>
              <w:outlineLvl w:val="3"/>
              <w:rPr>
                <w:bCs/>
                <w:szCs w:val="22"/>
              </w:rPr>
            </w:pPr>
            <w:r w:rsidRPr="00065E83">
              <w:rPr>
                <w:bCs/>
                <w:szCs w:val="22"/>
              </w:rPr>
              <w:t>Fyrirbyggjandi meðferð</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CA48EDD" w14:textId="77777777" w:rsidR="00E019B7" w:rsidRPr="00065E83" w:rsidRDefault="00E019B7" w:rsidP="004815E2">
            <w:pPr>
              <w:keepNext/>
              <w:keepLines/>
              <w:tabs>
                <w:tab w:val="left" w:pos="567"/>
              </w:tabs>
              <w:outlineLvl w:val="3"/>
              <w:rPr>
                <w:bCs/>
                <w:szCs w:val="22"/>
              </w:rPr>
            </w:pPr>
            <w:r w:rsidRPr="00065E83">
              <w:rPr>
                <w:bCs/>
                <w:szCs w:val="22"/>
              </w:rPr>
              <w:t>1.890</w:t>
            </w:r>
          </w:p>
          <w:p w14:paraId="10098729" w14:textId="77777777" w:rsidR="00E019B7" w:rsidRPr="00065E83" w:rsidRDefault="00E019B7" w:rsidP="004815E2">
            <w:pPr>
              <w:keepNext/>
              <w:keepLines/>
              <w:tabs>
                <w:tab w:val="left" w:pos="567"/>
              </w:tabs>
              <w:outlineLvl w:val="3"/>
              <w:rPr>
                <w:bCs/>
                <w:szCs w:val="22"/>
              </w:rPr>
            </w:pPr>
            <w:r w:rsidRPr="00065E83">
              <w:rPr>
                <w:bCs/>
                <w:szCs w:val="22"/>
              </w:rPr>
              <w:t>(1.100; 3,150)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5892DF53" w14:textId="77777777" w:rsidR="00E019B7" w:rsidRPr="00065E83" w:rsidRDefault="00E019B7" w:rsidP="004815E2">
            <w:pPr>
              <w:keepNext/>
              <w:keepLines/>
              <w:tabs>
                <w:tab w:val="left" w:pos="567"/>
              </w:tabs>
              <w:outlineLvl w:val="3"/>
              <w:rPr>
                <w:bCs/>
                <w:szCs w:val="22"/>
              </w:rPr>
            </w:pPr>
            <w:r w:rsidRPr="00065E83">
              <w:rPr>
                <w:bCs/>
                <w:szCs w:val="22"/>
              </w:rPr>
              <w:t>1.500</w:t>
            </w:r>
          </w:p>
          <w:p w14:paraId="158E4C2C" w14:textId="77777777" w:rsidR="00E019B7" w:rsidRPr="00065E83" w:rsidRDefault="00E019B7" w:rsidP="004815E2">
            <w:pPr>
              <w:keepNext/>
              <w:keepLines/>
              <w:tabs>
                <w:tab w:val="left" w:pos="567"/>
              </w:tabs>
              <w:outlineLvl w:val="3"/>
              <w:rPr>
                <w:bCs/>
                <w:szCs w:val="22"/>
              </w:rPr>
            </w:pPr>
            <w:r w:rsidRPr="00065E83">
              <w:rPr>
                <w:bCs/>
                <w:szCs w:val="22"/>
              </w:rPr>
              <w:t>(745; 2.660)</w:t>
            </w:r>
          </w:p>
        </w:tc>
      </w:tr>
      <w:tr w:rsidR="00E019B7" w:rsidRPr="00065E83" w14:paraId="0E7077EA" w14:textId="77777777" w:rsidTr="004815E2">
        <w:trPr>
          <w:trHeight w:val="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E1F981" w14:textId="77777777" w:rsidR="00E019B7" w:rsidRPr="00065E83" w:rsidRDefault="00E019B7" w:rsidP="004815E2">
            <w:pPr>
              <w:keepNext/>
              <w:keepLines/>
              <w:tabs>
                <w:tab w:val="left" w:pos="567"/>
              </w:tabs>
              <w:outlineLvl w:val="3"/>
              <w:rPr>
                <w:bCs/>
                <w:szCs w:val="22"/>
              </w:rPr>
            </w:pPr>
          </w:p>
        </w:tc>
        <w:tc>
          <w:tcPr>
            <w:tcW w:w="1598" w:type="dxa"/>
            <w:tcBorders>
              <w:top w:val="single" w:sz="4" w:space="0" w:color="auto"/>
              <w:left w:val="single" w:sz="4" w:space="0" w:color="auto"/>
              <w:bottom w:val="single" w:sz="4" w:space="0" w:color="auto"/>
              <w:right w:val="single" w:sz="4" w:space="0" w:color="auto"/>
            </w:tcBorders>
            <w:hideMark/>
          </w:tcPr>
          <w:p w14:paraId="272DBA55" w14:textId="77777777" w:rsidR="00E019B7" w:rsidRPr="00065E83" w:rsidRDefault="00E019B7" w:rsidP="004815E2">
            <w:pPr>
              <w:keepNext/>
              <w:keepLines/>
              <w:tabs>
                <w:tab w:val="left" w:pos="567"/>
              </w:tabs>
              <w:outlineLvl w:val="3"/>
              <w:rPr>
                <w:bCs/>
                <w:szCs w:val="22"/>
              </w:rPr>
            </w:pPr>
            <w:r w:rsidRPr="00065E83">
              <w:rPr>
                <w:bCs/>
                <w:szCs w:val="22"/>
              </w:rPr>
              <w:t>Meðferð við ífarandi aspergillosis</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0521B15" w14:textId="77777777" w:rsidR="00E019B7" w:rsidRPr="00065E83" w:rsidRDefault="00E019B7" w:rsidP="004815E2">
            <w:pPr>
              <w:keepNext/>
              <w:keepLines/>
              <w:tabs>
                <w:tab w:val="left" w:pos="567"/>
              </w:tabs>
              <w:outlineLvl w:val="3"/>
              <w:rPr>
                <w:bCs/>
                <w:szCs w:val="22"/>
              </w:rPr>
            </w:pPr>
            <w:r w:rsidRPr="00065E83">
              <w:rPr>
                <w:bCs/>
                <w:szCs w:val="22"/>
              </w:rPr>
              <w:t>2.240</w:t>
            </w:r>
          </w:p>
          <w:p w14:paraId="08E5C40E" w14:textId="77777777" w:rsidR="00E019B7" w:rsidRPr="00065E83" w:rsidRDefault="00E019B7" w:rsidP="004815E2">
            <w:pPr>
              <w:keepNext/>
              <w:keepLines/>
              <w:tabs>
                <w:tab w:val="left" w:pos="567"/>
              </w:tabs>
              <w:outlineLvl w:val="3"/>
              <w:rPr>
                <w:bCs/>
                <w:szCs w:val="22"/>
              </w:rPr>
            </w:pPr>
            <w:r w:rsidRPr="00065E83">
              <w:rPr>
                <w:bCs/>
                <w:szCs w:val="22"/>
              </w:rPr>
              <w:t>(1.230; 4.160)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719F153D" w14:textId="77777777" w:rsidR="00E019B7" w:rsidRPr="00065E83" w:rsidRDefault="00E019B7" w:rsidP="004815E2">
            <w:pPr>
              <w:keepNext/>
              <w:keepLines/>
              <w:tabs>
                <w:tab w:val="left" w:pos="567"/>
              </w:tabs>
              <w:outlineLvl w:val="3"/>
              <w:rPr>
                <w:bCs/>
                <w:szCs w:val="22"/>
              </w:rPr>
            </w:pPr>
            <w:r w:rsidRPr="00065E83">
              <w:rPr>
                <w:bCs/>
                <w:szCs w:val="22"/>
              </w:rPr>
              <w:t>1.780</w:t>
            </w:r>
          </w:p>
          <w:p w14:paraId="7EFEC249" w14:textId="77777777" w:rsidR="00E019B7" w:rsidRPr="00065E83" w:rsidRDefault="00E019B7" w:rsidP="004815E2">
            <w:pPr>
              <w:keepNext/>
              <w:keepLines/>
              <w:tabs>
                <w:tab w:val="left" w:pos="567"/>
              </w:tabs>
              <w:outlineLvl w:val="3"/>
              <w:rPr>
                <w:bCs/>
                <w:szCs w:val="22"/>
              </w:rPr>
            </w:pPr>
            <w:r w:rsidRPr="00065E83">
              <w:rPr>
                <w:bCs/>
                <w:szCs w:val="22"/>
              </w:rPr>
              <w:t>(874; 3.620)</w:t>
            </w:r>
          </w:p>
        </w:tc>
      </w:tr>
      <w:bookmarkEnd w:id="1782"/>
    </w:tbl>
    <w:p w14:paraId="0BB4F632" w14:textId="77777777" w:rsidR="008F0593" w:rsidRPr="00065E83" w:rsidRDefault="008F0593" w:rsidP="00C761A3">
      <w:pPr>
        <w:keepNext/>
        <w:keepLines/>
        <w:tabs>
          <w:tab w:val="left" w:pos="567"/>
        </w:tabs>
        <w:outlineLvl w:val="3"/>
      </w:pPr>
    </w:p>
    <w:p w14:paraId="385599C2" w14:textId="77777777" w:rsidR="0064587D" w:rsidRPr="00065E83" w:rsidRDefault="00665ACC" w:rsidP="00C761A3">
      <w:pPr>
        <w:keepNext/>
        <w:keepLines/>
        <w:tabs>
          <w:tab w:val="left" w:pos="567"/>
        </w:tabs>
        <w:outlineLvl w:val="3"/>
      </w:pPr>
      <w:r w:rsidRPr="00065E83">
        <w:t>Þýðisgreining á lyfjahvörfum posakónazóls hjá sjúklingum bendir til þess að kynþáttur, kyn, sker</w:t>
      </w:r>
      <w:r w:rsidR="00463840" w:rsidRPr="00065E83">
        <w:t>t</w:t>
      </w:r>
      <w:r w:rsidRPr="00065E83">
        <w:t xml:space="preserve"> nýrnastarfsemi og sjúkdómur (fyrirbyggjandi eða meðferð) haf</w:t>
      </w:r>
      <w:r w:rsidR="008A338E" w:rsidRPr="00065E83">
        <w:t>i</w:t>
      </w:r>
      <w:r w:rsidRPr="00065E83">
        <w:t xml:space="preserve"> ekki þýðingarmikil klínísk </w:t>
      </w:r>
      <w:r w:rsidR="00F858AD" w:rsidRPr="00065E83">
        <w:t xml:space="preserve">áhrif </w:t>
      </w:r>
      <w:r w:rsidRPr="00065E83">
        <w:t>á lyfjahvörf pos</w:t>
      </w:r>
      <w:r w:rsidR="009E09AF" w:rsidRPr="00065E83">
        <w:t>a</w:t>
      </w:r>
      <w:r w:rsidRPr="00065E83">
        <w:t>kónazóls.</w:t>
      </w:r>
    </w:p>
    <w:p w14:paraId="46F866CA" w14:textId="77777777" w:rsidR="00665ACC" w:rsidRPr="00065E83" w:rsidRDefault="00665ACC" w:rsidP="00C761A3">
      <w:pPr>
        <w:keepNext/>
        <w:keepLines/>
        <w:tabs>
          <w:tab w:val="left" w:pos="567"/>
        </w:tabs>
        <w:outlineLvl w:val="3"/>
      </w:pPr>
    </w:p>
    <w:p w14:paraId="428C3FE1" w14:textId="2E17AF91" w:rsidR="00C761A3" w:rsidRPr="00065E83" w:rsidDel="008D24DB" w:rsidRDefault="00C761A3" w:rsidP="00C761A3">
      <w:pPr>
        <w:keepNext/>
        <w:keepLines/>
        <w:tabs>
          <w:tab w:val="left" w:pos="567"/>
        </w:tabs>
        <w:rPr>
          <w:del w:id="1786" w:author="Vistor_24" w:date="2025-11-03T14:56:00Z"/>
          <w:i/>
          <w:szCs w:val="22"/>
        </w:rPr>
      </w:pPr>
      <w:del w:id="1787" w:author="Vistor_24" w:date="2025-11-03T14:56:00Z">
        <w:r w:rsidRPr="00065E83" w:rsidDel="008D24DB">
          <w:rPr>
            <w:i/>
            <w:szCs w:val="22"/>
          </w:rPr>
          <w:delText>Börn (&lt; 18 ára)</w:delText>
        </w:r>
      </w:del>
    </w:p>
    <w:p w14:paraId="197B752E" w14:textId="70934D52" w:rsidR="00C761A3" w:rsidRPr="00065E83" w:rsidDel="008D24DB" w:rsidRDefault="00665ACC" w:rsidP="00C761A3">
      <w:pPr>
        <w:tabs>
          <w:tab w:val="left" w:pos="567"/>
        </w:tabs>
        <w:rPr>
          <w:del w:id="1788" w:author="Vistor_24" w:date="2025-11-03T14:56:00Z"/>
          <w:szCs w:val="22"/>
        </w:rPr>
      </w:pPr>
      <w:del w:id="1789" w:author="Vistor_24" w:date="2025-11-03T14:56:00Z">
        <w:r w:rsidRPr="00065E83" w:rsidDel="008D24DB">
          <w:rPr>
            <w:szCs w:val="22"/>
          </w:rPr>
          <w:delText xml:space="preserve">Takmörkuð </w:delText>
        </w:r>
        <w:r w:rsidR="00C761A3" w:rsidRPr="00065E83" w:rsidDel="008D24DB">
          <w:rPr>
            <w:szCs w:val="22"/>
          </w:rPr>
          <w:delText>reynsla</w:delText>
        </w:r>
        <w:r w:rsidR="005F3483" w:rsidRPr="00065E83" w:rsidDel="008D24DB">
          <w:rPr>
            <w:szCs w:val="22"/>
          </w:rPr>
          <w:delText xml:space="preserve"> (n=3)</w:delText>
        </w:r>
        <w:r w:rsidR="00C761A3" w:rsidRPr="00065E83" w:rsidDel="008D24DB">
          <w:rPr>
            <w:szCs w:val="22"/>
          </w:rPr>
          <w:delText xml:space="preserve"> er af notkun posakónazól</w:delText>
        </w:r>
        <w:r w:rsidR="000D22F6" w:rsidRPr="00065E83" w:rsidDel="008D24DB">
          <w:rPr>
            <w:szCs w:val="22"/>
          </w:rPr>
          <w:delText xml:space="preserve"> </w:delText>
        </w:r>
        <w:r w:rsidR="00C761A3" w:rsidRPr="00065E83" w:rsidDel="008D24DB">
          <w:rPr>
            <w:szCs w:val="22"/>
          </w:rPr>
          <w:delText>taflna hjá börnum.</w:delText>
        </w:r>
      </w:del>
    </w:p>
    <w:p w14:paraId="304B2267" w14:textId="4A018D38" w:rsidR="00C761A3" w:rsidRPr="00065E83" w:rsidDel="008D24DB" w:rsidRDefault="00C761A3" w:rsidP="00C761A3">
      <w:pPr>
        <w:rPr>
          <w:del w:id="1790" w:author="Vistor_24" w:date="2025-11-03T14:56:00Z"/>
        </w:rPr>
      </w:pPr>
      <w:del w:id="1791" w:author="Vistor_24" w:date="2025-11-03T14:56:00Z">
        <w:r w:rsidRPr="00065E83" w:rsidDel="008D24DB">
          <w:rPr>
            <w:szCs w:val="22"/>
          </w:rPr>
          <w:delText>Lyfjahvörf posakónazól</w:delText>
        </w:r>
        <w:r w:rsidR="000D22F6" w:rsidRPr="00065E83" w:rsidDel="008D24DB">
          <w:rPr>
            <w:szCs w:val="22"/>
          </w:rPr>
          <w:delText xml:space="preserve"> </w:delText>
        </w:r>
        <w:r w:rsidRPr="00065E83" w:rsidDel="008D24DB">
          <w:rPr>
            <w:szCs w:val="22"/>
          </w:rPr>
          <w:delText xml:space="preserve">mixtúru, dreifu hafa verið metin hjá börnum. </w:delText>
        </w:r>
        <w:r w:rsidRPr="00065E83" w:rsidDel="008D24DB">
          <w:delText>Eftir gjöf 800 mg af posakónazól</w:delText>
        </w:r>
        <w:r w:rsidR="000D22F6" w:rsidRPr="00065E83" w:rsidDel="008D24DB">
          <w:delText xml:space="preserve"> </w:delText>
        </w:r>
        <w:r w:rsidRPr="00065E83" w:rsidDel="008D24DB">
          <w:delText>mixtúru, dreifu daglega, deilt í skammta, til meðferðar við ífarandi sveppasýkingum var meðallágþéttni í plasma hjá 12 sjúklingum á aldrinum 8</w:delText>
        </w:r>
        <w:r w:rsidRPr="00065E83" w:rsidDel="008D24DB">
          <w:noBreakHyphen/>
          <w:delText xml:space="preserve">17 ára (776 ng/ml) svipuð þéttni hjá 194 sjúklingum á aldrinum 18 - 64 ára (817 ng/ml). Engar upplýsingar liggja fyrir um lyfjahvörf hjá börnum yngri en 8 ára. Svipað kom í ljós í rannsóknunum á fyrirbyggjandi meðferð, þar var meðalþéttni posakónazóls </w:delText>
        </w:r>
        <w:r w:rsidR="000D22F6" w:rsidRPr="00065E83" w:rsidDel="008D24DB">
          <w:delText xml:space="preserve">(Cav) </w:delText>
        </w:r>
        <w:r w:rsidRPr="00065E83" w:rsidDel="008D24DB">
          <w:delText>við jafnvægi hjá 10 unglingum (13-17 ára) sambærileg við meðalþéttni sem náðist hjá fullorðnum (≥ 18 ára).</w:delText>
        </w:r>
      </w:del>
    </w:p>
    <w:p w14:paraId="4D73A834" w14:textId="695EA951" w:rsidR="00C761A3" w:rsidRPr="00065E83" w:rsidDel="008D24DB" w:rsidRDefault="00C761A3" w:rsidP="00C761A3">
      <w:pPr>
        <w:tabs>
          <w:tab w:val="left" w:pos="567"/>
        </w:tabs>
        <w:rPr>
          <w:del w:id="1792" w:author="Vistor_24" w:date="2025-11-03T14:56:00Z"/>
          <w:szCs w:val="22"/>
        </w:rPr>
      </w:pPr>
    </w:p>
    <w:p w14:paraId="6908A41C" w14:textId="77777777" w:rsidR="00C761A3" w:rsidRPr="00065E83" w:rsidRDefault="00C761A3" w:rsidP="00C761A3">
      <w:pPr>
        <w:keepNext/>
        <w:keepLines/>
        <w:tabs>
          <w:tab w:val="left" w:pos="567"/>
        </w:tabs>
        <w:outlineLvl w:val="5"/>
        <w:rPr>
          <w:i/>
          <w:iCs/>
          <w:szCs w:val="22"/>
        </w:rPr>
      </w:pPr>
      <w:r w:rsidRPr="00065E83">
        <w:rPr>
          <w:i/>
          <w:iCs/>
          <w:szCs w:val="22"/>
        </w:rPr>
        <w:t>Kyn</w:t>
      </w:r>
    </w:p>
    <w:p w14:paraId="0B8CC27B" w14:textId="77777777" w:rsidR="00C761A3" w:rsidRPr="00065E83" w:rsidRDefault="00C761A3" w:rsidP="00C761A3">
      <w:pPr>
        <w:tabs>
          <w:tab w:val="left" w:pos="567"/>
        </w:tabs>
        <w:rPr>
          <w:szCs w:val="22"/>
        </w:rPr>
      </w:pPr>
      <w:r w:rsidRPr="00065E83">
        <w:rPr>
          <w:szCs w:val="22"/>
        </w:rPr>
        <w:t>Lyfjahvörf posakónazól</w:t>
      </w:r>
      <w:r w:rsidR="000D22F6" w:rsidRPr="00065E83">
        <w:rPr>
          <w:szCs w:val="22"/>
        </w:rPr>
        <w:t xml:space="preserve"> </w:t>
      </w:r>
      <w:r w:rsidRPr="00065E83">
        <w:rPr>
          <w:szCs w:val="22"/>
        </w:rPr>
        <w:t>taflna eru sambærileg hjá körlum og konum.</w:t>
      </w:r>
    </w:p>
    <w:p w14:paraId="320DA946" w14:textId="77777777" w:rsidR="00C761A3" w:rsidRPr="00065E83" w:rsidRDefault="00C761A3" w:rsidP="00C761A3">
      <w:pPr>
        <w:tabs>
          <w:tab w:val="left" w:pos="567"/>
        </w:tabs>
        <w:rPr>
          <w:szCs w:val="22"/>
        </w:rPr>
      </w:pPr>
    </w:p>
    <w:p w14:paraId="5123ABEF" w14:textId="77777777" w:rsidR="00C761A3" w:rsidRPr="00065E83" w:rsidRDefault="00C761A3" w:rsidP="00C761A3">
      <w:pPr>
        <w:keepNext/>
        <w:keepLines/>
        <w:tabs>
          <w:tab w:val="left" w:pos="567"/>
        </w:tabs>
        <w:rPr>
          <w:i/>
          <w:szCs w:val="22"/>
        </w:rPr>
      </w:pPr>
      <w:r w:rsidRPr="00065E83">
        <w:rPr>
          <w:i/>
          <w:szCs w:val="22"/>
        </w:rPr>
        <w:t>Aldraðir</w:t>
      </w:r>
    </w:p>
    <w:p w14:paraId="6087D0EE" w14:textId="77777777" w:rsidR="005F3483" w:rsidRPr="00065E83" w:rsidRDefault="00C761A3" w:rsidP="00C761A3">
      <w:pPr>
        <w:tabs>
          <w:tab w:val="left" w:pos="567"/>
        </w:tabs>
        <w:rPr>
          <w:szCs w:val="22"/>
        </w:rPr>
      </w:pPr>
      <w:r w:rsidRPr="00065E83">
        <w:rPr>
          <w:szCs w:val="22"/>
        </w:rPr>
        <w:t>Enginn heildarmunur var á öryggi hjá öldruðum sjúklingum og yng</w:t>
      </w:r>
      <w:r w:rsidR="00463840" w:rsidRPr="00065E83">
        <w:rPr>
          <w:szCs w:val="22"/>
        </w:rPr>
        <w:t>r</w:t>
      </w:r>
      <w:r w:rsidRPr="00065E83">
        <w:rPr>
          <w:szCs w:val="22"/>
        </w:rPr>
        <w:t>i sjúklingum</w:t>
      </w:r>
      <w:r w:rsidR="00665ACC" w:rsidRPr="00065E83">
        <w:rPr>
          <w:szCs w:val="22"/>
        </w:rPr>
        <w:t>.</w:t>
      </w:r>
    </w:p>
    <w:p w14:paraId="556723E2" w14:textId="77777777" w:rsidR="00C761A3" w:rsidRPr="00065E83" w:rsidRDefault="00C761A3" w:rsidP="00C761A3">
      <w:pPr>
        <w:tabs>
          <w:tab w:val="left" w:pos="567"/>
        </w:tabs>
        <w:rPr>
          <w:szCs w:val="22"/>
        </w:rPr>
      </w:pPr>
      <w:bookmarkStart w:id="1793" w:name="_Hlk75164121"/>
    </w:p>
    <w:p w14:paraId="70D884BE" w14:textId="66CD849B" w:rsidR="00674980" w:rsidRPr="00065E83" w:rsidRDefault="008038A4" w:rsidP="00C761A3">
      <w:pPr>
        <w:tabs>
          <w:tab w:val="left" w:pos="567"/>
        </w:tabs>
        <w:rPr>
          <w:szCs w:val="22"/>
        </w:rPr>
      </w:pPr>
      <w:r w:rsidRPr="00065E83">
        <w:rPr>
          <w:szCs w:val="22"/>
        </w:rPr>
        <w:t>Lyfjahvarfalíkan fyrir</w:t>
      </w:r>
      <w:r w:rsidR="00674980" w:rsidRPr="00065E83">
        <w:rPr>
          <w:szCs w:val="22"/>
        </w:rPr>
        <w:t xml:space="preserve"> posakónazól innrennslisþykkni, lausn og t</w:t>
      </w:r>
      <w:r w:rsidRPr="00065E83">
        <w:rPr>
          <w:szCs w:val="22"/>
        </w:rPr>
        <w:t>öflur</w:t>
      </w:r>
      <w:r w:rsidR="00674980" w:rsidRPr="00065E83">
        <w:rPr>
          <w:szCs w:val="22"/>
        </w:rPr>
        <w:t xml:space="preserve"> </w:t>
      </w:r>
      <w:r w:rsidR="00A224BB" w:rsidRPr="00065E83">
        <w:rPr>
          <w:szCs w:val="22"/>
        </w:rPr>
        <w:t>bendir</w:t>
      </w:r>
      <w:r w:rsidR="00276B00" w:rsidRPr="00065E83">
        <w:rPr>
          <w:szCs w:val="22"/>
        </w:rPr>
        <w:t xml:space="preserve"> til að</w:t>
      </w:r>
      <w:r w:rsidR="00674980" w:rsidRPr="00065E83">
        <w:rPr>
          <w:szCs w:val="22"/>
        </w:rPr>
        <w:t xml:space="preserve"> úthreinsun pos</w:t>
      </w:r>
      <w:r w:rsidR="00463840" w:rsidRPr="00065E83">
        <w:rPr>
          <w:szCs w:val="22"/>
        </w:rPr>
        <w:t>a</w:t>
      </w:r>
      <w:r w:rsidR="00674980" w:rsidRPr="00065E83">
        <w:rPr>
          <w:szCs w:val="22"/>
        </w:rPr>
        <w:t xml:space="preserve">kónazóls </w:t>
      </w:r>
      <w:r w:rsidR="007010E7" w:rsidRPr="00065E83">
        <w:rPr>
          <w:szCs w:val="22"/>
        </w:rPr>
        <w:t>sé aldurstengd</w:t>
      </w:r>
      <w:r w:rsidR="00463840" w:rsidRPr="00065E83">
        <w:rPr>
          <w:szCs w:val="22"/>
        </w:rPr>
        <w:t>.</w:t>
      </w:r>
      <w:r w:rsidR="007010E7" w:rsidRPr="00065E83">
        <w:rPr>
          <w:szCs w:val="22"/>
        </w:rPr>
        <w:t xml:space="preserve"> Meðalþéttni</w:t>
      </w:r>
      <w:r w:rsidR="005F3483" w:rsidRPr="00065E83">
        <w:rPr>
          <w:szCs w:val="22"/>
        </w:rPr>
        <w:t xml:space="preserve"> (</w:t>
      </w:r>
      <w:r w:rsidR="005F3483" w:rsidRPr="00065E83">
        <w:rPr>
          <w:rStyle w:val="BodyChar"/>
          <w:rFonts w:ascii="Times New Roman" w:hAnsi="Times New Roman"/>
          <w:szCs w:val="22"/>
          <w:lang w:val="is-IS"/>
        </w:rPr>
        <w:t>C</w:t>
      </w:r>
      <w:r w:rsidR="005F3483" w:rsidRPr="00065E83">
        <w:rPr>
          <w:rStyle w:val="BodyChar"/>
          <w:rFonts w:ascii="Times New Roman" w:hAnsi="Times New Roman"/>
          <w:szCs w:val="22"/>
          <w:vertAlign w:val="subscript"/>
          <w:lang w:val="is-IS"/>
        </w:rPr>
        <w:t>av</w:t>
      </w:r>
      <w:ins w:id="1794" w:author="MSD2-is-RA" w:date="2025-11-07T13:59:00Z" w16du:dateUtc="2025-11-07T13:59:00Z">
        <w:r w:rsidR="00045B69">
          <w:rPr>
            <w:rStyle w:val="BodyChar"/>
            <w:rFonts w:ascii="Times New Roman" w:hAnsi="Times New Roman"/>
            <w:szCs w:val="22"/>
            <w:vertAlign w:val="subscript"/>
            <w:lang w:val="is-IS"/>
          </w:rPr>
          <w:t>g</w:t>
        </w:r>
      </w:ins>
      <w:r w:rsidR="005F3483" w:rsidRPr="00065E83">
        <w:rPr>
          <w:rStyle w:val="BodyChar"/>
          <w:szCs w:val="22"/>
          <w:vertAlign w:val="subscript"/>
          <w:lang w:val="is-IS"/>
        </w:rPr>
        <w:t>)</w:t>
      </w:r>
      <w:r w:rsidR="00674980" w:rsidRPr="00065E83">
        <w:rPr>
          <w:szCs w:val="22"/>
        </w:rPr>
        <w:t xml:space="preserve"> </w:t>
      </w:r>
      <w:r w:rsidR="003A36BF" w:rsidRPr="00065E83">
        <w:rPr>
          <w:szCs w:val="22"/>
        </w:rPr>
        <w:t>posakónazóls er venjulega sambærileg hjá yngri og öldruðum sjúklingum (≥</w:t>
      </w:r>
      <w:del w:id="1795" w:author="MSD2-is-RA" w:date="2025-11-10T12:22:00Z" w16du:dateUtc="2025-11-10T12:22:00Z">
        <w:r w:rsidR="00463840" w:rsidRPr="00065E83" w:rsidDel="00EC5FEF">
          <w:rPr>
            <w:szCs w:val="22"/>
          </w:rPr>
          <w:delText> </w:delText>
        </w:r>
      </w:del>
      <w:r w:rsidR="003A36BF" w:rsidRPr="00065E83">
        <w:rPr>
          <w:szCs w:val="22"/>
        </w:rPr>
        <w:t>65 ára)</w:t>
      </w:r>
      <w:r w:rsidR="00A224BB" w:rsidRPr="00065E83">
        <w:rPr>
          <w:szCs w:val="22"/>
        </w:rPr>
        <w:t>, þó</w:t>
      </w:r>
      <w:r w:rsidR="003A36BF" w:rsidRPr="00065E83">
        <w:rPr>
          <w:szCs w:val="22"/>
        </w:rPr>
        <w:t xml:space="preserve"> er meðalþéttni </w:t>
      </w:r>
      <w:r w:rsidR="001C0331" w:rsidRPr="00065E83">
        <w:rPr>
          <w:szCs w:val="22"/>
        </w:rPr>
        <w:t>11% hærri hjá háöldruðum (≥</w:t>
      </w:r>
      <w:del w:id="1796" w:author="MSD2-is-RA" w:date="2025-11-10T12:22:00Z" w16du:dateUtc="2025-11-10T12:22:00Z">
        <w:r w:rsidR="00463840" w:rsidRPr="00065E83" w:rsidDel="00EC5FEF">
          <w:rPr>
            <w:szCs w:val="22"/>
          </w:rPr>
          <w:delText> </w:delText>
        </w:r>
      </w:del>
      <w:r w:rsidR="001C0331" w:rsidRPr="00065E83">
        <w:rPr>
          <w:szCs w:val="22"/>
        </w:rPr>
        <w:t>80 ára). Þess vegna er ráðlagt að fylgjast náið með háöldruðum sjúklingum með tilliti til aukaverkana.</w:t>
      </w:r>
    </w:p>
    <w:p w14:paraId="3D695F97" w14:textId="77777777" w:rsidR="001C0331" w:rsidRPr="00065E83" w:rsidRDefault="001C0331" w:rsidP="00C761A3">
      <w:pPr>
        <w:tabs>
          <w:tab w:val="left" w:pos="567"/>
        </w:tabs>
        <w:rPr>
          <w:szCs w:val="22"/>
        </w:rPr>
      </w:pPr>
    </w:p>
    <w:p w14:paraId="0E84F35C" w14:textId="77777777" w:rsidR="001C0331" w:rsidRPr="00065E83" w:rsidRDefault="001C0331" w:rsidP="00C761A3">
      <w:pPr>
        <w:tabs>
          <w:tab w:val="left" w:pos="567"/>
        </w:tabs>
        <w:rPr>
          <w:szCs w:val="22"/>
        </w:rPr>
      </w:pPr>
      <w:r w:rsidRPr="00065E83">
        <w:rPr>
          <w:szCs w:val="22"/>
        </w:rPr>
        <w:t>Lyfjahvörf pos</w:t>
      </w:r>
      <w:r w:rsidR="009E09AF" w:rsidRPr="00065E83">
        <w:rPr>
          <w:szCs w:val="22"/>
        </w:rPr>
        <w:t>a</w:t>
      </w:r>
      <w:r w:rsidRPr="00065E83">
        <w:rPr>
          <w:szCs w:val="22"/>
        </w:rPr>
        <w:t>kónazól taflna eru sambærileg hjá ungum og öldruðum einstaklingum (≥</w:t>
      </w:r>
      <w:del w:id="1797" w:author="MSD2-is-RA" w:date="2025-11-10T12:22:00Z" w16du:dateUtc="2025-11-10T12:22:00Z">
        <w:r w:rsidR="00463840" w:rsidRPr="00065E83" w:rsidDel="00EC5FEF">
          <w:rPr>
            <w:szCs w:val="22"/>
          </w:rPr>
          <w:delText> </w:delText>
        </w:r>
      </w:del>
      <w:r w:rsidRPr="00065E83">
        <w:rPr>
          <w:szCs w:val="22"/>
        </w:rPr>
        <w:t>65 ára).</w:t>
      </w:r>
    </w:p>
    <w:p w14:paraId="1D78B92F" w14:textId="77777777" w:rsidR="001C0331" w:rsidRPr="00065E83" w:rsidRDefault="001C0331" w:rsidP="00C761A3">
      <w:pPr>
        <w:tabs>
          <w:tab w:val="left" w:pos="567"/>
        </w:tabs>
        <w:rPr>
          <w:szCs w:val="22"/>
        </w:rPr>
      </w:pPr>
    </w:p>
    <w:p w14:paraId="3B6512B9" w14:textId="77777777" w:rsidR="001C0331" w:rsidRPr="00065E83" w:rsidRDefault="001C0331" w:rsidP="00C761A3">
      <w:pPr>
        <w:tabs>
          <w:tab w:val="left" w:pos="567"/>
        </w:tabs>
        <w:rPr>
          <w:szCs w:val="22"/>
        </w:rPr>
      </w:pPr>
      <w:r w:rsidRPr="00065E83">
        <w:rPr>
          <w:szCs w:val="22"/>
        </w:rPr>
        <w:t xml:space="preserve">Munur á lyfjahvörfum á grundvelli aldurs er ekki </w:t>
      </w:r>
      <w:r w:rsidR="00463840" w:rsidRPr="00065E83">
        <w:rPr>
          <w:szCs w:val="22"/>
        </w:rPr>
        <w:t>talinn</w:t>
      </w:r>
      <w:r w:rsidRPr="00065E83">
        <w:rPr>
          <w:szCs w:val="22"/>
        </w:rPr>
        <w:t xml:space="preserve"> klínískt mikilvægur, þess vegna er ekki þörf á skammtaaðlögun.</w:t>
      </w:r>
    </w:p>
    <w:bookmarkEnd w:id="1793"/>
    <w:p w14:paraId="2F8C0419" w14:textId="77777777" w:rsidR="001C0331" w:rsidRPr="00065E83" w:rsidRDefault="001C0331" w:rsidP="00C761A3">
      <w:pPr>
        <w:tabs>
          <w:tab w:val="left" w:pos="567"/>
        </w:tabs>
        <w:rPr>
          <w:szCs w:val="22"/>
        </w:rPr>
      </w:pPr>
    </w:p>
    <w:p w14:paraId="2985F219" w14:textId="77777777" w:rsidR="00C761A3" w:rsidRPr="00065E83" w:rsidRDefault="00C761A3" w:rsidP="00C761A3">
      <w:pPr>
        <w:keepNext/>
        <w:keepLines/>
        <w:tabs>
          <w:tab w:val="left" w:pos="567"/>
        </w:tabs>
        <w:outlineLvl w:val="5"/>
        <w:rPr>
          <w:i/>
          <w:iCs/>
          <w:szCs w:val="22"/>
        </w:rPr>
      </w:pPr>
      <w:r w:rsidRPr="00065E83">
        <w:rPr>
          <w:i/>
          <w:iCs/>
          <w:szCs w:val="22"/>
        </w:rPr>
        <w:t>Kynþáttur</w:t>
      </w:r>
    </w:p>
    <w:p w14:paraId="12A579B5" w14:textId="77777777" w:rsidR="00C761A3" w:rsidRPr="00065E83" w:rsidRDefault="00C761A3" w:rsidP="00C761A3">
      <w:pPr>
        <w:tabs>
          <w:tab w:val="left" w:pos="567"/>
        </w:tabs>
        <w:rPr>
          <w:szCs w:val="22"/>
        </w:rPr>
      </w:pPr>
      <w:r w:rsidRPr="00065E83">
        <w:rPr>
          <w:szCs w:val="22"/>
        </w:rPr>
        <w:t>Upplýsingar um notkun posakónazól</w:t>
      </w:r>
      <w:r w:rsidR="00DB4D7D" w:rsidRPr="00065E83">
        <w:rPr>
          <w:szCs w:val="22"/>
        </w:rPr>
        <w:t xml:space="preserve"> </w:t>
      </w:r>
      <w:r w:rsidRPr="00065E83">
        <w:rPr>
          <w:szCs w:val="22"/>
        </w:rPr>
        <w:t>taflna hjá mismunandi kynþáttum eru ófullnægjandi.</w:t>
      </w:r>
    </w:p>
    <w:p w14:paraId="713AD950" w14:textId="77777777" w:rsidR="00C761A3" w:rsidRPr="00065E83" w:rsidRDefault="00C761A3" w:rsidP="00C761A3">
      <w:pPr>
        <w:tabs>
          <w:tab w:val="left" w:pos="567"/>
        </w:tabs>
        <w:rPr>
          <w:szCs w:val="22"/>
        </w:rPr>
      </w:pPr>
    </w:p>
    <w:p w14:paraId="79AFB39E" w14:textId="77777777" w:rsidR="00C761A3" w:rsidRPr="00065E83" w:rsidRDefault="00DB4D7D" w:rsidP="00C761A3">
      <w:pPr>
        <w:tabs>
          <w:tab w:val="left" w:pos="567"/>
        </w:tabs>
        <w:rPr>
          <w:szCs w:val="22"/>
        </w:rPr>
      </w:pPr>
      <w:r w:rsidRPr="00065E83">
        <w:rPr>
          <w:szCs w:val="22"/>
        </w:rPr>
        <w:t>Smávægileg</w:t>
      </w:r>
      <w:r w:rsidR="00C761A3" w:rsidRPr="00065E83">
        <w:rPr>
          <w:szCs w:val="22"/>
        </w:rPr>
        <w:t xml:space="preserve"> minnkun (16%) á AUC og C</w:t>
      </w:r>
      <w:r w:rsidR="00C761A3" w:rsidRPr="00065E83">
        <w:rPr>
          <w:szCs w:val="22"/>
          <w:vertAlign w:val="subscript"/>
        </w:rPr>
        <w:t>max</w:t>
      </w:r>
      <w:r w:rsidR="00C761A3" w:rsidRPr="00065E83">
        <w:rPr>
          <w:szCs w:val="22"/>
        </w:rPr>
        <w:t xml:space="preserve"> posakónazól</w:t>
      </w:r>
      <w:r w:rsidRPr="00065E83">
        <w:rPr>
          <w:szCs w:val="22"/>
        </w:rPr>
        <w:t xml:space="preserve"> </w:t>
      </w:r>
      <w:r w:rsidR="00C761A3" w:rsidRPr="00065E83">
        <w:rPr>
          <w:szCs w:val="22"/>
        </w:rPr>
        <w:t>mixtúru</w:t>
      </w:r>
      <w:r w:rsidRPr="00065E83">
        <w:rPr>
          <w:szCs w:val="22"/>
        </w:rPr>
        <w:t>,</w:t>
      </w:r>
      <w:r w:rsidR="00C761A3" w:rsidRPr="00065E83">
        <w:rPr>
          <w:szCs w:val="22"/>
        </w:rPr>
        <w:t xml:space="preserve"> dreifu </w:t>
      </w:r>
      <w:r w:rsidRPr="00065E83">
        <w:rPr>
          <w:szCs w:val="22"/>
        </w:rPr>
        <w:t xml:space="preserve">varð </w:t>
      </w:r>
      <w:r w:rsidR="00C761A3" w:rsidRPr="00065E83">
        <w:rPr>
          <w:szCs w:val="22"/>
        </w:rPr>
        <w:t xml:space="preserve">hjá </w:t>
      </w:r>
      <w:r w:rsidRPr="00065E83">
        <w:rPr>
          <w:szCs w:val="22"/>
        </w:rPr>
        <w:t>blökkumönnum</w:t>
      </w:r>
      <w:r w:rsidR="00C761A3" w:rsidRPr="00065E83">
        <w:rPr>
          <w:szCs w:val="22"/>
        </w:rPr>
        <w:t xml:space="preserve"> samanborið við hvíta einstaklinga. Öryggi posakónazóls var þó svipað hjá </w:t>
      </w:r>
      <w:r w:rsidRPr="00065E83">
        <w:rPr>
          <w:szCs w:val="22"/>
        </w:rPr>
        <w:t>blökkumönnum</w:t>
      </w:r>
      <w:r w:rsidR="00C761A3" w:rsidRPr="00065E83">
        <w:rPr>
          <w:szCs w:val="22"/>
        </w:rPr>
        <w:t xml:space="preserve"> og hvítum einstaklingum.</w:t>
      </w:r>
    </w:p>
    <w:p w14:paraId="648AA16B" w14:textId="77777777" w:rsidR="00C761A3" w:rsidRPr="00065E83" w:rsidRDefault="00C761A3" w:rsidP="00C761A3">
      <w:pPr>
        <w:tabs>
          <w:tab w:val="left" w:pos="567"/>
        </w:tabs>
        <w:rPr>
          <w:szCs w:val="22"/>
        </w:rPr>
      </w:pPr>
    </w:p>
    <w:p w14:paraId="355F6ACD" w14:textId="77777777" w:rsidR="00C761A3" w:rsidRPr="00065E83" w:rsidRDefault="00C761A3" w:rsidP="00C761A3">
      <w:pPr>
        <w:keepNext/>
        <w:keepLines/>
        <w:rPr>
          <w:rFonts w:eastAsia="MS Mincho"/>
          <w:i/>
          <w:szCs w:val="22"/>
          <w:lang w:eastAsia="ja-JP" w:bidi="gu-IN"/>
        </w:rPr>
      </w:pPr>
      <w:r w:rsidRPr="00065E83">
        <w:rPr>
          <w:rFonts w:eastAsia="MS Mincho"/>
          <w:i/>
          <w:szCs w:val="22"/>
          <w:lang w:eastAsia="ja-JP" w:bidi="gu-IN"/>
        </w:rPr>
        <w:t>Þyngd</w:t>
      </w:r>
    </w:p>
    <w:p w14:paraId="289107A7" w14:textId="73BFC54B" w:rsidR="00C761A3" w:rsidRPr="00065E83" w:rsidRDefault="00663BF5" w:rsidP="00C761A3">
      <w:pPr>
        <w:rPr>
          <w:rFonts w:eastAsia="MS Mincho"/>
          <w:szCs w:val="22"/>
          <w:lang w:eastAsia="ja-JP" w:bidi="gu-IN"/>
        </w:rPr>
      </w:pPr>
      <w:r w:rsidRPr="00065E83">
        <w:rPr>
          <w:rFonts w:eastAsia="MS Mincho"/>
          <w:szCs w:val="22"/>
          <w:lang w:eastAsia="ja-JP" w:bidi="gu-IN"/>
        </w:rPr>
        <w:t xml:space="preserve">Lyfjahvarfalíkan þýðis fyrir </w:t>
      </w:r>
      <w:r w:rsidR="00872FE9" w:rsidRPr="00065E83">
        <w:rPr>
          <w:rFonts w:eastAsia="MS Mincho"/>
          <w:szCs w:val="22"/>
          <w:lang w:eastAsia="ja-JP" w:bidi="gu-IN"/>
        </w:rPr>
        <w:t xml:space="preserve">posakónazól </w:t>
      </w:r>
      <w:r w:rsidR="00276B00" w:rsidRPr="00065E83">
        <w:rPr>
          <w:rFonts w:eastAsia="MS Mincho"/>
          <w:szCs w:val="22"/>
          <w:lang w:eastAsia="ja-JP" w:bidi="gu-IN"/>
        </w:rPr>
        <w:t>innrennslisþykkni, lausn og t</w:t>
      </w:r>
      <w:r w:rsidR="003B2347" w:rsidRPr="00065E83">
        <w:rPr>
          <w:rFonts w:eastAsia="MS Mincho"/>
          <w:szCs w:val="22"/>
          <w:lang w:eastAsia="ja-JP" w:bidi="gu-IN"/>
        </w:rPr>
        <w:t>öflur</w:t>
      </w:r>
      <w:r w:rsidR="00276B00" w:rsidRPr="00065E83">
        <w:rPr>
          <w:rFonts w:eastAsia="MS Mincho"/>
          <w:szCs w:val="22"/>
          <w:lang w:eastAsia="ja-JP" w:bidi="gu-IN"/>
        </w:rPr>
        <w:t xml:space="preserve"> </w:t>
      </w:r>
      <w:r w:rsidR="00A224BB" w:rsidRPr="00065E83">
        <w:rPr>
          <w:rFonts w:eastAsia="MS Mincho"/>
          <w:szCs w:val="22"/>
          <w:lang w:eastAsia="ja-JP" w:bidi="gu-IN"/>
        </w:rPr>
        <w:t>bendir</w:t>
      </w:r>
      <w:r w:rsidR="00276B00" w:rsidRPr="00065E83">
        <w:rPr>
          <w:rFonts w:eastAsia="MS Mincho"/>
          <w:szCs w:val="22"/>
          <w:lang w:eastAsia="ja-JP" w:bidi="gu-IN"/>
        </w:rPr>
        <w:t xml:space="preserve"> til </w:t>
      </w:r>
      <w:r w:rsidR="006E2BE9" w:rsidRPr="00065E83">
        <w:rPr>
          <w:rFonts w:eastAsia="MS Mincho"/>
          <w:szCs w:val="22"/>
          <w:lang w:eastAsia="ja-JP" w:bidi="gu-IN"/>
        </w:rPr>
        <w:t xml:space="preserve">að </w:t>
      </w:r>
      <w:r w:rsidR="00276B00" w:rsidRPr="00065E83">
        <w:rPr>
          <w:rFonts w:eastAsia="MS Mincho"/>
          <w:szCs w:val="22"/>
          <w:lang w:eastAsia="ja-JP" w:bidi="gu-IN"/>
        </w:rPr>
        <w:t>úthreinsun pos</w:t>
      </w:r>
      <w:r w:rsidR="009E09AF" w:rsidRPr="00065E83">
        <w:rPr>
          <w:rFonts w:eastAsia="MS Mincho"/>
          <w:szCs w:val="22"/>
          <w:lang w:eastAsia="ja-JP" w:bidi="gu-IN"/>
        </w:rPr>
        <w:t>a</w:t>
      </w:r>
      <w:r w:rsidR="00276B00" w:rsidRPr="00065E83">
        <w:rPr>
          <w:rFonts w:eastAsia="MS Mincho"/>
          <w:szCs w:val="22"/>
          <w:lang w:eastAsia="ja-JP" w:bidi="gu-IN"/>
        </w:rPr>
        <w:t>kónazóls tengist þyngd. Hjá sjúklingum &gt;</w:t>
      </w:r>
      <w:del w:id="1798" w:author="MSD2-is-RA" w:date="2025-11-10T12:25:00Z" w16du:dateUtc="2025-11-10T12:25:00Z">
        <w:r w:rsidR="00463840" w:rsidRPr="00065E83" w:rsidDel="00EC5FEF">
          <w:rPr>
            <w:rFonts w:eastAsia="MS Mincho"/>
            <w:szCs w:val="22"/>
            <w:lang w:eastAsia="ja-JP" w:bidi="gu-IN"/>
          </w:rPr>
          <w:delText> </w:delText>
        </w:r>
      </w:del>
      <w:r w:rsidR="00276B00" w:rsidRPr="00065E83">
        <w:rPr>
          <w:rFonts w:eastAsia="MS Mincho"/>
          <w:szCs w:val="22"/>
          <w:lang w:eastAsia="ja-JP" w:bidi="gu-IN"/>
        </w:rPr>
        <w:t xml:space="preserve">120 kg </w:t>
      </w:r>
      <w:r w:rsidR="00A224BB" w:rsidRPr="00065E83">
        <w:rPr>
          <w:rFonts w:eastAsia="MS Mincho"/>
          <w:szCs w:val="22"/>
          <w:lang w:eastAsia="ja-JP" w:bidi="gu-IN"/>
        </w:rPr>
        <w:t>lækkaði</w:t>
      </w:r>
      <w:r w:rsidR="00276B00" w:rsidRPr="00065E83">
        <w:rPr>
          <w:rFonts w:eastAsia="MS Mincho"/>
          <w:szCs w:val="22"/>
          <w:lang w:eastAsia="ja-JP" w:bidi="gu-IN"/>
        </w:rPr>
        <w:t xml:space="preserve"> meðalþéttni </w:t>
      </w:r>
      <w:r w:rsidR="00A224BB" w:rsidRPr="00065E83">
        <w:rPr>
          <w:rFonts w:eastAsia="MS Mincho"/>
          <w:szCs w:val="22"/>
          <w:lang w:eastAsia="ja-JP" w:bidi="gu-IN"/>
        </w:rPr>
        <w:t xml:space="preserve">um </w:t>
      </w:r>
      <w:r w:rsidR="00276B00" w:rsidRPr="00065E83">
        <w:rPr>
          <w:rFonts w:eastAsia="MS Mincho"/>
          <w:szCs w:val="22"/>
          <w:lang w:eastAsia="ja-JP" w:bidi="gu-IN"/>
        </w:rPr>
        <w:t>25% og hjá sjúklingum</w:t>
      </w:r>
      <w:r w:rsidR="00463840" w:rsidRPr="00065E83">
        <w:rPr>
          <w:rFonts w:eastAsia="MS Mincho"/>
          <w:szCs w:val="22"/>
          <w:lang w:eastAsia="ja-JP" w:bidi="gu-IN"/>
        </w:rPr>
        <w:t xml:space="preserve"> </w:t>
      </w:r>
      <w:r w:rsidR="00276B00" w:rsidRPr="00065E83">
        <w:rPr>
          <w:rFonts w:eastAsia="MS Mincho"/>
          <w:szCs w:val="22"/>
          <w:lang w:eastAsia="ja-JP" w:bidi="gu-IN"/>
        </w:rPr>
        <w:t>&lt;</w:t>
      </w:r>
      <w:r w:rsidR="00463840" w:rsidRPr="00065E83">
        <w:rPr>
          <w:rFonts w:eastAsia="MS Mincho"/>
          <w:szCs w:val="22"/>
          <w:lang w:eastAsia="ja-JP" w:bidi="gu-IN"/>
        </w:rPr>
        <w:t> </w:t>
      </w:r>
      <w:r w:rsidR="00276B00" w:rsidRPr="00065E83">
        <w:rPr>
          <w:rFonts w:eastAsia="MS Mincho"/>
          <w:szCs w:val="22"/>
          <w:lang w:eastAsia="ja-JP" w:bidi="gu-IN"/>
        </w:rPr>
        <w:t xml:space="preserve">50 kg </w:t>
      </w:r>
      <w:r w:rsidR="00A224BB" w:rsidRPr="00065E83">
        <w:t>hækkaði C</w:t>
      </w:r>
      <w:r w:rsidR="00A224BB" w:rsidRPr="00065E83">
        <w:rPr>
          <w:vertAlign w:val="subscript"/>
        </w:rPr>
        <w:t>av</w:t>
      </w:r>
      <w:ins w:id="1799" w:author="MSD2-is-RA" w:date="2025-11-07T14:00:00Z" w16du:dateUtc="2025-11-07T14:00:00Z">
        <w:r w:rsidR="00045B69">
          <w:rPr>
            <w:vertAlign w:val="subscript"/>
          </w:rPr>
          <w:t>g</w:t>
        </w:r>
      </w:ins>
      <w:r w:rsidR="00A224BB" w:rsidRPr="00065E83">
        <w:t xml:space="preserve"> um </w:t>
      </w:r>
      <w:r w:rsidR="00276B00" w:rsidRPr="00065E83">
        <w:rPr>
          <w:rFonts w:eastAsia="MS Mincho"/>
          <w:szCs w:val="22"/>
          <w:lang w:eastAsia="ja-JP" w:bidi="gu-IN"/>
        </w:rPr>
        <w:t>19</w:t>
      </w:r>
      <w:r w:rsidR="006E2BE9" w:rsidRPr="00065E83">
        <w:rPr>
          <w:rFonts w:eastAsia="MS Mincho"/>
          <w:szCs w:val="22"/>
          <w:lang w:eastAsia="ja-JP" w:bidi="gu-IN"/>
        </w:rPr>
        <w:t>%.</w:t>
      </w:r>
      <w:r w:rsidR="00C761A3" w:rsidRPr="00065E83">
        <w:rPr>
          <w:rFonts w:eastAsia="MS Mincho"/>
          <w:szCs w:val="22"/>
          <w:lang w:eastAsia="ja-JP" w:bidi="gu-IN"/>
        </w:rPr>
        <w:t xml:space="preserve"> Þess vegna er ráðlagt að fylgjast náið með sjúklingum sem eru þyngri en 120 kg með tilliti til gegnumbrots sveppasýkinga.</w:t>
      </w:r>
    </w:p>
    <w:p w14:paraId="5EDF4897" w14:textId="77777777" w:rsidR="00C761A3" w:rsidRPr="00065E83" w:rsidRDefault="00C761A3" w:rsidP="00C761A3">
      <w:pPr>
        <w:rPr>
          <w:rFonts w:eastAsia="MS Mincho"/>
          <w:szCs w:val="22"/>
          <w:lang w:eastAsia="ja-JP" w:bidi="gu-IN"/>
        </w:rPr>
      </w:pPr>
    </w:p>
    <w:p w14:paraId="36F0A82A" w14:textId="77777777" w:rsidR="00C761A3" w:rsidRPr="00065E83" w:rsidRDefault="00C761A3" w:rsidP="00C761A3">
      <w:pPr>
        <w:keepNext/>
        <w:keepLines/>
        <w:tabs>
          <w:tab w:val="left" w:pos="567"/>
        </w:tabs>
        <w:rPr>
          <w:i/>
          <w:szCs w:val="22"/>
        </w:rPr>
      </w:pPr>
      <w:r w:rsidRPr="00065E83">
        <w:rPr>
          <w:i/>
          <w:szCs w:val="22"/>
        </w:rPr>
        <w:t>Skert nýrnastarfsemi</w:t>
      </w:r>
    </w:p>
    <w:p w14:paraId="49702EE5" w14:textId="77777777" w:rsidR="00C761A3" w:rsidRPr="00065E83" w:rsidRDefault="00C761A3" w:rsidP="00C761A3">
      <w:pPr>
        <w:tabs>
          <w:tab w:val="left" w:pos="567"/>
        </w:tabs>
      </w:pPr>
      <w:r w:rsidRPr="00065E83">
        <w:rPr>
          <w:szCs w:val="22"/>
        </w:rPr>
        <w:t>Eftir gjöf staks skammts af posakónazól</w:t>
      </w:r>
      <w:r w:rsidR="0080362C" w:rsidRPr="00065E83">
        <w:rPr>
          <w:szCs w:val="22"/>
        </w:rPr>
        <w:t xml:space="preserve"> </w:t>
      </w:r>
      <w:r w:rsidRPr="00065E83">
        <w:rPr>
          <w:szCs w:val="22"/>
        </w:rPr>
        <w:t>mixtúru, dreifu hafði væg og miðlungsmikil skerðing á nýrnastarfsemi (fjöldi=18, kreatínínúthreinsun ≥</w:t>
      </w:r>
      <w:del w:id="1800" w:author="MSD2-is-RA" w:date="2025-11-10T12:22:00Z" w16du:dateUtc="2025-11-10T12:22:00Z">
        <w:r w:rsidRPr="00065E83" w:rsidDel="00EC5FEF">
          <w:rPr>
            <w:szCs w:val="22"/>
          </w:rPr>
          <w:delText> </w:delText>
        </w:r>
      </w:del>
      <w:r w:rsidRPr="00065E83">
        <w:rPr>
          <w:szCs w:val="22"/>
        </w:rPr>
        <w:t>20 ml/mín</w:t>
      </w:r>
      <w:r w:rsidR="0080362C" w:rsidRPr="00065E83">
        <w:rPr>
          <w:szCs w:val="22"/>
        </w:rPr>
        <w:t>.</w:t>
      </w:r>
      <w:r w:rsidRPr="00065E83">
        <w:rPr>
          <w:szCs w:val="22"/>
        </w:rPr>
        <w:t>/1,73 m</w:t>
      </w:r>
      <w:r w:rsidRPr="00065E83">
        <w:rPr>
          <w:szCs w:val="22"/>
          <w:vertAlign w:val="superscript"/>
        </w:rPr>
        <w:t>2</w:t>
      </w:r>
      <w:r w:rsidRPr="00065E83">
        <w:rPr>
          <w:szCs w:val="22"/>
        </w:rPr>
        <w:t>) engin áhrif á lyfjahvörf posakónazóls. Þess vegna er ekki þörf á að breyta skammti. Hjá sjúklingum með verulega sker</w:t>
      </w:r>
      <w:r w:rsidR="00D8326C" w:rsidRPr="00065E83">
        <w:rPr>
          <w:szCs w:val="22"/>
        </w:rPr>
        <w:t>ta</w:t>
      </w:r>
      <w:r w:rsidRPr="00065E83">
        <w:rPr>
          <w:szCs w:val="22"/>
        </w:rPr>
        <w:t xml:space="preserve"> nýrnastarfsemi (fjöldi=6, kreatínínúthreinsun &lt;</w:t>
      </w:r>
      <w:del w:id="1801" w:author="MSD2-is-RA" w:date="2025-11-10T12:25:00Z" w16du:dateUtc="2025-11-10T12:25:00Z">
        <w:r w:rsidRPr="00065E83" w:rsidDel="00EC5FEF">
          <w:rPr>
            <w:szCs w:val="22"/>
          </w:rPr>
          <w:delText> </w:delText>
        </w:r>
      </w:del>
      <w:r w:rsidRPr="00065E83">
        <w:rPr>
          <w:szCs w:val="22"/>
        </w:rPr>
        <w:t>20 ml/mín</w:t>
      </w:r>
      <w:r w:rsidR="00D8326C" w:rsidRPr="00065E83">
        <w:rPr>
          <w:szCs w:val="22"/>
        </w:rPr>
        <w:t>.</w:t>
      </w:r>
      <w:r w:rsidRPr="00065E83">
        <w:rPr>
          <w:szCs w:val="22"/>
        </w:rPr>
        <w:t>/1,73 m</w:t>
      </w:r>
      <w:r w:rsidRPr="00065E83">
        <w:rPr>
          <w:szCs w:val="22"/>
          <w:vertAlign w:val="superscript"/>
        </w:rPr>
        <w:t>2</w:t>
      </w:r>
      <w:r w:rsidRPr="00065E83">
        <w:rPr>
          <w:szCs w:val="22"/>
        </w:rPr>
        <w:t xml:space="preserve">), </w:t>
      </w:r>
      <w:r w:rsidR="00D8326C" w:rsidRPr="00065E83">
        <w:rPr>
          <w:szCs w:val="22"/>
        </w:rPr>
        <w:t xml:space="preserve">var </w:t>
      </w:r>
      <w:r w:rsidRPr="00065E83">
        <w:rPr>
          <w:szCs w:val="22"/>
        </w:rPr>
        <w:t xml:space="preserve">AUC </w:t>
      </w:r>
      <w:r w:rsidR="00D8326C" w:rsidRPr="00065E83">
        <w:rPr>
          <w:szCs w:val="22"/>
        </w:rPr>
        <w:t xml:space="preserve">fyrir </w:t>
      </w:r>
      <w:r w:rsidRPr="00065E83">
        <w:rPr>
          <w:szCs w:val="22"/>
        </w:rPr>
        <w:t>posakónazól mjög breytileg</w:t>
      </w:r>
      <w:r w:rsidR="00D8326C" w:rsidRPr="00065E83">
        <w:rPr>
          <w:szCs w:val="22"/>
        </w:rPr>
        <w:t>t</w:t>
      </w:r>
      <w:r w:rsidRPr="00065E83">
        <w:rPr>
          <w:szCs w:val="22"/>
        </w:rPr>
        <w:t xml:space="preserve"> [&gt;</w:t>
      </w:r>
      <w:del w:id="1802" w:author="MSD2-is-RA" w:date="2025-11-10T12:25:00Z" w16du:dateUtc="2025-11-10T12:25:00Z">
        <w:r w:rsidRPr="00065E83" w:rsidDel="00EC5FEF">
          <w:rPr>
            <w:szCs w:val="22"/>
          </w:rPr>
          <w:delText> </w:delText>
        </w:r>
      </w:del>
      <w:r w:rsidRPr="00065E83">
        <w:rPr>
          <w:szCs w:val="22"/>
        </w:rPr>
        <w:t>96% CV (fráviksstuðull (coefficient of variance))] samanborið við aðra nýrnahópa [&lt;</w:t>
      </w:r>
      <w:del w:id="1803" w:author="MSD2-is-RA" w:date="2025-11-10T12:25:00Z" w16du:dateUtc="2025-11-10T12:25:00Z">
        <w:r w:rsidRPr="00065E83" w:rsidDel="00EC5FEF">
          <w:rPr>
            <w:szCs w:val="22"/>
          </w:rPr>
          <w:delText> </w:delText>
        </w:r>
      </w:del>
      <w:r w:rsidRPr="00065E83">
        <w:rPr>
          <w:szCs w:val="22"/>
        </w:rPr>
        <w:t xml:space="preserve">40% CV]. </w:t>
      </w:r>
      <w:r w:rsidRPr="00065E83">
        <w:t xml:space="preserve">Þar sem brotthvarf posakónazóls um nýru er óverulegt er hins vegar ekki búist við að veruleg skerðing á nýrnastarfsemi hafi áhrif á lyfjahvörf posakónazóls og engin breyting á skammti er ráðlögð. </w:t>
      </w:r>
      <w:r w:rsidR="00D8326C" w:rsidRPr="00065E83">
        <w:t>Posakónazól skilst ekki út með blóðskilun.</w:t>
      </w:r>
    </w:p>
    <w:p w14:paraId="6FC3E6A6" w14:textId="77777777" w:rsidR="00C761A3" w:rsidRPr="00065E83" w:rsidRDefault="00C761A3" w:rsidP="00C761A3">
      <w:pPr>
        <w:tabs>
          <w:tab w:val="left" w:pos="567"/>
        </w:tabs>
        <w:rPr>
          <w:szCs w:val="22"/>
        </w:rPr>
      </w:pPr>
    </w:p>
    <w:p w14:paraId="497457E1" w14:textId="77777777" w:rsidR="00C761A3" w:rsidRPr="00065E83" w:rsidRDefault="00C761A3" w:rsidP="00C761A3">
      <w:pPr>
        <w:tabs>
          <w:tab w:val="left" w:pos="567"/>
        </w:tabs>
        <w:rPr>
          <w:szCs w:val="22"/>
        </w:rPr>
      </w:pPr>
      <w:r w:rsidRPr="00065E83">
        <w:rPr>
          <w:szCs w:val="22"/>
        </w:rPr>
        <w:t>Svipaðar ráðleggingar eiga við um posakónazól</w:t>
      </w:r>
      <w:r w:rsidR="00D8326C" w:rsidRPr="00065E83">
        <w:rPr>
          <w:szCs w:val="22"/>
        </w:rPr>
        <w:t xml:space="preserve"> </w:t>
      </w:r>
      <w:r w:rsidRPr="00065E83">
        <w:rPr>
          <w:szCs w:val="22"/>
        </w:rPr>
        <w:t>töflur. Hins vegar hefur engin sértæk rannsókn verið gerð með posakónazól</w:t>
      </w:r>
      <w:r w:rsidR="00D8326C" w:rsidRPr="00065E83">
        <w:rPr>
          <w:szCs w:val="22"/>
        </w:rPr>
        <w:t xml:space="preserve"> </w:t>
      </w:r>
      <w:r w:rsidRPr="00065E83">
        <w:rPr>
          <w:szCs w:val="22"/>
        </w:rPr>
        <w:t>töflum.</w:t>
      </w:r>
    </w:p>
    <w:p w14:paraId="0F5C2A08" w14:textId="77777777" w:rsidR="00C761A3" w:rsidRPr="00065E83" w:rsidRDefault="00C761A3" w:rsidP="00C761A3">
      <w:pPr>
        <w:tabs>
          <w:tab w:val="left" w:pos="567"/>
        </w:tabs>
        <w:rPr>
          <w:szCs w:val="22"/>
        </w:rPr>
      </w:pPr>
    </w:p>
    <w:p w14:paraId="5DC53FD5" w14:textId="77777777" w:rsidR="00C761A3" w:rsidRPr="00065E83" w:rsidRDefault="00C761A3" w:rsidP="00C761A3">
      <w:pPr>
        <w:keepNext/>
        <w:keepLines/>
        <w:tabs>
          <w:tab w:val="left" w:pos="567"/>
        </w:tabs>
        <w:rPr>
          <w:i/>
          <w:szCs w:val="22"/>
        </w:rPr>
      </w:pPr>
      <w:r w:rsidRPr="00065E83">
        <w:rPr>
          <w:i/>
          <w:szCs w:val="22"/>
        </w:rPr>
        <w:t>Skert lifrarstarfsemi</w:t>
      </w:r>
    </w:p>
    <w:p w14:paraId="732EC0CB" w14:textId="2DAC9518" w:rsidR="00C761A3" w:rsidRPr="00065E83" w:rsidRDefault="00C761A3" w:rsidP="00C761A3">
      <w:pPr>
        <w:rPr>
          <w:rFonts w:eastAsia="MS Mincho"/>
          <w:szCs w:val="22"/>
          <w:lang w:eastAsia="ja-JP" w:bidi="gu-IN"/>
        </w:rPr>
      </w:pPr>
      <w:r w:rsidRPr="00065E83">
        <w:rPr>
          <w:rFonts w:eastAsia="MS Mincho"/>
          <w:szCs w:val="22"/>
          <w:lang w:eastAsia="ja-JP" w:bidi="gu-IN"/>
        </w:rPr>
        <w:t>Eftir gjöf staks 400</w:t>
      </w:r>
      <w:r w:rsidRPr="00065E83">
        <w:rPr>
          <w:szCs w:val="22"/>
        </w:rPr>
        <w:t> </w:t>
      </w:r>
      <w:r w:rsidRPr="00065E83">
        <w:rPr>
          <w:rFonts w:eastAsia="MS Mincho"/>
          <w:szCs w:val="22"/>
          <w:lang w:eastAsia="ja-JP" w:bidi="gu-IN"/>
        </w:rPr>
        <w:t>mg skammts af posakónazól</w:t>
      </w:r>
      <w:r w:rsidR="00190C9F" w:rsidRPr="00065E83">
        <w:rPr>
          <w:rFonts w:eastAsia="MS Mincho"/>
          <w:szCs w:val="22"/>
          <w:lang w:eastAsia="ja-JP" w:bidi="gu-IN"/>
        </w:rPr>
        <w:t xml:space="preserve">i </w:t>
      </w:r>
      <w:r w:rsidRPr="00065E83">
        <w:rPr>
          <w:rFonts w:eastAsia="MS Mincho"/>
          <w:szCs w:val="22"/>
          <w:lang w:eastAsia="ja-JP" w:bidi="gu-IN"/>
        </w:rPr>
        <w:t>mixtúru, dreifu hjá sjúklingum með væga (Child-Pugh Class A), miðlungsmikla (Child-Pugh Class B) eða verulega (Child-Pugh Class C) sker</w:t>
      </w:r>
      <w:r w:rsidR="00190C9F" w:rsidRPr="00065E83">
        <w:rPr>
          <w:rFonts w:eastAsia="MS Mincho"/>
          <w:szCs w:val="22"/>
          <w:lang w:eastAsia="ja-JP" w:bidi="gu-IN"/>
        </w:rPr>
        <w:t xml:space="preserve">ta </w:t>
      </w:r>
      <w:r w:rsidRPr="00065E83">
        <w:rPr>
          <w:rFonts w:eastAsia="MS Mincho"/>
          <w:szCs w:val="22"/>
          <w:lang w:eastAsia="ja-JP" w:bidi="gu-IN"/>
        </w:rPr>
        <w:t>lifrarstarfsemi (sex í hverjum hópi) var meðalgildi AUC 1,3 til 1,6</w:t>
      </w:r>
      <w:ins w:id="1804" w:author="MSD2-is-RA" w:date="2025-11-10T12:10:00Z" w16du:dateUtc="2025-11-10T12:10:00Z">
        <w:r w:rsidR="00116CA6">
          <w:rPr>
            <w:rFonts w:eastAsia="MS Mincho"/>
            <w:szCs w:val="22"/>
            <w:lang w:eastAsia="ja-JP" w:bidi="gu-IN"/>
          </w:rPr>
          <w:noBreakHyphen/>
        </w:r>
      </w:ins>
      <w:del w:id="1805" w:author="MSD2-is-RA" w:date="2025-11-10T12:10:00Z" w16du:dateUtc="2025-11-10T12:10:00Z">
        <w:r w:rsidRPr="00065E83" w:rsidDel="00116CA6">
          <w:rPr>
            <w:rFonts w:eastAsia="MS Mincho"/>
            <w:szCs w:val="22"/>
            <w:lang w:eastAsia="ja-JP" w:bidi="gu-IN"/>
          </w:rPr>
          <w:delText>-</w:delText>
        </w:r>
      </w:del>
      <w:r w:rsidRPr="00065E83">
        <w:rPr>
          <w:rFonts w:eastAsia="MS Mincho"/>
          <w:szCs w:val="22"/>
          <w:lang w:eastAsia="ja-JP" w:bidi="gu-IN"/>
        </w:rPr>
        <w:t xml:space="preserve">falt hærra miðað við sambærilegan samanburðarhóp einstaklinga með eðlilega </w:t>
      </w:r>
      <w:r w:rsidR="00190C9F" w:rsidRPr="00065E83">
        <w:rPr>
          <w:rFonts w:eastAsia="MS Mincho"/>
          <w:szCs w:val="22"/>
          <w:lang w:eastAsia="ja-JP" w:bidi="gu-IN"/>
        </w:rPr>
        <w:t>lifrar</w:t>
      </w:r>
      <w:r w:rsidRPr="00065E83">
        <w:rPr>
          <w:rFonts w:eastAsia="MS Mincho"/>
          <w:szCs w:val="22"/>
          <w:lang w:eastAsia="ja-JP" w:bidi="gu-IN"/>
        </w:rPr>
        <w:t>starfsemi.</w:t>
      </w:r>
      <w:r w:rsidRPr="00065E83">
        <w:t xml:space="preserve"> Þéttni óbundins lyfs var ekki mæld og ekki er hægt að útiloka að aukning á útsetningu fyrir óbundnu posakónazóli sé meiri en sú 60% aukning sem sést hefur á heildar AUC. Helmingunartími brotthvarfs </w:t>
      </w:r>
      <w:r w:rsidRPr="00065E83">
        <w:rPr>
          <w:rFonts w:eastAsia="MS Mincho"/>
          <w:szCs w:val="22"/>
          <w:lang w:eastAsia="ja-JP" w:bidi="gu-IN"/>
        </w:rPr>
        <w:t>(t</w:t>
      </w:r>
      <w:r w:rsidR="00463840" w:rsidRPr="00065E83">
        <w:rPr>
          <w:rFonts w:eastAsia="MS Mincho"/>
          <w:vertAlign w:val="subscript"/>
          <w:lang w:eastAsia="ja-JP" w:bidi="gu-IN"/>
        </w:rPr>
        <w:t>½</w:t>
      </w:r>
      <w:r w:rsidRPr="00065E83">
        <w:rPr>
          <w:rFonts w:eastAsia="MS Mincho"/>
          <w:szCs w:val="22"/>
          <w:lang w:eastAsia="ja-JP" w:bidi="gu-IN"/>
        </w:rPr>
        <w:t>)</w:t>
      </w:r>
      <w:r w:rsidRPr="00065E83">
        <w:t xml:space="preserve"> lengdist frá u.þ.b. 27 klst. til allt að ~43 klst. hjá hvorum hóp fyrir sig. Ekki er mælt með að breyta skömmtum hjá sjúklingum með væga til verulega sker</w:t>
      </w:r>
      <w:r w:rsidR="00190C9F" w:rsidRPr="00065E83">
        <w:t>ta</w:t>
      </w:r>
      <w:r w:rsidRPr="00065E83">
        <w:t xml:space="preserve"> lifrarstarfsemi en gæta skal varúðar vegna hugsanlegrar aukningar á útsetningu í plasma</w:t>
      </w:r>
      <w:r w:rsidR="00483AB4" w:rsidRPr="00065E83">
        <w:t>.</w:t>
      </w:r>
      <w:r w:rsidRPr="00065E83">
        <w:rPr>
          <w:rFonts w:eastAsia="MS Mincho"/>
          <w:szCs w:val="22"/>
          <w:lang w:eastAsia="ja-JP" w:bidi="gu-IN"/>
        </w:rPr>
        <w:t xml:space="preserve"> </w:t>
      </w:r>
    </w:p>
    <w:p w14:paraId="63A71398" w14:textId="77777777" w:rsidR="00C761A3" w:rsidRPr="00065E83" w:rsidRDefault="00C761A3" w:rsidP="00C761A3">
      <w:pPr>
        <w:rPr>
          <w:rFonts w:eastAsia="MS Mincho"/>
          <w:szCs w:val="22"/>
          <w:lang w:bidi="gu-IN"/>
        </w:rPr>
      </w:pPr>
    </w:p>
    <w:p w14:paraId="1BA7A522" w14:textId="77777777" w:rsidR="00C761A3" w:rsidRPr="00065E83" w:rsidRDefault="00C761A3" w:rsidP="00C761A3">
      <w:pPr>
        <w:tabs>
          <w:tab w:val="left" w:pos="567"/>
        </w:tabs>
        <w:rPr>
          <w:szCs w:val="22"/>
        </w:rPr>
      </w:pPr>
      <w:r w:rsidRPr="00065E83">
        <w:rPr>
          <w:szCs w:val="22"/>
        </w:rPr>
        <w:t>Svipaðar ráðleggingar eiga við um posakónazól</w:t>
      </w:r>
      <w:r w:rsidR="004C4006" w:rsidRPr="00065E83">
        <w:rPr>
          <w:szCs w:val="22"/>
        </w:rPr>
        <w:t xml:space="preserve"> </w:t>
      </w:r>
      <w:r w:rsidRPr="00065E83">
        <w:rPr>
          <w:szCs w:val="22"/>
        </w:rPr>
        <w:t>töflur. Hins vegar hefur engin sértæk rannsókn verið gerð með posakónazól</w:t>
      </w:r>
      <w:r w:rsidR="004C4006" w:rsidRPr="00065E83">
        <w:rPr>
          <w:szCs w:val="22"/>
        </w:rPr>
        <w:t xml:space="preserve"> </w:t>
      </w:r>
      <w:r w:rsidRPr="00065E83">
        <w:rPr>
          <w:szCs w:val="22"/>
        </w:rPr>
        <w:t>töflum.</w:t>
      </w:r>
    </w:p>
    <w:p w14:paraId="0976C6F2" w14:textId="77777777" w:rsidR="00C761A3" w:rsidRDefault="00C761A3" w:rsidP="00C761A3">
      <w:pPr>
        <w:rPr>
          <w:ins w:id="1806" w:author="Vistor_24" w:date="2025-11-03T14:57:00Z"/>
          <w:szCs w:val="22"/>
        </w:rPr>
      </w:pPr>
    </w:p>
    <w:p w14:paraId="09268B37" w14:textId="656BD39A" w:rsidR="005E3ABA" w:rsidRDefault="005E3ABA" w:rsidP="00C761A3">
      <w:pPr>
        <w:rPr>
          <w:ins w:id="1807" w:author="Vistor_24" w:date="2025-11-03T14:57:00Z"/>
          <w:szCs w:val="22"/>
        </w:rPr>
      </w:pPr>
      <w:ins w:id="1808" w:author="Vistor_24" w:date="2025-11-03T14:57:00Z">
        <w:r>
          <w:rPr>
            <w:szCs w:val="22"/>
          </w:rPr>
          <w:t>Börn</w:t>
        </w:r>
      </w:ins>
    </w:p>
    <w:p w14:paraId="624B8327" w14:textId="26709E89" w:rsidR="005E3ABA" w:rsidRDefault="005E3ABA" w:rsidP="00C761A3">
      <w:pPr>
        <w:rPr>
          <w:ins w:id="1809" w:author="Vistor_24" w:date="2025-11-03T15:08:00Z"/>
          <w:szCs w:val="22"/>
        </w:rPr>
      </w:pPr>
      <w:ins w:id="1810" w:author="Vistor_24" w:date="2025-11-03T14:57:00Z">
        <w:r>
          <w:rPr>
            <w:szCs w:val="22"/>
          </w:rPr>
          <w:t>Lagt hefur verið mat á lyfja</w:t>
        </w:r>
        <w:r w:rsidR="003E55FE">
          <w:rPr>
            <w:szCs w:val="22"/>
          </w:rPr>
          <w:t xml:space="preserve">hvörf </w:t>
        </w:r>
      </w:ins>
      <w:ins w:id="1811" w:author="Vistor_24" w:date="2025-11-03T14:58:00Z">
        <w:r w:rsidR="003E55FE">
          <w:rPr>
            <w:szCs w:val="22"/>
          </w:rPr>
          <w:t xml:space="preserve">posakónazól mixtúru, dreifu hjá börnum. Eftir gjöf 800 mg </w:t>
        </w:r>
        <w:r w:rsidR="0063132A">
          <w:rPr>
            <w:szCs w:val="22"/>
          </w:rPr>
          <w:t xml:space="preserve">af posakónazól mixtúru, dreifu </w:t>
        </w:r>
      </w:ins>
      <w:ins w:id="1812" w:author="Vistor_24" w:date="2025-11-03T14:59:00Z">
        <w:r w:rsidR="00A93A67">
          <w:rPr>
            <w:szCs w:val="22"/>
          </w:rPr>
          <w:t xml:space="preserve">í nokkrum skömmtum á dag </w:t>
        </w:r>
        <w:r w:rsidR="00E15FAE">
          <w:rPr>
            <w:szCs w:val="22"/>
          </w:rPr>
          <w:t xml:space="preserve">til meðferðar </w:t>
        </w:r>
      </w:ins>
      <w:ins w:id="1813" w:author="Vistor_24" w:date="2025-11-03T15:02:00Z">
        <w:r w:rsidR="002B3EBE">
          <w:rPr>
            <w:szCs w:val="22"/>
          </w:rPr>
          <w:t>við</w:t>
        </w:r>
      </w:ins>
      <w:ins w:id="1814" w:author="Vistor_24" w:date="2025-11-03T14:59:00Z">
        <w:r w:rsidR="00E15FAE">
          <w:rPr>
            <w:szCs w:val="22"/>
          </w:rPr>
          <w:t xml:space="preserve"> ífarandi sveppasýking</w:t>
        </w:r>
      </w:ins>
      <w:ins w:id="1815" w:author="Vistor_24" w:date="2025-11-03T15:02:00Z">
        <w:r w:rsidR="002B3EBE">
          <w:rPr>
            <w:szCs w:val="22"/>
          </w:rPr>
          <w:t>u</w:t>
        </w:r>
      </w:ins>
      <w:ins w:id="1816" w:author="Vistor_24" w:date="2025-11-03T14:59:00Z">
        <w:r w:rsidR="00E15FAE">
          <w:rPr>
            <w:szCs w:val="22"/>
          </w:rPr>
          <w:t xml:space="preserve"> var </w:t>
        </w:r>
      </w:ins>
      <w:ins w:id="1817" w:author="Vistor_24" w:date="2025-11-05T11:16:00Z">
        <w:r w:rsidR="00D9088D">
          <w:rPr>
            <w:szCs w:val="22"/>
          </w:rPr>
          <w:t xml:space="preserve">lægsta meðalþéttni í </w:t>
        </w:r>
      </w:ins>
      <w:ins w:id="1818" w:author="Vistor_24" w:date="2025-11-03T14:59:00Z">
        <w:r w:rsidR="00E15FAE">
          <w:rPr>
            <w:szCs w:val="22"/>
          </w:rPr>
          <w:t>plasma</w:t>
        </w:r>
      </w:ins>
      <w:ins w:id="1819" w:author="Vistor_24" w:date="2025-11-05T11:15:00Z">
        <w:r w:rsidR="00DF70C1">
          <w:rPr>
            <w:szCs w:val="22"/>
          </w:rPr>
          <w:t xml:space="preserve"> </w:t>
        </w:r>
      </w:ins>
      <w:ins w:id="1820" w:author="Vistor_24" w:date="2025-11-03T15:01:00Z">
        <w:r w:rsidR="003E0618">
          <w:rPr>
            <w:szCs w:val="22"/>
          </w:rPr>
          <w:t>12 sjúkling</w:t>
        </w:r>
      </w:ins>
      <w:ins w:id="1821" w:author="Vistor_24" w:date="2025-11-05T11:16:00Z">
        <w:r w:rsidR="00D9088D">
          <w:rPr>
            <w:szCs w:val="22"/>
          </w:rPr>
          <w:t>a</w:t>
        </w:r>
      </w:ins>
      <w:ins w:id="1822" w:author="Vistor_24" w:date="2025-11-03T15:01:00Z">
        <w:r w:rsidR="003E0618">
          <w:rPr>
            <w:szCs w:val="22"/>
          </w:rPr>
          <w:t xml:space="preserve"> á aldrinum </w:t>
        </w:r>
      </w:ins>
      <w:ins w:id="1823" w:author="Vistor_24" w:date="2025-11-03T15:00:00Z">
        <w:r w:rsidR="001C0418">
          <w:rPr>
            <w:szCs w:val="22"/>
          </w:rPr>
          <w:t>8</w:t>
        </w:r>
        <w:del w:id="1824" w:author="MSD2-is-RA" w:date="2025-11-07T14:06:00Z" w16du:dateUtc="2025-11-07T14:06:00Z">
          <w:r w:rsidR="001C0418" w:rsidDel="00AB4F73">
            <w:rPr>
              <w:szCs w:val="22"/>
            </w:rPr>
            <w:delText> </w:delText>
          </w:r>
        </w:del>
      </w:ins>
      <w:ins w:id="1825" w:author="MSD2-is-RA" w:date="2025-11-07T14:02:00Z" w16du:dateUtc="2025-11-07T14:02:00Z">
        <w:r w:rsidR="00045B69">
          <w:rPr>
            <w:szCs w:val="22"/>
          </w:rPr>
          <w:noBreakHyphen/>
        </w:r>
      </w:ins>
      <w:ins w:id="1826" w:author="Vistor_24" w:date="2025-11-03T15:00:00Z">
        <w:del w:id="1827" w:author="MSD2-is-RA" w:date="2025-11-07T14:02:00Z" w16du:dateUtc="2025-11-07T14:02:00Z">
          <w:r w:rsidR="001C0418" w:rsidDel="00045B69">
            <w:rPr>
              <w:szCs w:val="22"/>
            </w:rPr>
            <w:delText>–</w:delText>
          </w:r>
        </w:del>
        <w:del w:id="1828" w:author="MSD2-is-RA" w:date="2025-11-07T14:06:00Z" w16du:dateUtc="2025-11-07T14:06:00Z">
          <w:r w:rsidR="001C0418" w:rsidDel="00AB4F73">
            <w:rPr>
              <w:szCs w:val="22"/>
            </w:rPr>
            <w:delText> </w:delText>
          </w:r>
        </w:del>
        <w:r w:rsidR="001C0418">
          <w:rPr>
            <w:szCs w:val="22"/>
          </w:rPr>
          <w:t>17 ára</w:t>
        </w:r>
        <w:r w:rsidR="003E0618">
          <w:rPr>
            <w:szCs w:val="22"/>
          </w:rPr>
          <w:t xml:space="preserve"> </w:t>
        </w:r>
      </w:ins>
      <w:ins w:id="1829" w:author="Vistor_24" w:date="2025-11-03T15:01:00Z">
        <w:r w:rsidR="00684C2B">
          <w:rPr>
            <w:szCs w:val="22"/>
          </w:rPr>
          <w:t>(776 ng/ml) sambærileg við þéttni</w:t>
        </w:r>
      </w:ins>
      <w:ins w:id="1830" w:author="Vistor_24" w:date="2025-11-05T11:03:00Z">
        <w:r w:rsidR="006146C1">
          <w:rPr>
            <w:szCs w:val="22"/>
          </w:rPr>
          <w:t xml:space="preserve"> hjá </w:t>
        </w:r>
      </w:ins>
      <w:ins w:id="1831" w:author="Vistor_24" w:date="2025-11-03T15:01:00Z">
        <w:r w:rsidR="00684C2B">
          <w:rPr>
            <w:szCs w:val="22"/>
          </w:rPr>
          <w:t>194 sjúkling</w:t>
        </w:r>
      </w:ins>
      <w:ins w:id="1832" w:author="Vistor_24" w:date="2025-11-05T11:03:00Z">
        <w:r w:rsidR="006146C1">
          <w:rPr>
            <w:szCs w:val="22"/>
          </w:rPr>
          <w:t>um</w:t>
        </w:r>
      </w:ins>
      <w:ins w:id="1833" w:author="Vistor_24" w:date="2025-11-03T15:01:00Z">
        <w:r w:rsidR="00684C2B">
          <w:rPr>
            <w:szCs w:val="22"/>
          </w:rPr>
          <w:t xml:space="preserve"> á aldrinum 18</w:t>
        </w:r>
        <w:del w:id="1834" w:author="MSD2-is-RA" w:date="2025-11-07T14:06:00Z" w16du:dateUtc="2025-11-07T14:06:00Z">
          <w:r w:rsidR="00684C2B" w:rsidDel="00AB4F73">
            <w:rPr>
              <w:szCs w:val="22"/>
            </w:rPr>
            <w:delText> </w:delText>
          </w:r>
        </w:del>
      </w:ins>
      <w:ins w:id="1835" w:author="MSD2-is-RA" w:date="2025-11-07T14:03:00Z" w16du:dateUtc="2025-11-07T14:03:00Z">
        <w:r w:rsidR="00045B69">
          <w:rPr>
            <w:szCs w:val="22"/>
          </w:rPr>
          <w:noBreakHyphen/>
        </w:r>
      </w:ins>
      <w:ins w:id="1836" w:author="Vistor_24" w:date="2025-11-03T15:01:00Z">
        <w:del w:id="1837" w:author="MSD2-is-RA" w:date="2025-11-07T14:03:00Z" w16du:dateUtc="2025-11-07T14:03:00Z">
          <w:r w:rsidR="002B3EBE" w:rsidDel="00045B69">
            <w:rPr>
              <w:szCs w:val="22"/>
            </w:rPr>
            <w:delText>–</w:delText>
          </w:r>
        </w:del>
        <w:del w:id="1838" w:author="MSD2-is-RA" w:date="2025-11-07T14:06:00Z" w16du:dateUtc="2025-11-07T14:06:00Z">
          <w:r w:rsidR="00684C2B" w:rsidDel="00AB4F73">
            <w:rPr>
              <w:szCs w:val="22"/>
            </w:rPr>
            <w:delText> </w:delText>
          </w:r>
        </w:del>
        <w:r w:rsidR="002B3EBE">
          <w:rPr>
            <w:szCs w:val="22"/>
          </w:rPr>
          <w:t>64 ára (</w:t>
        </w:r>
      </w:ins>
      <w:ins w:id="1839" w:author="Vistor_24" w:date="2025-11-03T15:02:00Z">
        <w:r w:rsidR="002B3EBE">
          <w:rPr>
            <w:szCs w:val="22"/>
          </w:rPr>
          <w:t xml:space="preserve">817 ng/ml). </w:t>
        </w:r>
      </w:ins>
      <w:ins w:id="1840" w:author="Vistor_24" w:date="2025-11-03T15:03:00Z">
        <w:r w:rsidR="00682B43">
          <w:rPr>
            <w:szCs w:val="22"/>
          </w:rPr>
          <w:t xml:space="preserve">Engar upplýsingar </w:t>
        </w:r>
      </w:ins>
      <w:ins w:id="1841" w:author="Vistor_24" w:date="2025-11-05T11:04:00Z">
        <w:r w:rsidR="00405205">
          <w:rPr>
            <w:szCs w:val="22"/>
          </w:rPr>
          <w:t xml:space="preserve">liggja fyrir </w:t>
        </w:r>
      </w:ins>
      <w:ins w:id="1842" w:author="Vistor_24" w:date="2025-11-03T15:03:00Z">
        <w:r w:rsidR="00682B43">
          <w:rPr>
            <w:szCs w:val="22"/>
          </w:rPr>
          <w:t>um lyfjahvörf</w:t>
        </w:r>
      </w:ins>
      <w:ins w:id="1843" w:author="Vistor_24" w:date="2025-11-05T11:04:00Z">
        <w:r w:rsidR="00405205">
          <w:rPr>
            <w:szCs w:val="22"/>
          </w:rPr>
          <w:t xml:space="preserve"> hjá</w:t>
        </w:r>
      </w:ins>
      <w:ins w:id="1844" w:author="Vistor_24" w:date="2025-11-03T15:03:00Z">
        <w:r w:rsidR="00682B43">
          <w:rPr>
            <w:szCs w:val="22"/>
          </w:rPr>
          <w:t xml:space="preserve"> börn</w:t>
        </w:r>
      </w:ins>
      <w:ins w:id="1845" w:author="Vistor_24" w:date="2025-11-05T11:04:00Z">
        <w:r w:rsidR="00405205">
          <w:rPr>
            <w:szCs w:val="22"/>
          </w:rPr>
          <w:t>um</w:t>
        </w:r>
      </w:ins>
      <w:ins w:id="1846" w:author="Vistor_24" w:date="2025-11-03T15:03:00Z">
        <w:r w:rsidR="00682B43">
          <w:rPr>
            <w:szCs w:val="22"/>
          </w:rPr>
          <w:t xml:space="preserve"> yngri en 8 ára að aldri. </w:t>
        </w:r>
        <w:r w:rsidR="00A65B55">
          <w:rPr>
            <w:szCs w:val="22"/>
          </w:rPr>
          <w:t xml:space="preserve">Með </w:t>
        </w:r>
      </w:ins>
      <w:ins w:id="1847" w:author="Vistor_24" w:date="2025-11-03T15:07:00Z">
        <w:r w:rsidR="00437B9D">
          <w:rPr>
            <w:szCs w:val="22"/>
          </w:rPr>
          <w:t>svipuðum</w:t>
        </w:r>
      </w:ins>
      <w:ins w:id="1848" w:author="Vistor_24" w:date="2025-11-03T15:03:00Z">
        <w:r w:rsidR="00A65B55">
          <w:rPr>
            <w:szCs w:val="22"/>
          </w:rPr>
          <w:t xml:space="preserve"> hætti</w:t>
        </w:r>
      </w:ins>
      <w:ins w:id="1849" w:author="Vistor_24" w:date="2025-11-05T11:04:00Z">
        <w:r w:rsidR="00C60493">
          <w:rPr>
            <w:szCs w:val="22"/>
          </w:rPr>
          <w:t xml:space="preserve"> í rannsóknum á fyrirbyggjandi meðferð</w:t>
        </w:r>
      </w:ins>
      <w:ins w:id="1850" w:author="Vistor_24" w:date="2025-11-03T15:03:00Z">
        <w:r w:rsidR="00A65B55">
          <w:rPr>
            <w:szCs w:val="22"/>
          </w:rPr>
          <w:t xml:space="preserve">, var </w:t>
        </w:r>
      </w:ins>
      <w:ins w:id="1851" w:author="Vistor_24" w:date="2025-11-03T15:04:00Z">
        <w:r w:rsidR="00A65B55">
          <w:rPr>
            <w:szCs w:val="22"/>
          </w:rPr>
          <w:t xml:space="preserve">meðalþéttni posakónazóls </w:t>
        </w:r>
        <w:r w:rsidR="00861806">
          <w:rPr>
            <w:szCs w:val="22"/>
          </w:rPr>
          <w:t>(C</w:t>
        </w:r>
        <w:r w:rsidR="00861806" w:rsidRPr="00861806">
          <w:rPr>
            <w:szCs w:val="22"/>
            <w:vertAlign w:val="subscript"/>
            <w:rPrChange w:id="1852" w:author="Vistor_24" w:date="2025-11-03T15:04:00Z">
              <w:rPr>
                <w:szCs w:val="22"/>
              </w:rPr>
            </w:rPrChange>
          </w:rPr>
          <w:t>avg</w:t>
        </w:r>
        <w:r w:rsidR="00861806">
          <w:rPr>
            <w:szCs w:val="22"/>
          </w:rPr>
          <w:t>) við jafnvægi</w:t>
        </w:r>
      </w:ins>
      <w:ins w:id="1853" w:author="Vistor_24" w:date="2025-11-03T15:05:00Z">
        <w:r w:rsidR="00C73380">
          <w:rPr>
            <w:szCs w:val="22"/>
          </w:rPr>
          <w:t xml:space="preserve"> að meðaltali hjá tíu unglingum (13</w:t>
        </w:r>
        <w:r w:rsidR="00C73380">
          <w:rPr>
            <w:szCs w:val="22"/>
          </w:rPr>
          <w:noBreakHyphen/>
          <w:t>17 ára</w:t>
        </w:r>
        <w:r w:rsidR="00F9011A">
          <w:rPr>
            <w:szCs w:val="22"/>
          </w:rPr>
          <w:t xml:space="preserve">) </w:t>
        </w:r>
      </w:ins>
      <w:ins w:id="1854" w:author="Vistor_24" w:date="2025-11-05T11:18:00Z">
        <w:r w:rsidR="003D500C">
          <w:rPr>
            <w:szCs w:val="22"/>
          </w:rPr>
          <w:t xml:space="preserve">sambærileg </w:t>
        </w:r>
      </w:ins>
      <w:ins w:id="1855" w:author="Vistor_24" w:date="2025-11-03T15:05:00Z">
        <w:r w:rsidR="00F9011A">
          <w:rPr>
            <w:szCs w:val="22"/>
          </w:rPr>
          <w:t xml:space="preserve">við </w:t>
        </w:r>
      </w:ins>
      <w:ins w:id="1856" w:author="Vistor_24" w:date="2025-11-03T15:06:00Z">
        <w:r w:rsidR="00F9011A">
          <w:rPr>
            <w:szCs w:val="22"/>
          </w:rPr>
          <w:t>C</w:t>
        </w:r>
        <w:r w:rsidR="00F9011A" w:rsidRPr="00F9011A">
          <w:rPr>
            <w:szCs w:val="22"/>
            <w:vertAlign w:val="subscript"/>
            <w:rPrChange w:id="1857" w:author="Vistor_24" w:date="2025-11-03T15:06:00Z">
              <w:rPr>
                <w:szCs w:val="22"/>
              </w:rPr>
            </w:rPrChange>
          </w:rPr>
          <w:t>avg</w:t>
        </w:r>
        <w:r w:rsidR="00F9011A">
          <w:rPr>
            <w:szCs w:val="22"/>
          </w:rPr>
          <w:t xml:space="preserve"> sem ná</w:t>
        </w:r>
      </w:ins>
      <w:ins w:id="1858" w:author="MSD5-is-RA_ling rev" w:date="2026-02-16T15:25:00Z" w16du:dateUtc="2026-02-16T15:25:00Z">
        <w:r w:rsidR="0070261C">
          <w:rPr>
            <w:szCs w:val="22"/>
          </w:rPr>
          <w:t>ð</w:t>
        </w:r>
      </w:ins>
      <w:ins w:id="1859" w:author="Vistor_24" w:date="2025-11-03T15:06:00Z">
        <w:r w:rsidR="00F9011A">
          <w:rPr>
            <w:szCs w:val="22"/>
          </w:rPr>
          <w:t>ist hjá fullorðnum (≥</w:t>
        </w:r>
        <w:del w:id="1860" w:author="MSD2-is-RA" w:date="2025-11-07T16:09:00Z" w16du:dateUtc="2025-11-07T16:09:00Z">
          <w:r w:rsidR="00F9011A" w:rsidDel="00997FC9">
            <w:rPr>
              <w:szCs w:val="22"/>
            </w:rPr>
            <w:delText> </w:delText>
          </w:r>
        </w:del>
        <w:r w:rsidR="00F9011A">
          <w:rPr>
            <w:szCs w:val="22"/>
          </w:rPr>
          <w:t xml:space="preserve">18 ára að aldri). </w:t>
        </w:r>
      </w:ins>
    </w:p>
    <w:p w14:paraId="459A6A7C" w14:textId="77777777" w:rsidR="009F7A7B" w:rsidRDefault="009F7A7B" w:rsidP="00C761A3">
      <w:pPr>
        <w:rPr>
          <w:ins w:id="1861" w:author="Vistor_24" w:date="2025-11-03T15:08:00Z"/>
          <w:szCs w:val="22"/>
        </w:rPr>
      </w:pPr>
    </w:p>
    <w:p w14:paraId="669DB4FA" w14:textId="0B671DCC" w:rsidR="009F7A7B" w:rsidRDefault="00B179D5" w:rsidP="00C761A3">
      <w:pPr>
        <w:rPr>
          <w:ins w:id="1862" w:author="Vistor_24" w:date="2025-11-03T15:17:00Z"/>
          <w:szCs w:val="22"/>
        </w:rPr>
      </w:pPr>
      <w:ins w:id="1863" w:author="Vistor_24" w:date="2025-11-03T15:08:00Z">
        <w:r>
          <w:rPr>
            <w:szCs w:val="22"/>
          </w:rPr>
          <w:t xml:space="preserve">Í rannsókn 104 voru </w:t>
        </w:r>
      </w:ins>
      <w:ins w:id="1864" w:author="Vistor_24" w:date="2025-11-05T11:22:00Z">
        <w:r w:rsidR="00FA49BF">
          <w:rPr>
            <w:szCs w:val="22"/>
          </w:rPr>
          <w:t>meðal</w:t>
        </w:r>
      </w:ins>
      <w:ins w:id="1865" w:author="Vistor_24" w:date="2025-11-05T13:59:00Z">
        <w:r w:rsidR="004257FE">
          <w:rPr>
            <w:szCs w:val="22"/>
          </w:rPr>
          <w:t>t</w:t>
        </w:r>
      </w:ins>
      <w:ins w:id="1866" w:author="Vistor_24" w:date="2025-11-05T14:04:00Z">
        <w:r w:rsidR="00C569FA">
          <w:rPr>
            <w:szCs w:val="22"/>
          </w:rPr>
          <w:t>ö</w:t>
        </w:r>
      </w:ins>
      <w:ins w:id="1867" w:author="Vistor_24" w:date="2025-11-05T13:59:00Z">
        <w:r w:rsidR="004257FE">
          <w:rPr>
            <w:szCs w:val="22"/>
          </w:rPr>
          <w:t xml:space="preserve">l </w:t>
        </w:r>
      </w:ins>
      <w:ins w:id="1868" w:author="Vistor_24" w:date="2025-11-05T13:58:00Z">
        <w:r w:rsidR="006B7D12">
          <w:rPr>
            <w:szCs w:val="22"/>
          </w:rPr>
          <w:t>breyt</w:t>
        </w:r>
      </w:ins>
      <w:ins w:id="1869" w:author="Vistor_24" w:date="2025-11-05T13:59:00Z">
        <w:r w:rsidR="004257FE">
          <w:rPr>
            <w:szCs w:val="22"/>
          </w:rPr>
          <w:t>a</w:t>
        </w:r>
      </w:ins>
      <w:ins w:id="1870" w:author="Vistor_24" w:date="2025-11-03T15:09:00Z">
        <w:r>
          <w:rPr>
            <w:szCs w:val="22"/>
          </w:rPr>
          <w:t xml:space="preserve"> samkvæmt lyfjahvarfalíkani</w:t>
        </w:r>
      </w:ins>
      <w:ins w:id="1871" w:author="Vistor_24" w:date="2025-11-05T11:22:00Z">
        <w:r w:rsidR="00226A33">
          <w:rPr>
            <w:szCs w:val="22"/>
          </w:rPr>
          <w:t xml:space="preserve"> </w:t>
        </w:r>
      </w:ins>
      <w:ins w:id="1872" w:author="Vistor_24" w:date="2025-11-05T11:33:00Z">
        <w:r w:rsidR="00885449">
          <w:rPr>
            <w:szCs w:val="22"/>
          </w:rPr>
          <w:t xml:space="preserve">hjá þýði </w:t>
        </w:r>
      </w:ins>
      <w:ins w:id="1873" w:author="Vistor_24" w:date="2025-11-03T15:09:00Z">
        <w:r>
          <w:rPr>
            <w:szCs w:val="22"/>
          </w:rPr>
          <w:t xml:space="preserve">eftir </w:t>
        </w:r>
        <w:del w:id="1874" w:author="MSD5-is-RA_ling rev" w:date="2026-02-16T15:31:00Z" w16du:dateUtc="2026-02-16T15:31:00Z">
          <w:r w:rsidR="00362B14" w:rsidDel="0095359B">
            <w:rPr>
              <w:szCs w:val="22"/>
            </w:rPr>
            <w:delText xml:space="preserve">fjölskammta </w:delText>
          </w:r>
        </w:del>
        <w:r w:rsidR="00362B14">
          <w:rPr>
            <w:szCs w:val="22"/>
          </w:rPr>
          <w:t>gjöf</w:t>
        </w:r>
      </w:ins>
      <w:ins w:id="1875" w:author="MSD5-is-RA_ling rev" w:date="2026-02-16T15:31:00Z" w16du:dateUtc="2026-02-16T15:31:00Z">
        <w:r w:rsidR="0095359B">
          <w:rPr>
            <w:szCs w:val="22"/>
          </w:rPr>
          <w:t xml:space="preserve"> endurtekin</w:t>
        </w:r>
      </w:ins>
      <w:ins w:id="1876" w:author="MSD5-is-RA_ling rev" w:date="2026-02-16T15:32:00Z" w16du:dateUtc="2026-02-16T15:32:00Z">
        <w:r w:rsidR="0095359B">
          <w:rPr>
            <w:szCs w:val="22"/>
          </w:rPr>
          <w:t>na skammta af</w:t>
        </w:r>
      </w:ins>
      <w:ins w:id="1877" w:author="Vistor_24" w:date="2025-11-03T15:09:00Z">
        <w:del w:id="1878" w:author="MSD5-is-RA_ling rev" w:date="2026-02-16T15:32:00Z" w16du:dateUtc="2026-02-16T15:32:00Z">
          <w:r w:rsidR="00362B14" w:rsidDel="0095359B">
            <w:rPr>
              <w:szCs w:val="22"/>
            </w:rPr>
            <w:delText xml:space="preserve"> </w:delText>
          </w:r>
        </w:del>
      </w:ins>
      <w:ins w:id="1879" w:author="Vistor_24" w:date="2025-11-05T11:25:00Z">
        <w:del w:id="1880" w:author="MSD5-is-RA_ling rev" w:date="2026-02-16T15:32:00Z" w16du:dateUtc="2026-02-16T15:32:00Z">
          <w:r w:rsidR="00ED28CE" w:rsidDel="0095359B">
            <w:rPr>
              <w:szCs w:val="22"/>
            </w:rPr>
            <w:delText>með</w:delText>
          </w:r>
        </w:del>
        <w:r w:rsidR="00ED28CE">
          <w:rPr>
            <w:szCs w:val="22"/>
          </w:rPr>
          <w:t xml:space="preserve"> </w:t>
        </w:r>
      </w:ins>
      <w:ins w:id="1881" w:author="Vistor_24" w:date="2025-11-03T15:09:00Z">
        <w:r w:rsidR="00362B14">
          <w:rPr>
            <w:szCs w:val="22"/>
          </w:rPr>
          <w:t>posakónazól t</w:t>
        </w:r>
      </w:ins>
      <w:ins w:id="1882" w:author="Vistor_24" w:date="2025-11-05T11:25:00Z">
        <w:r w:rsidR="00ED28CE">
          <w:rPr>
            <w:szCs w:val="22"/>
          </w:rPr>
          <w:t>öflu</w:t>
        </w:r>
      </w:ins>
      <w:ins w:id="1883" w:author="Vistor_24" w:date="2025-11-05T11:26:00Z">
        <w:r w:rsidR="00ED28CE">
          <w:rPr>
            <w:szCs w:val="22"/>
          </w:rPr>
          <w:t>m</w:t>
        </w:r>
      </w:ins>
      <w:ins w:id="1884" w:author="Vistor_24" w:date="2025-11-03T15:09:00Z">
        <w:r w:rsidR="00362B14">
          <w:rPr>
            <w:szCs w:val="22"/>
          </w:rPr>
          <w:t>, posakónazól innrennslisþykkni</w:t>
        </w:r>
      </w:ins>
      <w:ins w:id="1885" w:author="Vistor_24" w:date="2025-11-03T15:10:00Z">
        <w:r w:rsidR="004045B8">
          <w:rPr>
            <w:szCs w:val="22"/>
          </w:rPr>
          <w:t>, lausn og posakónazól magasýru</w:t>
        </w:r>
      </w:ins>
      <w:ins w:id="1886" w:author="Vistor_24" w:date="2025-11-03T15:15:00Z">
        <w:r w:rsidR="001C052E">
          <w:rPr>
            <w:szCs w:val="22"/>
          </w:rPr>
          <w:t>þol</w:t>
        </w:r>
      </w:ins>
      <w:ins w:id="1887" w:author="Vistor_24" w:date="2025-11-05T11:26:00Z">
        <w:r w:rsidR="00595489">
          <w:rPr>
            <w:szCs w:val="22"/>
          </w:rPr>
          <w:t>nu</w:t>
        </w:r>
      </w:ins>
      <w:ins w:id="1888" w:author="Vistor_24" w:date="2025-11-05T11:21:00Z">
        <w:r w:rsidR="007E51E6">
          <w:rPr>
            <w:szCs w:val="22"/>
          </w:rPr>
          <w:t xml:space="preserve"> mixtúru</w:t>
        </w:r>
      </w:ins>
      <w:ins w:id="1889" w:author="Vistor_24" w:date="2025-11-03T15:15:00Z">
        <w:r w:rsidR="00584AB1">
          <w:rPr>
            <w:szCs w:val="22"/>
          </w:rPr>
          <w:t>duft</w:t>
        </w:r>
      </w:ins>
      <w:ins w:id="1890" w:author="Vistor_24" w:date="2025-11-05T11:26:00Z">
        <w:r w:rsidR="00595489">
          <w:rPr>
            <w:szCs w:val="22"/>
          </w:rPr>
          <w:t>i</w:t>
        </w:r>
      </w:ins>
      <w:ins w:id="1891" w:author="Vistor_24" w:date="2025-11-03T15:15:00Z">
        <w:r w:rsidR="00584AB1">
          <w:rPr>
            <w:szCs w:val="22"/>
          </w:rPr>
          <w:t xml:space="preserve"> og leysi</w:t>
        </w:r>
        <w:del w:id="1892" w:author="MSD5-is-RA_ling rev" w:date="2026-02-16T15:34:00Z" w16du:dateUtc="2026-02-16T15:34:00Z">
          <w:r w:rsidR="00584AB1" w:rsidDel="0095359B">
            <w:rPr>
              <w:szCs w:val="22"/>
            </w:rPr>
            <w:delText>r</w:delText>
          </w:r>
        </w:del>
        <w:r w:rsidR="00584AB1">
          <w:rPr>
            <w:szCs w:val="22"/>
          </w:rPr>
          <w:t xml:space="preserve">, </w:t>
        </w:r>
      </w:ins>
      <w:ins w:id="1893" w:author="Vistor_24" w:date="2025-11-05T11:21:00Z">
        <w:r w:rsidR="004F097A">
          <w:rPr>
            <w:szCs w:val="22"/>
          </w:rPr>
          <w:t>dreifu</w:t>
        </w:r>
      </w:ins>
      <w:ins w:id="1894" w:author="Vistor_24" w:date="2025-11-03T15:15:00Z">
        <w:r w:rsidR="00584AB1">
          <w:rPr>
            <w:szCs w:val="22"/>
          </w:rPr>
          <w:t xml:space="preserve"> hjá börnum 2 ára til </w:t>
        </w:r>
      </w:ins>
      <w:ins w:id="1895" w:author="MSD5-is-RA_ling rev" w:date="2026-02-16T15:34:00Z" w16du:dateUtc="2026-02-16T15:34:00Z">
        <w:r w:rsidR="0095359B">
          <w:rPr>
            <w:szCs w:val="22"/>
          </w:rPr>
          <w:t xml:space="preserve">yngri en </w:t>
        </w:r>
      </w:ins>
      <w:ins w:id="1896" w:author="Vistor_24" w:date="2025-11-03T15:15:00Z">
        <w:r w:rsidR="00584AB1">
          <w:rPr>
            <w:szCs w:val="22"/>
          </w:rPr>
          <w:t>18</w:t>
        </w:r>
      </w:ins>
      <w:ins w:id="1897" w:author="Vistor_24" w:date="2025-11-03T15:16:00Z">
        <w:r w:rsidR="00584AB1">
          <w:rPr>
            <w:szCs w:val="22"/>
          </w:rPr>
          <w:t xml:space="preserve"> ára </w:t>
        </w:r>
      </w:ins>
      <w:ins w:id="1898" w:author="Vistor_24" w:date="2025-11-05T11:23:00Z">
        <w:r w:rsidR="00475142">
          <w:rPr>
            <w:szCs w:val="22"/>
          </w:rPr>
          <w:t>að aldri</w:t>
        </w:r>
      </w:ins>
      <w:ins w:id="1899" w:author="Vistor_24" w:date="2025-11-03T15:16:00Z">
        <w:r w:rsidR="00584AB1">
          <w:rPr>
            <w:szCs w:val="22"/>
          </w:rPr>
          <w:t xml:space="preserve"> sem fengu meðferð með posakónazóli við ífarandi </w:t>
        </w:r>
      </w:ins>
      <w:ins w:id="1900" w:author="Vistor_24" w:date="2025-11-05T15:18:00Z">
        <w:r w:rsidR="001F6166" w:rsidRPr="00065E83">
          <w:t>aspergillosis</w:t>
        </w:r>
        <w:r w:rsidR="001F6166">
          <w:rPr>
            <w:szCs w:val="22"/>
          </w:rPr>
          <w:t xml:space="preserve"> </w:t>
        </w:r>
      </w:ins>
      <w:ins w:id="1901" w:author="Vistor_24" w:date="2025-11-05T11:26:00Z">
        <w:r w:rsidR="00B74AC1">
          <w:rPr>
            <w:szCs w:val="22"/>
          </w:rPr>
          <w:t xml:space="preserve">ákvörðuð </w:t>
        </w:r>
      </w:ins>
      <w:ins w:id="1902" w:author="Vistor_24" w:date="2025-11-03T15:16:00Z">
        <w:r w:rsidR="00584AB1">
          <w:rPr>
            <w:szCs w:val="22"/>
          </w:rPr>
          <w:t xml:space="preserve">og </w:t>
        </w:r>
      </w:ins>
      <w:ins w:id="1903" w:author="Vistor_24" w:date="2025-11-05T11:23:00Z">
        <w:r w:rsidR="009245AB">
          <w:rPr>
            <w:szCs w:val="22"/>
          </w:rPr>
          <w:t>eru sý</w:t>
        </w:r>
      </w:ins>
      <w:ins w:id="1904" w:author="Vistor_24" w:date="2025-11-05T11:24:00Z">
        <w:r w:rsidR="009245AB">
          <w:rPr>
            <w:szCs w:val="22"/>
          </w:rPr>
          <w:t>nd</w:t>
        </w:r>
      </w:ins>
      <w:ins w:id="1905" w:author="Vistor_24" w:date="2025-11-03T15:16:00Z">
        <w:r w:rsidR="00584AB1">
          <w:rPr>
            <w:szCs w:val="22"/>
          </w:rPr>
          <w:t xml:space="preserve"> í </w:t>
        </w:r>
        <w:r w:rsidR="00584AB1" w:rsidRPr="009245AB">
          <w:rPr>
            <w:b/>
            <w:bCs/>
            <w:szCs w:val="22"/>
            <w:rPrChange w:id="1906" w:author="Vistor_24" w:date="2025-11-05T11:24:00Z">
              <w:rPr>
                <w:szCs w:val="22"/>
              </w:rPr>
            </w:rPrChange>
          </w:rPr>
          <w:t>töflu 10</w:t>
        </w:r>
        <w:r w:rsidR="00584AB1">
          <w:rPr>
            <w:szCs w:val="22"/>
          </w:rPr>
          <w:t>. Sjúkling</w:t>
        </w:r>
      </w:ins>
      <w:ins w:id="1907" w:author="Vistor_24" w:date="2025-11-05T11:24:00Z">
        <w:r w:rsidR="009245AB">
          <w:rPr>
            <w:szCs w:val="22"/>
          </w:rPr>
          <w:t>um var skipt</w:t>
        </w:r>
      </w:ins>
      <w:ins w:id="1908" w:author="Vistor_24" w:date="2025-11-03T15:16:00Z">
        <w:r w:rsidR="00C2591B">
          <w:rPr>
            <w:szCs w:val="22"/>
          </w:rPr>
          <w:t xml:space="preserve"> í tvo aldurshópa (</w:t>
        </w:r>
      </w:ins>
      <w:ins w:id="1909" w:author="Vistor_24" w:date="2025-11-03T15:17:00Z">
        <w:r w:rsidR="00C2591B">
          <w:rPr>
            <w:szCs w:val="22"/>
          </w:rPr>
          <w:t>2</w:t>
        </w:r>
      </w:ins>
      <w:ins w:id="1910" w:author="Vistor_24" w:date="2025-11-04T13:37:00Z">
        <w:r w:rsidR="00E51621">
          <w:rPr>
            <w:szCs w:val="22"/>
          </w:rPr>
          <w:t> </w:t>
        </w:r>
      </w:ins>
      <w:ins w:id="1911" w:author="Vistor_24" w:date="2025-11-03T15:17:00Z">
        <w:r w:rsidR="00C2591B">
          <w:rPr>
            <w:szCs w:val="22"/>
          </w:rPr>
          <w:t>ára til yngri en 12 ára; 12 ára til yngri en 18 ára). Sjá kafla</w:t>
        </w:r>
      </w:ins>
      <w:ins w:id="1912" w:author="MSD2-is-RA" w:date="2025-11-07T14:05:00Z" w16du:dateUtc="2025-11-07T14:05:00Z">
        <w:r w:rsidR="00AB4F73">
          <w:rPr>
            <w:szCs w:val="22"/>
          </w:rPr>
          <w:t> </w:t>
        </w:r>
      </w:ins>
      <w:ins w:id="1913" w:author="Vistor_24" w:date="2025-11-03T15:17:00Z">
        <w:del w:id="1914" w:author="MSD2-is-RA" w:date="2025-11-07T14:05:00Z" w16du:dateUtc="2025-11-07T14:05:00Z">
          <w:r w:rsidR="00C2591B" w:rsidDel="00AB4F73">
            <w:rPr>
              <w:szCs w:val="22"/>
            </w:rPr>
            <w:delText xml:space="preserve"> </w:delText>
          </w:r>
        </w:del>
        <w:r w:rsidR="00C2591B">
          <w:rPr>
            <w:szCs w:val="22"/>
          </w:rPr>
          <w:t>5.1.</w:t>
        </w:r>
      </w:ins>
    </w:p>
    <w:p w14:paraId="3D6CAFF6" w14:textId="77777777" w:rsidR="003C54B7" w:rsidRDefault="003C54B7" w:rsidP="003C54B7">
      <w:pPr>
        <w:rPr>
          <w:ins w:id="1915" w:author="Vistor_24" w:date="2025-11-03T15:17:00Z"/>
          <w:rFonts w:cs="Arial"/>
        </w:rPr>
      </w:pPr>
    </w:p>
    <w:p w14:paraId="0DA7457D" w14:textId="0F8FF1D8" w:rsidR="003C54B7" w:rsidRDefault="003C54B7">
      <w:pPr>
        <w:keepNext/>
        <w:keepLines/>
        <w:tabs>
          <w:tab w:val="left" w:pos="426"/>
        </w:tabs>
        <w:rPr>
          <w:ins w:id="1916" w:author="Vistor_24" w:date="2025-11-03T15:17:00Z"/>
          <w:rFonts w:cs="Arial"/>
          <w:bCs/>
          <w:i/>
        </w:rPr>
        <w:pPrChange w:id="1917" w:author="MSD5-is-RA" w:date="2026-01-28T11:38:00Z" w16du:dateUtc="2026-01-28T11:38:00Z">
          <w:pPr>
            <w:tabs>
              <w:tab w:val="left" w:pos="426"/>
            </w:tabs>
          </w:pPr>
        </w:pPrChange>
      </w:pPr>
      <w:ins w:id="1918" w:author="Vistor_24" w:date="2025-11-03T15:17:00Z">
        <w:r w:rsidRPr="00602E4A">
          <w:rPr>
            <w:rFonts w:cs="Arial"/>
            <w:b/>
          </w:rPr>
          <w:t>Ta</w:t>
        </w:r>
        <w:r>
          <w:rPr>
            <w:rFonts w:cs="Arial"/>
            <w:b/>
          </w:rPr>
          <w:t>fla</w:t>
        </w:r>
        <w:r w:rsidRPr="00602E4A">
          <w:rPr>
            <w:rFonts w:cs="Arial"/>
            <w:b/>
          </w:rPr>
          <w:t xml:space="preserve"> 10: </w:t>
        </w:r>
      </w:ins>
      <w:ins w:id="1919" w:author="Vistor_24" w:date="2025-11-03T15:18:00Z">
        <w:r w:rsidR="00FF6842">
          <w:rPr>
            <w:rFonts w:cs="Arial"/>
            <w:bCs/>
          </w:rPr>
          <w:t>M</w:t>
        </w:r>
      </w:ins>
      <w:ins w:id="1920" w:author="Vistor_24" w:date="2025-11-03T15:19:00Z">
        <w:r w:rsidR="006F79A3">
          <w:rPr>
            <w:rFonts w:cs="Arial"/>
            <w:bCs/>
          </w:rPr>
          <w:t>argfeldismeðaltal (%</w:t>
        </w:r>
        <w:r w:rsidR="006116D7">
          <w:rPr>
            <w:rFonts w:cs="Arial"/>
            <w:bCs/>
          </w:rPr>
          <w:t xml:space="preserve">geometric CV) </w:t>
        </w:r>
      </w:ins>
      <w:ins w:id="1921" w:author="Vistor_24" w:date="2025-11-03T15:18:00Z">
        <w:r w:rsidR="00FF6842">
          <w:rPr>
            <w:rFonts w:cs="Arial"/>
            <w:bCs/>
          </w:rPr>
          <w:t>lyfjahvarfa</w:t>
        </w:r>
      </w:ins>
      <w:ins w:id="1922" w:author="Vistor_24" w:date="2025-11-05T13:58:00Z">
        <w:r w:rsidR="006B7D12">
          <w:rPr>
            <w:rFonts w:cs="Arial"/>
            <w:bCs/>
          </w:rPr>
          <w:t>breyta</w:t>
        </w:r>
      </w:ins>
      <w:ins w:id="1923" w:author="Vistor_24" w:date="2025-11-03T15:18:00Z">
        <w:r w:rsidR="00FF6842">
          <w:rPr>
            <w:rFonts w:cs="Arial"/>
            <w:bCs/>
          </w:rPr>
          <w:t xml:space="preserve"> við jafnvægi</w:t>
        </w:r>
        <w:del w:id="1924" w:author="MSD2-is-RA" w:date="2025-11-07T14:05:00Z" w16du:dateUtc="2025-11-07T14:05:00Z">
          <w:r w:rsidR="00FF6842" w:rsidDel="00AB4F73">
            <w:rPr>
              <w:rFonts w:cs="Arial"/>
              <w:bCs/>
            </w:rPr>
            <w:delText xml:space="preserve"> </w:delText>
          </w:r>
        </w:del>
      </w:ins>
      <w:ins w:id="1925" w:author="Vistor_24" w:date="2025-11-03T15:17:00Z">
        <w:r w:rsidRPr="00602E4A">
          <w:rPr>
            <w:rFonts w:cs="Arial"/>
            <w:bCs/>
          </w:rPr>
          <w:t>*</w:t>
        </w:r>
        <w:r w:rsidRPr="009D078D">
          <w:rPr>
            <w:rFonts w:cs="Arial"/>
            <w:bCs/>
            <w:i/>
          </w:rPr>
          <w:t>.</w:t>
        </w:r>
      </w:ins>
    </w:p>
    <w:p w14:paraId="65218D12" w14:textId="77777777" w:rsidR="003C54B7" w:rsidRPr="00A031D3" w:rsidRDefault="003C54B7">
      <w:pPr>
        <w:keepNext/>
        <w:keepLines/>
        <w:tabs>
          <w:tab w:val="left" w:pos="426"/>
        </w:tabs>
        <w:rPr>
          <w:ins w:id="1926" w:author="Vistor_24" w:date="2025-11-03T15:17:00Z"/>
        </w:rPr>
        <w:pPrChange w:id="1927" w:author="MSD5-is-RA" w:date="2026-01-28T11:38:00Z" w16du:dateUtc="2026-01-28T11:38:00Z">
          <w:pPr>
            <w:tabs>
              <w:tab w:val="left" w:pos="426"/>
            </w:tabs>
          </w:pPr>
        </w:pPrChange>
      </w:pPr>
    </w:p>
    <w:tbl>
      <w:tblPr>
        <w:tblW w:w="8285" w:type="dxa"/>
        <w:tblCellMar>
          <w:left w:w="0" w:type="dxa"/>
          <w:right w:w="0" w:type="dxa"/>
        </w:tblCellMar>
        <w:tblLook w:val="04A0" w:firstRow="1" w:lastRow="0" w:firstColumn="1" w:lastColumn="0" w:noHBand="0" w:noVBand="1"/>
      </w:tblPr>
      <w:tblGrid>
        <w:gridCol w:w="1065"/>
        <w:gridCol w:w="983"/>
        <w:gridCol w:w="534"/>
        <w:gridCol w:w="1267"/>
        <w:gridCol w:w="903"/>
        <w:gridCol w:w="920"/>
        <w:gridCol w:w="890"/>
        <w:gridCol w:w="872"/>
        <w:gridCol w:w="851"/>
      </w:tblGrid>
      <w:tr w:rsidR="009F6D9E" w:rsidRPr="00A031D3" w14:paraId="1BA3A264" w14:textId="77777777" w:rsidTr="00113F7E">
        <w:trPr>
          <w:cantSplit/>
          <w:trHeight w:val="530"/>
          <w:tblHeader/>
          <w:ins w:id="1928" w:author="Vistor_24" w:date="2025-11-03T15:17:00Z"/>
        </w:trPr>
        <w:tc>
          <w:tcPr>
            <w:tcW w:w="115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41263BE" w14:textId="77777777" w:rsidR="006116D7" w:rsidRDefault="006116D7">
            <w:pPr>
              <w:keepNext/>
              <w:keepLines/>
              <w:spacing w:before="30" w:after="30"/>
              <w:rPr>
                <w:ins w:id="1929" w:author="Vistor_24" w:date="2025-11-03T15:20:00Z"/>
                <w:b/>
                <w:bCs/>
                <w:sz w:val="20"/>
                <w:lang w:eastAsia="ja-JP"/>
              </w:rPr>
              <w:pPrChange w:id="1930" w:author="MSD5-is-RA" w:date="2026-01-28T11:38:00Z" w16du:dateUtc="2026-01-28T11:38:00Z">
                <w:pPr>
                  <w:spacing w:before="30" w:after="30"/>
                </w:pPr>
              </w:pPrChange>
            </w:pPr>
            <w:ins w:id="1931" w:author="Vistor_24" w:date="2025-11-03T15:20:00Z">
              <w:r>
                <w:rPr>
                  <w:b/>
                  <w:bCs/>
                  <w:sz w:val="20"/>
                  <w:lang w:eastAsia="ja-JP"/>
                </w:rPr>
                <w:t>Aldurs</w:t>
              </w:r>
              <w:r>
                <w:rPr>
                  <w:b/>
                  <w:bCs/>
                  <w:sz w:val="20"/>
                  <w:lang w:eastAsia="ja-JP"/>
                </w:rPr>
                <w:noBreakHyphen/>
              </w:r>
            </w:ins>
          </w:p>
          <w:p w14:paraId="532DE260" w14:textId="2867D839" w:rsidR="003C54B7" w:rsidRPr="00A031D3" w:rsidRDefault="00107B1E">
            <w:pPr>
              <w:keepNext/>
              <w:keepLines/>
              <w:spacing w:before="30" w:after="30"/>
              <w:rPr>
                <w:ins w:id="1932" w:author="Vistor_24" w:date="2025-11-03T15:17:00Z"/>
                <w:b/>
                <w:bCs/>
                <w:sz w:val="20"/>
                <w:lang w:eastAsia="ja-JP"/>
              </w:rPr>
              <w:pPrChange w:id="1933" w:author="MSD5-is-RA" w:date="2026-01-28T11:38:00Z" w16du:dateUtc="2026-01-28T11:38:00Z">
                <w:pPr>
                  <w:spacing w:before="30" w:after="30"/>
                </w:pPr>
              </w:pPrChange>
            </w:pPr>
            <w:ins w:id="1934" w:author="Vistor_24" w:date="2025-11-05T13:04:00Z">
              <w:r>
                <w:rPr>
                  <w:b/>
                  <w:bCs/>
                  <w:sz w:val="20"/>
                  <w:lang w:eastAsia="ja-JP"/>
                </w:rPr>
                <w:t>hópur</w:t>
              </w:r>
            </w:ins>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B66FEE" w14:textId="4B8F1CAA" w:rsidR="003C54B7" w:rsidRDefault="00107B1E">
            <w:pPr>
              <w:keepNext/>
              <w:keepLines/>
              <w:spacing w:before="30" w:after="30"/>
              <w:jc w:val="center"/>
              <w:rPr>
                <w:ins w:id="1935" w:author="Vistor_24" w:date="2025-11-03T15:20:00Z"/>
                <w:rFonts w:cs="Arial"/>
                <w:b/>
                <w:bCs/>
                <w:sz w:val="20"/>
              </w:rPr>
              <w:pPrChange w:id="1936" w:author="MSD5-is-RA" w:date="2026-01-28T11:38:00Z" w16du:dateUtc="2026-01-28T11:38:00Z">
                <w:pPr>
                  <w:spacing w:before="30" w:after="30"/>
                  <w:jc w:val="center"/>
                </w:pPr>
              </w:pPrChange>
            </w:pPr>
            <w:ins w:id="1937" w:author="Vistor_24" w:date="2025-11-05T13:03:00Z">
              <w:r>
                <w:rPr>
                  <w:rFonts w:cs="Arial"/>
                  <w:b/>
                  <w:bCs/>
                  <w:sz w:val="20"/>
                </w:rPr>
                <w:t>Tegund</w:t>
              </w:r>
            </w:ins>
          </w:p>
          <w:p w14:paraId="225259DD" w14:textId="7FAE5417" w:rsidR="006116D7" w:rsidRPr="00A031D3" w:rsidRDefault="004C31A3">
            <w:pPr>
              <w:keepNext/>
              <w:keepLines/>
              <w:spacing w:before="30" w:after="30"/>
              <w:jc w:val="center"/>
              <w:rPr>
                <w:ins w:id="1938" w:author="Vistor_24" w:date="2025-11-03T15:17:00Z"/>
                <w:b/>
                <w:bCs/>
                <w:sz w:val="20"/>
              </w:rPr>
              <w:pPrChange w:id="1939" w:author="MSD5-is-RA" w:date="2026-01-28T11:38:00Z" w16du:dateUtc="2026-01-28T11:38:00Z">
                <w:pPr>
                  <w:spacing w:before="30" w:after="30"/>
                  <w:jc w:val="center"/>
                </w:pPr>
              </w:pPrChange>
            </w:pPr>
            <w:ins w:id="1940" w:author="Vistor_24" w:date="2025-11-03T15:24:00Z">
              <w:r>
                <w:rPr>
                  <w:b/>
                  <w:bCs/>
                  <w:sz w:val="20"/>
                </w:rPr>
                <w:t>skammts</w:t>
              </w:r>
            </w:ins>
          </w:p>
        </w:tc>
        <w:tc>
          <w:tcPr>
            <w:tcW w:w="5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4E36B8" w14:textId="77777777" w:rsidR="003C54B7" w:rsidRPr="002039CB" w:rsidRDefault="003C54B7">
            <w:pPr>
              <w:keepNext/>
              <w:keepLines/>
              <w:spacing w:before="30" w:after="30"/>
              <w:jc w:val="center"/>
              <w:rPr>
                <w:ins w:id="1941" w:author="Vistor_24" w:date="2025-11-03T15:17:00Z"/>
                <w:b/>
                <w:bCs/>
                <w:sz w:val="20"/>
                <w:vertAlign w:val="superscript"/>
              </w:rPr>
              <w:pPrChange w:id="1942" w:author="MSD5-is-RA" w:date="2026-01-28T11:38:00Z" w16du:dateUtc="2026-01-28T11:38:00Z">
                <w:pPr>
                  <w:spacing w:before="30" w:after="30"/>
                  <w:jc w:val="center"/>
                </w:pPr>
              </w:pPrChange>
            </w:pPr>
            <w:ins w:id="1943" w:author="Vistor_24" w:date="2025-11-03T15:17:00Z">
              <w:r w:rsidRPr="00A300D1">
                <w:rPr>
                  <w:rFonts w:cs="Arial"/>
                  <w:b/>
                  <w:bCs/>
                  <w:sz w:val="20"/>
                </w:rPr>
                <w:t>N</w:t>
              </w:r>
              <w:r w:rsidRPr="00A300D1">
                <w:rPr>
                  <w:rFonts w:cs="Arial"/>
                  <w:b/>
                  <w:bCs/>
                  <w:sz w:val="20"/>
                  <w:vertAlign w:val="superscript"/>
                </w:rPr>
                <w:t>†</w:t>
              </w:r>
            </w:ins>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961CF6" w14:textId="43F96C40" w:rsidR="003C54B7" w:rsidRPr="00A300D1" w:rsidRDefault="003C54B7">
            <w:pPr>
              <w:keepNext/>
              <w:keepLines/>
              <w:spacing w:before="30" w:after="30"/>
              <w:jc w:val="center"/>
              <w:rPr>
                <w:ins w:id="1944" w:author="Vistor_24" w:date="2025-11-03T15:17:00Z"/>
                <w:rFonts w:cs="Arial"/>
                <w:b/>
                <w:bCs/>
                <w:sz w:val="20"/>
                <w:vertAlign w:val="subscript"/>
                <w:lang w:val="de-DE"/>
              </w:rPr>
              <w:pPrChange w:id="1945" w:author="MSD5-is-RA" w:date="2026-01-28T11:38:00Z" w16du:dateUtc="2026-01-28T11:38:00Z">
                <w:pPr>
                  <w:spacing w:before="30" w:after="30"/>
                  <w:jc w:val="center"/>
                </w:pPr>
              </w:pPrChange>
            </w:pPr>
            <w:ins w:id="1946" w:author="Vistor_24" w:date="2025-11-03T15:17:00Z">
              <w:r w:rsidRPr="00A300D1">
                <w:rPr>
                  <w:rFonts w:cs="Arial"/>
                  <w:b/>
                  <w:bCs/>
                  <w:sz w:val="20"/>
                  <w:lang w:val="de-DE"/>
                </w:rPr>
                <w:t>AUC</w:t>
              </w:r>
              <w:r w:rsidRPr="00A300D1">
                <w:rPr>
                  <w:rFonts w:cs="Arial"/>
                  <w:b/>
                  <w:bCs/>
                  <w:sz w:val="20"/>
                  <w:vertAlign w:val="subscript"/>
                  <w:lang w:val="de-DE"/>
                </w:rPr>
                <w:t>0-24 </w:t>
              </w:r>
            </w:ins>
            <w:ins w:id="1947" w:author="Vistor_24" w:date="2025-11-03T15:20:00Z">
              <w:r w:rsidR="006116D7">
                <w:rPr>
                  <w:rFonts w:cs="Arial"/>
                  <w:b/>
                  <w:bCs/>
                  <w:sz w:val="20"/>
                  <w:vertAlign w:val="subscript"/>
                  <w:lang w:val="de-DE"/>
                </w:rPr>
                <w:t>klst.</w:t>
              </w:r>
            </w:ins>
          </w:p>
          <w:p w14:paraId="6CE20DB0" w14:textId="041F87E1" w:rsidR="003C54B7" w:rsidRPr="009302D6" w:rsidRDefault="003C54B7">
            <w:pPr>
              <w:keepNext/>
              <w:keepLines/>
              <w:spacing w:before="30" w:after="30"/>
              <w:jc w:val="center"/>
              <w:rPr>
                <w:ins w:id="1948" w:author="Vistor_24" w:date="2025-11-03T15:17:00Z"/>
                <w:b/>
                <w:bCs/>
                <w:sz w:val="20"/>
                <w:lang w:val="de-DE"/>
              </w:rPr>
              <w:pPrChange w:id="1949" w:author="MSD5-is-RA" w:date="2026-01-28T11:38:00Z" w16du:dateUtc="2026-01-28T11:38:00Z">
                <w:pPr>
                  <w:spacing w:before="30" w:after="30"/>
                  <w:jc w:val="center"/>
                </w:pPr>
              </w:pPrChange>
            </w:pPr>
            <w:ins w:id="1950" w:author="Vistor_24" w:date="2025-11-03T15:17:00Z">
              <w:r w:rsidRPr="00A300D1">
                <w:rPr>
                  <w:rFonts w:cs="Arial"/>
                  <w:b/>
                  <w:bCs/>
                  <w:sz w:val="20"/>
                  <w:lang w:val="de-DE"/>
                </w:rPr>
                <w:t>(ng·</w:t>
              </w:r>
            </w:ins>
            <w:ins w:id="1951" w:author="Vistor_24" w:date="2025-11-03T15:20:00Z">
              <w:r w:rsidR="006116D7">
                <w:rPr>
                  <w:rFonts w:cs="Arial"/>
                  <w:b/>
                  <w:bCs/>
                  <w:sz w:val="20"/>
                  <w:lang w:val="de-DE"/>
                </w:rPr>
                <w:t>klst.</w:t>
              </w:r>
            </w:ins>
            <w:ins w:id="1952" w:author="Vistor_24" w:date="2025-11-03T15:17:00Z">
              <w:r w:rsidRPr="00A300D1">
                <w:rPr>
                  <w:rFonts w:cs="Arial"/>
                  <w:b/>
                  <w:bCs/>
                  <w:sz w:val="20"/>
                  <w:lang w:val="de-DE"/>
                </w:rPr>
                <w:t>/m</w:t>
              </w:r>
            </w:ins>
            <w:ins w:id="1953" w:author="Vistor_24" w:date="2025-11-03T15:20:00Z">
              <w:r w:rsidR="006116D7">
                <w:rPr>
                  <w:rFonts w:cs="Arial"/>
                  <w:b/>
                  <w:bCs/>
                  <w:sz w:val="20"/>
                  <w:lang w:val="de-DE"/>
                </w:rPr>
                <w:t>l</w:t>
              </w:r>
            </w:ins>
            <w:ins w:id="1954" w:author="Vistor_24" w:date="2025-11-03T15:17:00Z">
              <w:r w:rsidRPr="00A300D1">
                <w:rPr>
                  <w:rFonts w:cs="Arial"/>
                  <w:b/>
                  <w:bCs/>
                  <w:sz w:val="20"/>
                  <w:lang w:val="de-DE"/>
                </w:rPr>
                <w:t>)</w:t>
              </w:r>
            </w:ins>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3410C0" w14:textId="77777777" w:rsidR="003C54B7" w:rsidRPr="00A300D1" w:rsidRDefault="003C54B7">
            <w:pPr>
              <w:keepNext/>
              <w:keepLines/>
              <w:spacing w:before="30" w:after="30"/>
              <w:jc w:val="center"/>
              <w:rPr>
                <w:ins w:id="1955" w:author="Vistor_24" w:date="2025-11-03T15:17:00Z"/>
                <w:rFonts w:cs="Arial"/>
                <w:b/>
                <w:bCs/>
                <w:sz w:val="20"/>
              </w:rPr>
              <w:pPrChange w:id="1956" w:author="MSD5-is-RA" w:date="2026-01-28T11:38:00Z" w16du:dateUtc="2026-01-28T11:38:00Z">
                <w:pPr>
                  <w:spacing w:before="30" w:after="30"/>
                  <w:jc w:val="center"/>
                </w:pPr>
              </w:pPrChange>
            </w:pPr>
            <w:ins w:id="1957" w:author="Vistor_24" w:date="2025-11-03T15:17:00Z">
              <w:r w:rsidRPr="00A300D1">
                <w:rPr>
                  <w:rFonts w:cs="Arial"/>
                  <w:b/>
                  <w:bCs/>
                  <w:sz w:val="20"/>
                </w:rPr>
                <w:t>C</w:t>
              </w:r>
              <w:r w:rsidRPr="00A300D1">
                <w:rPr>
                  <w:rFonts w:cs="Arial"/>
                  <w:b/>
                  <w:bCs/>
                  <w:sz w:val="20"/>
                  <w:vertAlign w:val="subscript"/>
                </w:rPr>
                <w:t>av</w:t>
              </w:r>
              <w:r>
                <w:rPr>
                  <w:rFonts w:cs="Arial"/>
                  <w:b/>
                  <w:bCs/>
                  <w:sz w:val="20"/>
                  <w:vertAlign w:val="subscript"/>
                </w:rPr>
                <w:t>g</w:t>
              </w:r>
            </w:ins>
          </w:p>
          <w:p w14:paraId="63735A4F" w14:textId="64E5DE63" w:rsidR="003C54B7" w:rsidRPr="00A031D3" w:rsidRDefault="003C54B7">
            <w:pPr>
              <w:keepNext/>
              <w:keepLines/>
              <w:spacing w:before="30" w:after="30"/>
              <w:jc w:val="center"/>
              <w:rPr>
                <w:ins w:id="1958" w:author="Vistor_24" w:date="2025-11-03T15:17:00Z"/>
                <w:b/>
                <w:bCs/>
                <w:sz w:val="20"/>
              </w:rPr>
              <w:pPrChange w:id="1959" w:author="MSD5-is-RA" w:date="2026-01-28T11:38:00Z" w16du:dateUtc="2026-01-28T11:38:00Z">
                <w:pPr>
                  <w:spacing w:before="30" w:after="30"/>
                  <w:jc w:val="center"/>
                </w:pPr>
              </w:pPrChange>
            </w:pPr>
            <w:ins w:id="1960" w:author="Vistor_24" w:date="2025-11-03T15:17:00Z">
              <w:r w:rsidRPr="00A300D1">
                <w:rPr>
                  <w:rFonts w:cs="Arial"/>
                  <w:b/>
                  <w:bCs/>
                  <w:sz w:val="20"/>
                </w:rPr>
                <w:t>(ng/m</w:t>
              </w:r>
            </w:ins>
            <w:ins w:id="1961" w:author="Vistor_24" w:date="2025-11-03T15:20:00Z">
              <w:r w:rsidR="006116D7">
                <w:rPr>
                  <w:rFonts w:cs="Arial"/>
                  <w:b/>
                  <w:bCs/>
                  <w:sz w:val="20"/>
                </w:rPr>
                <w:t>l</w:t>
              </w:r>
            </w:ins>
            <w:ins w:id="1962" w:author="Vistor_24" w:date="2025-11-03T15:17:00Z">
              <w:r w:rsidRPr="00A300D1">
                <w:rPr>
                  <w:rFonts w:cs="Arial"/>
                  <w:b/>
                  <w:bCs/>
                  <w:sz w:val="20"/>
                </w:rPr>
                <w:t>)</w:t>
              </w:r>
            </w:ins>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5C6A41" w14:textId="77777777" w:rsidR="003C54B7" w:rsidRPr="00A300D1" w:rsidRDefault="003C54B7">
            <w:pPr>
              <w:keepNext/>
              <w:keepLines/>
              <w:spacing w:before="30" w:after="30"/>
              <w:jc w:val="center"/>
              <w:rPr>
                <w:ins w:id="1963" w:author="Vistor_24" w:date="2025-11-03T15:17:00Z"/>
                <w:rFonts w:cs="Arial"/>
                <w:b/>
                <w:bCs/>
                <w:sz w:val="20"/>
              </w:rPr>
              <w:pPrChange w:id="1964" w:author="MSD5-is-RA" w:date="2026-01-28T11:38:00Z" w16du:dateUtc="2026-01-28T11:38:00Z">
                <w:pPr>
                  <w:spacing w:before="30" w:after="30"/>
                  <w:jc w:val="center"/>
                </w:pPr>
              </w:pPrChange>
            </w:pPr>
            <w:ins w:id="1965" w:author="Vistor_24" w:date="2025-11-03T15:17:00Z">
              <w:r w:rsidRPr="00A300D1">
                <w:rPr>
                  <w:rFonts w:cs="Arial"/>
                  <w:b/>
                  <w:bCs/>
                  <w:sz w:val="20"/>
                </w:rPr>
                <w:t>C</w:t>
              </w:r>
              <w:r w:rsidRPr="00A300D1">
                <w:rPr>
                  <w:rFonts w:cs="Arial"/>
                  <w:b/>
                  <w:bCs/>
                  <w:sz w:val="20"/>
                  <w:vertAlign w:val="subscript"/>
                </w:rPr>
                <w:t>max</w:t>
              </w:r>
            </w:ins>
          </w:p>
          <w:p w14:paraId="03652C7D" w14:textId="4DD28029" w:rsidR="003C54B7" w:rsidRPr="00A031D3" w:rsidRDefault="003C54B7">
            <w:pPr>
              <w:keepNext/>
              <w:keepLines/>
              <w:spacing w:before="30" w:after="30"/>
              <w:jc w:val="center"/>
              <w:rPr>
                <w:ins w:id="1966" w:author="Vistor_24" w:date="2025-11-03T15:17:00Z"/>
                <w:b/>
                <w:bCs/>
                <w:sz w:val="20"/>
              </w:rPr>
              <w:pPrChange w:id="1967" w:author="MSD5-is-RA" w:date="2026-01-28T11:38:00Z" w16du:dateUtc="2026-01-28T11:38:00Z">
                <w:pPr>
                  <w:spacing w:before="30" w:after="30"/>
                  <w:jc w:val="center"/>
                </w:pPr>
              </w:pPrChange>
            </w:pPr>
            <w:ins w:id="1968" w:author="Vistor_24" w:date="2025-11-03T15:17:00Z">
              <w:r w:rsidRPr="00A300D1">
                <w:rPr>
                  <w:rFonts w:cs="Arial"/>
                  <w:b/>
                  <w:bCs/>
                  <w:sz w:val="20"/>
                </w:rPr>
                <w:t>(ng/m</w:t>
              </w:r>
            </w:ins>
            <w:ins w:id="1969" w:author="Vistor_24" w:date="2025-11-03T15:21:00Z">
              <w:r w:rsidR="006116D7">
                <w:rPr>
                  <w:rFonts w:cs="Arial"/>
                  <w:b/>
                  <w:bCs/>
                  <w:sz w:val="20"/>
                </w:rPr>
                <w:t>l</w:t>
              </w:r>
            </w:ins>
            <w:ins w:id="1970" w:author="Vistor_24" w:date="2025-11-03T15:17:00Z">
              <w:r w:rsidRPr="00A300D1">
                <w:rPr>
                  <w:rFonts w:cs="Arial"/>
                  <w:b/>
                  <w:bCs/>
                  <w:sz w:val="20"/>
                </w:rPr>
                <w:t>)</w:t>
              </w:r>
            </w:ins>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6867F6" w14:textId="77777777" w:rsidR="003C54B7" w:rsidRPr="00A300D1" w:rsidRDefault="003C54B7">
            <w:pPr>
              <w:keepNext/>
              <w:keepLines/>
              <w:spacing w:before="30" w:after="30"/>
              <w:jc w:val="center"/>
              <w:rPr>
                <w:ins w:id="1971" w:author="Vistor_24" w:date="2025-11-03T15:17:00Z"/>
                <w:rFonts w:cs="Arial"/>
                <w:b/>
                <w:bCs/>
                <w:sz w:val="20"/>
                <w:vertAlign w:val="subscript"/>
              </w:rPr>
              <w:pPrChange w:id="1972" w:author="MSD5-is-RA" w:date="2026-01-28T11:38:00Z" w16du:dateUtc="2026-01-28T11:38:00Z">
                <w:pPr>
                  <w:spacing w:before="30" w:after="30"/>
                  <w:jc w:val="center"/>
                </w:pPr>
              </w:pPrChange>
            </w:pPr>
            <w:ins w:id="1973" w:author="Vistor_24" w:date="2025-11-03T15:17:00Z">
              <w:r w:rsidRPr="00A300D1">
                <w:rPr>
                  <w:rFonts w:cs="Arial"/>
                  <w:b/>
                  <w:bCs/>
                  <w:sz w:val="20"/>
                </w:rPr>
                <w:t>C</w:t>
              </w:r>
              <w:r w:rsidRPr="00A300D1">
                <w:rPr>
                  <w:rFonts w:cs="Arial"/>
                  <w:b/>
                  <w:bCs/>
                  <w:sz w:val="20"/>
                  <w:vertAlign w:val="subscript"/>
                </w:rPr>
                <w:t>min</w:t>
              </w:r>
            </w:ins>
          </w:p>
          <w:p w14:paraId="4F693D2E" w14:textId="38CAA515" w:rsidR="003C54B7" w:rsidRPr="00A031D3" w:rsidRDefault="003C54B7">
            <w:pPr>
              <w:keepNext/>
              <w:keepLines/>
              <w:spacing w:before="30" w:after="30"/>
              <w:jc w:val="center"/>
              <w:rPr>
                <w:ins w:id="1974" w:author="Vistor_24" w:date="2025-11-03T15:17:00Z"/>
                <w:b/>
                <w:bCs/>
                <w:sz w:val="20"/>
              </w:rPr>
              <w:pPrChange w:id="1975" w:author="MSD5-is-RA" w:date="2026-01-28T11:38:00Z" w16du:dateUtc="2026-01-28T11:38:00Z">
                <w:pPr>
                  <w:spacing w:before="30" w:after="30"/>
                  <w:jc w:val="center"/>
                </w:pPr>
              </w:pPrChange>
            </w:pPr>
            <w:ins w:id="1976" w:author="Vistor_24" w:date="2025-11-03T15:17:00Z">
              <w:r w:rsidRPr="00A300D1">
                <w:rPr>
                  <w:rFonts w:cs="Arial"/>
                  <w:b/>
                  <w:bCs/>
                  <w:sz w:val="20"/>
                </w:rPr>
                <w:t>(ng/m</w:t>
              </w:r>
            </w:ins>
            <w:ins w:id="1977" w:author="Vistor_24" w:date="2025-11-03T15:21:00Z">
              <w:r w:rsidR="006116D7">
                <w:rPr>
                  <w:rFonts w:cs="Arial"/>
                  <w:b/>
                  <w:bCs/>
                  <w:sz w:val="20"/>
                </w:rPr>
                <w:t>l</w:t>
              </w:r>
            </w:ins>
            <w:ins w:id="1978" w:author="Vistor_24" w:date="2025-11-03T15:17:00Z">
              <w:r w:rsidRPr="00A300D1">
                <w:rPr>
                  <w:rFonts w:cs="Arial"/>
                  <w:b/>
                  <w:bCs/>
                  <w:sz w:val="20"/>
                </w:rPr>
                <w:t>)</w:t>
              </w:r>
            </w:ins>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35CEE5F" w14:textId="77777777" w:rsidR="003C54B7" w:rsidRPr="00A300D1" w:rsidRDefault="003C54B7">
            <w:pPr>
              <w:keepNext/>
              <w:keepLines/>
              <w:spacing w:before="30" w:after="30"/>
              <w:jc w:val="center"/>
              <w:rPr>
                <w:ins w:id="1979" w:author="Vistor_24" w:date="2025-11-03T15:17:00Z"/>
                <w:rFonts w:cs="Arial"/>
                <w:b/>
                <w:bCs/>
                <w:sz w:val="20"/>
                <w:vertAlign w:val="superscript"/>
              </w:rPr>
              <w:pPrChange w:id="1980" w:author="MSD5-is-RA" w:date="2026-01-28T11:38:00Z" w16du:dateUtc="2026-01-28T11:38:00Z">
                <w:pPr>
                  <w:spacing w:before="30" w:after="30"/>
                  <w:jc w:val="center"/>
                </w:pPr>
              </w:pPrChange>
            </w:pPr>
            <w:ins w:id="1981" w:author="Vistor_24" w:date="2025-11-03T15:17:00Z">
              <w:r w:rsidRPr="00A300D1">
                <w:rPr>
                  <w:rFonts w:cs="Arial"/>
                  <w:b/>
                  <w:bCs/>
                  <w:sz w:val="20"/>
                </w:rPr>
                <w:t>T</w:t>
              </w:r>
              <w:r w:rsidRPr="00A300D1">
                <w:rPr>
                  <w:rFonts w:cs="Arial"/>
                  <w:b/>
                  <w:bCs/>
                  <w:sz w:val="20"/>
                  <w:vertAlign w:val="subscript"/>
                </w:rPr>
                <w:t>max</w:t>
              </w:r>
              <w:r w:rsidRPr="00A300D1">
                <w:rPr>
                  <w:rFonts w:cs="Arial"/>
                  <w:sz w:val="20"/>
                  <w:vertAlign w:val="superscript"/>
                </w:rPr>
                <w:t>§</w:t>
              </w:r>
            </w:ins>
          </w:p>
          <w:p w14:paraId="6F317220" w14:textId="0B1C35DF" w:rsidR="003C54B7" w:rsidRPr="00A031D3" w:rsidRDefault="003C54B7">
            <w:pPr>
              <w:keepNext/>
              <w:keepLines/>
              <w:spacing w:before="30" w:after="30"/>
              <w:jc w:val="center"/>
              <w:rPr>
                <w:ins w:id="1982" w:author="Vistor_24" w:date="2025-11-03T15:17:00Z"/>
                <w:b/>
                <w:bCs/>
                <w:sz w:val="20"/>
              </w:rPr>
              <w:pPrChange w:id="1983" w:author="MSD5-is-RA" w:date="2026-01-28T11:38:00Z" w16du:dateUtc="2026-01-28T11:38:00Z">
                <w:pPr>
                  <w:spacing w:before="30" w:after="30"/>
                  <w:jc w:val="center"/>
                </w:pPr>
              </w:pPrChange>
            </w:pPr>
            <w:ins w:id="1984" w:author="Vistor_24" w:date="2025-11-03T15:17:00Z">
              <w:r w:rsidRPr="00A300D1">
                <w:rPr>
                  <w:rFonts w:cs="Arial"/>
                  <w:b/>
                  <w:bCs/>
                  <w:sz w:val="20"/>
                </w:rPr>
                <w:t>(</w:t>
              </w:r>
            </w:ins>
            <w:ins w:id="1985" w:author="Vistor_24" w:date="2025-11-03T15:21:00Z">
              <w:r w:rsidR="006116D7">
                <w:rPr>
                  <w:rFonts w:cs="Arial"/>
                  <w:b/>
                  <w:bCs/>
                  <w:sz w:val="20"/>
                </w:rPr>
                <w:t>klst.</w:t>
              </w:r>
            </w:ins>
            <w:ins w:id="1986" w:author="Vistor_24" w:date="2025-11-03T15:17:00Z">
              <w:r w:rsidRPr="00A300D1">
                <w:rPr>
                  <w:rFonts w:cs="Arial"/>
                  <w:b/>
                  <w:bCs/>
                  <w:sz w:val="20"/>
                </w:rPr>
                <w:t>)</w:t>
              </w:r>
            </w:ins>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F417A1" w14:textId="77777777" w:rsidR="003C54B7" w:rsidRPr="00A300D1" w:rsidRDefault="003C54B7">
            <w:pPr>
              <w:keepNext/>
              <w:keepLines/>
              <w:spacing w:before="30" w:after="30"/>
              <w:jc w:val="center"/>
              <w:rPr>
                <w:ins w:id="1987" w:author="Vistor_24" w:date="2025-11-03T15:17:00Z"/>
                <w:rFonts w:cs="Arial"/>
                <w:b/>
                <w:bCs/>
                <w:sz w:val="20"/>
              </w:rPr>
              <w:pPrChange w:id="1988" w:author="MSD5-is-RA" w:date="2026-01-28T11:38:00Z" w16du:dateUtc="2026-01-28T11:38:00Z">
                <w:pPr>
                  <w:spacing w:before="30" w:after="30"/>
                  <w:jc w:val="center"/>
                </w:pPr>
              </w:pPrChange>
            </w:pPr>
            <w:ins w:id="1989" w:author="Vistor_24" w:date="2025-11-03T15:17:00Z">
              <w:r w:rsidRPr="00A300D1">
                <w:rPr>
                  <w:rFonts w:cs="Arial"/>
                  <w:b/>
                  <w:bCs/>
                  <w:sz w:val="20"/>
                </w:rPr>
                <w:t>CL/F</w:t>
              </w:r>
              <w:r>
                <w:rPr>
                  <w:rFonts w:ascii="Calibri" w:hAnsi="Calibri" w:cs="Calibri"/>
                  <w:sz w:val="20"/>
                  <w:vertAlign w:val="superscript"/>
                </w:rPr>
                <w:t>¶</w:t>
              </w:r>
            </w:ins>
          </w:p>
          <w:p w14:paraId="6D3B6BCE" w14:textId="61543BB7" w:rsidR="003C54B7" w:rsidRPr="00A031D3" w:rsidRDefault="003C54B7">
            <w:pPr>
              <w:keepNext/>
              <w:keepLines/>
              <w:spacing w:before="30" w:after="30"/>
              <w:jc w:val="center"/>
              <w:rPr>
                <w:ins w:id="1990" w:author="Vistor_24" w:date="2025-11-03T15:17:00Z"/>
                <w:b/>
                <w:bCs/>
                <w:sz w:val="20"/>
              </w:rPr>
              <w:pPrChange w:id="1991" w:author="MSD5-is-RA" w:date="2026-01-28T11:38:00Z" w16du:dateUtc="2026-01-28T11:38:00Z">
                <w:pPr>
                  <w:spacing w:before="30" w:after="30"/>
                  <w:jc w:val="center"/>
                </w:pPr>
              </w:pPrChange>
            </w:pPr>
            <w:ins w:id="1992" w:author="Vistor_24" w:date="2025-11-03T15:17:00Z">
              <w:r w:rsidRPr="00A300D1">
                <w:rPr>
                  <w:rFonts w:cs="Arial"/>
                  <w:b/>
                  <w:bCs/>
                  <w:sz w:val="20"/>
                </w:rPr>
                <w:t>(</w:t>
              </w:r>
            </w:ins>
            <w:ins w:id="1993" w:author="Vistor_24" w:date="2025-11-03T15:21:00Z">
              <w:r w:rsidR="006116D7">
                <w:rPr>
                  <w:rFonts w:cs="Arial"/>
                  <w:b/>
                  <w:bCs/>
                  <w:sz w:val="20"/>
                </w:rPr>
                <w:t>l</w:t>
              </w:r>
            </w:ins>
            <w:ins w:id="1994" w:author="Vistor_24" w:date="2025-11-03T15:17:00Z">
              <w:r w:rsidRPr="00A300D1">
                <w:rPr>
                  <w:rFonts w:cs="Arial"/>
                  <w:b/>
                  <w:bCs/>
                  <w:sz w:val="20"/>
                </w:rPr>
                <w:t>/</w:t>
              </w:r>
            </w:ins>
            <w:ins w:id="1995" w:author="Vistor_24" w:date="2025-11-03T15:21:00Z">
              <w:r w:rsidR="006116D7">
                <w:rPr>
                  <w:rFonts w:cs="Arial"/>
                  <w:b/>
                  <w:bCs/>
                  <w:sz w:val="20"/>
                </w:rPr>
                <w:t>klst.</w:t>
              </w:r>
            </w:ins>
            <w:ins w:id="1996" w:author="Vistor_24" w:date="2025-11-03T15:17:00Z">
              <w:r w:rsidRPr="00A300D1">
                <w:rPr>
                  <w:rFonts w:cs="Arial"/>
                  <w:b/>
                  <w:bCs/>
                  <w:sz w:val="20"/>
                </w:rPr>
                <w:t>)</w:t>
              </w:r>
            </w:ins>
          </w:p>
        </w:tc>
      </w:tr>
      <w:tr w:rsidR="009F6D9E" w:rsidRPr="00A031D3" w14:paraId="66EA68E7" w14:textId="77777777" w:rsidTr="00113F7E">
        <w:trPr>
          <w:trHeight w:val="710"/>
          <w:ins w:id="1997" w:author="Vistor_24" w:date="2025-11-03T15:17: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9A72C" w14:textId="4BE25698" w:rsidR="003C54B7" w:rsidRPr="00A031D3" w:rsidRDefault="003C54B7" w:rsidP="00113F7E">
            <w:pPr>
              <w:spacing w:before="30" w:after="30"/>
              <w:rPr>
                <w:ins w:id="1998" w:author="Vistor_24" w:date="2025-11-03T15:17:00Z"/>
                <w:sz w:val="20"/>
              </w:rPr>
            </w:pPr>
            <w:ins w:id="1999" w:author="Vistor_24" w:date="2025-11-03T15:17:00Z">
              <w:r w:rsidRPr="00A300D1">
                <w:rPr>
                  <w:rFonts w:cs="Arial"/>
                  <w:sz w:val="20"/>
                </w:rPr>
                <w:t>2 t</w:t>
              </w:r>
            </w:ins>
            <w:ins w:id="2000" w:author="Vistor_24" w:date="2025-11-03T15:21:00Z">
              <w:r w:rsidR="006116D7">
                <w:rPr>
                  <w:rFonts w:cs="Arial"/>
                  <w:sz w:val="20"/>
                </w:rPr>
                <w:t>il</w:t>
              </w:r>
            </w:ins>
            <w:ins w:id="2001" w:author="Vistor_24" w:date="2025-11-03T15:17:00Z">
              <w:r w:rsidRPr="00A300D1">
                <w:rPr>
                  <w:rFonts w:cs="Arial"/>
                  <w:sz w:val="20"/>
                </w:rPr>
                <w:t xml:space="preserve"> &lt;</w:t>
              </w:r>
              <w:del w:id="2002" w:author="MSD2-is-RA" w:date="2025-11-07T14:06:00Z" w16du:dateUtc="2025-11-07T14:06:00Z">
                <w:r w:rsidDel="00AB4F73">
                  <w:rPr>
                    <w:rFonts w:cs="Arial"/>
                    <w:sz w:val="20"/>
                  </w:rPr>
                  <w:delText> </w:delText>
                </w:r>
              </w:del>
              <w:r w:rsidRPr="00A300D1">
                <w:rPr>
                  <w:rFonts w:cs="Arial"/>
                  <w:sz w:val="20"/>
                </w:rPr>
                <w:t>12 </w:t>
              </w:r>
            </w:ins>
            <w:ins w:id="2003" w:author="Vistor_24" w:date="2025-11-03T15:21:00Z">
              <w:r w:rsidR="006116D7">
                <w:rPr>
                  <w:rFonts w:cs="Arial"/>
                  <w:sz w:val="20"/>
                </w:rPr>
                <w:t>ára</w:t>
              </w:r>
            </w:ins>
            <w:ins w:id="2004" w:author="Vistor_24" w:date="2025-11-03T15:17:00Z">
              <w:r>
                <w:rPr>
                  <w:rFonts w:cs="Arial"/>
                  <w:sz w:val="20"/>
                </w:rPr>
                <w:t xml:space="preserve"> </w:t>
              </w:r>
            </w:ins>
            <w:ins w:id="2005" w:author="Vistor_24" w:date="2025-11-03T15:21:00Z">
              <w:r w:rsidR="006116D7">
                <w:rPr>
                  <w:rFonts w:cs="Arial"/>
                  <w:sz w:val="20"/>
                </w:rPr>
                <w:t>og</w:t>
              </w:r>
            </w:ins>
            <w:ins w:id="2006" w:author="Vistor_24" w:date="2025-11-03T15:17:00Z">
              <w:r>
                <w:rPr>
                  <w:rFonts w:cs="Arial"/>
                  <w:sz w:val="20"/>
                </w:rPr>
                <w:t xml:space="preserve"> </w:t>
              </w:r>
              <w:r w:rsidRPr="00F62E7B">
                <w:rPr>
                  <w:rFonts w:cs="Arial"/>
                  <w:sz w:val="20"/>
                </w:rPr>
                <w:t>≤</w:t>
              </w:r>
            </w:ins>
            <w:ins w:id="2007" w:author="Vistor_24" w:date="2025-11-05T13:04:00Z">
              <w:del w:id="2008" w:author="MSD2-is-RA" w:date="2025-11-07T14:07:00Z" w16du:dateUtc="2025-11-07T14:07:00Z">
                <w:r w:rsidR="00107B1E" w:rsidDel="00AB4F73">
                  <w:rPr>
                    <w:rFonts w:cs="Arial"/>
                    <w:sz w:val="20"/>
                  </w:rPr>
                  <w:delText> </w:delText>
                </w:r>
              </w:del>
            </w:ins>
            <w:ins w:id="2009" w:author="Vistor_24" w:date="2025-11-03T15:17:00Z">
              <w:r w:rsidRPr="00F62E7B">
                <w:rPr>
                  <w:rFonts w:cs="Arial"/>
                  <w:sz w:val="20"/>
                </w:rPr>
                <w:t>40</w:t>
              </w:r>
            </w:ins>
            <w:ins w:id="2010" w:author="Vistor_24" w:date="2025-11-05T13:04:00Z">
              <w:r w:rsidR="00107B1E">
                <w:rPr>
                  <w:rFonts w:cs="Arial"/>
                  <w:sz w:val="20"/>
                </w:rPr>
                <w:t> </w:t>
              </w:r>
            </w:ins>
            <w:ins w:id="2011" w:author="Vistor_24" w:date="2025-11-03T15:17:00Z">
              <w:r w:rsidRPr="00F62E7B">
                <w:rPr>
                  <w:rFonts w:cs="Arial"/>
                  <w:sz w:val="20"/>
                </w:rPr>
                <w:t>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4AF42CF" w14:textId="73133C08" w:rsidR="003C54B7" w:rsidRPr="00A031D3" w:rsidRDefault="003B1A52" w:rsidP="00113F7E">
            <w:pPr>
              <w:spacing w:before="30" w:after="30"/>
              <w:jc w:val="center"/>
              <w:rPr>
                <w:ins w:id="2012" w:author="Vistor_24" w:date="2025-11-03T15:17:00Z"/>
                <w:sz w:val="20"/>
              </w:rPr>
            </w:pPr>
            <w:ins w:id="2013" w:author="Vistor_24" w:date="2025-11-03T15:23:00Z">
              <w:r>
                <w:rPr>
                  <w:rFonts w:cs="Arial"/>
                  <w:sz w:val="20"/>
                </w:rPr>
                <w:t>Í</w:t>
              </w:r>
            </w:ins>
            <w:ins w:id="2014" w:author="Vistor_24" w:date="2025-11-03T15:20:00Z">
              <w:r w:rsidR="006116D7">
                <w:rPr>
                  <w:rFonts w:cs="Arial"/>
                  <w:sz w:val="20"/>
                </w:rPr>
                <w:t xml:space="preserve"> bláæð</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02A2FAE9" w14:textId="77777777" w:rsidR="003C54B7" w:rsidRPr="00A031D3" w:rsidRDefault="003C54B7" w:rsidP="00113F7E">
            <w:pPr>
              <w:spacing w:before="30" w:after="30"/>
              <w:jc w:val="center"/>
              <w:rPr>
                <w:ins w:id="2015" w:author="Vistor_24" w:date="2025-11-03T15:17:00Z"/>
                <w:sz w:val="20"/>
              </w:rPr>
            </w:pPr>
            <w:ins w:id="2016" w:author="Vistor_24" w:date="2025-11-03T15:17:00Z">
              <w:r w:rsidRPr="00A300D1">
                <w:rPr>
                  <w:rFonts w:cs="Arial"/>
                  <w:sz w:val="20"/>
                </w:rPr>
                <w:t>9</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1806BED" w14:textId="3A5AB892" w:rsidR="003C54B7" w:rsidRPr="00A031D3" w:rsidRDefault="003C54B7" w:rsidP="00113F7E">
            <w:pPr>
              <w:spacing w:before="30" w:after="30"/>
              <w:jc w:val="center"/>
              <w:rPr>
                <w:ins w:id="2017" w:author="Vistor_24" w:date="2025-11-03T15:17:00Z"/>
                <w:sz w:val="20"/>
              </w:rPr>
            </w:pPr>
            <w:ins w:id="2018" w:author="Vistor_24" w:date="2025-11-03T15:17:00Z">
              <w:r w:rsidRPr="00A300D1">
                <w:rPr>
                  <w:rFonts w:cs="Arial"/>
                  <w:sz w:val="20"/>
                </w:rPr>
                <w:t>61</w:t>
              </w:r>
            </w:ins>
            <w:ins w:id="2019" w:author="Vistor_24" w:date="2025-11-03T15:24:00Z">
              <w:r w:rsidR="004C31A3">
                <w:rPr>
                  <w:rFonts w:cs="Arial"/>
                  <w:sz w:val="20"/>
                </w:rPr>
                <w:t>.</w:t>
              </w:r>
            </w:ins>
            <w:ins w:id="2020" w:author="Vistor_24" w:date="2025-11-03T15:17:00Z">
              <w:r w:rsidRPr="00A300D1">
                <w:rPr>
                  <w:rFonts w:cs="Arial"/>
                  <w:sz w:val="20"/>
                </w:rPr>
                <w:t>900 (49</w:t>
              </w:r>
            </w:ins>
            <w:ins w:id="2021" w:author="Vistor_24" w:date="2025-11-03T15:24:00Z">
              <w:r w:rsidR="004C31A3">
                <w:rPr>
                  <w:rFonts w:cs="Arial"/>
                  <w:sz w:val="20"/>
                </w:rPr>
                <w:t>,</w:t>
              </w:r>
            </w:ins>
            <w:ins w:id="2022" w:author="Vistor_24" w:date="2025-11-03T15:17:00Z">
              <w:r w:rsidRPr="00A300D1">
                <w:rPr>
                  <w:rFonts w:cs="Arial"/>
                  <w:sz w:val="20"/>
                </w:rPr>
                <w:t>8)</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76B92E2D" w14:textId="3E2CA6D5" w:rsidR="003C54B7" w:rsidRPr="00A031D3" w:rsidRDefault="003C54B7" w:rsidP="00113F7E">
            <w:pPr>
              <w:spacing w:before="30" w:after="30"/>
              <w:jc w:val="center"/>
              <w:rPr>
                <w:ins w:id="2023" w:author="Vistor_24" w:date="2025-11-03T15:17:00Z"/>
                <w:sz w:val="20"/>
              </w:rPr>
            </w:pPr>
            <w:ins w:id="2024" w:author="Vistor_24" w:date="2025-11-03T15:17:00Z">
              <w:r w:rsidRPr="00A300D1">
                <w:rPr>
                  <w:rFonts w:cs="Arial"/>
                  <w:sz w:val="20"/>
                </w:rPr>
                <w:t>2</w:t>
              </w:r>
            </w:ins>
            <w:ins w:id="2025" w:author="Vistor_24" w:date="2025-11-03T15:24:00Z">
              <w:r w:rsidR="004C31A3">
                <w:rPr>
                  <w:rFonts w:cs="Arial"/>
                  <w:sz w:val="20"/>
                </w:rPr>
                <w:t>.</w:t>
              </w:r>
            </w:ins>
            <w:ins w:id="2026" w:author="Vistor_24" w:date="2025-11-03T15:17:00Z">
              <w:r w:rsidRPr="00A300D1">
                <w:rPr>
                  <w:rFonts w:cs="Arial"/>
                  <w:sz w:val="20"/>
                </w:rPr>
                <w:t>580 (49</w:t>
              </w:r>
            </w:ins>
            <w:ins w:id="2027" w:author="Vistor_24" w:date="2025-11-03T15:24:00Z">
              <w:r w:rsidR="004C31A3">
                <w:rPr>
                  <w:rFonts w:cs="Arial"/>
                  <w:sz w:val="20"/>
                </w:rPr>
                <w:t>,</w:t>
              </w:r>
            </w:ins>
            <w:ins w:id="2028" w:author="Vistor_24" w:date="2025-11-03T15:17:00Z">
              <w:r w:rsidRPr="00A300D1">
                <w:rPr>
                  <w:rFonts w:cs="Arial"/>
                  <w:sz w:val="20"/>
                </w:rPr>
                <w:t>8)</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392D6557" w14:textId="464E20C5" w:rsidR="003C54B7" w:rsidRPr="00A031D3" w:rsidRDefault="003C54B7" w:rsidP="00113F7E">
            <w:pPr>
              <w:spacing w:before="30" w:after="30"/>
              <w:jc w:val="center"/>
              <w:rPr>
                <w:ins w:id="2029" w:author="Vistor_24" w:date="2025-11-03T15:17:00Z"/>
                <w:sz w:val="20"/>
              </w:rPr>
            </w:pPr>
            <w:ins w:id="2030" w:author="Vistor_24" w:date="2025-11-03T15:17:00Z">
              <w:r w:rsidRPr="00A300D1">
                <w:rPr>
                  <w:rFonts w:cs="Arial"/>
                  <w:sz w:val="20"/>
                </w:rPr>
                <w:t>3</w:t>
              </w:r>
            </w:ins>
            <w:ins w:id="2031" w:author="Vistor_24" w:date="2025-11-03T15:24:00Z">
              <w:r w:rsidR="004C31A3">
                <w:rPr>
                  <w:rFonts w:cs="Arial"/>
                  <w:sz w:val="20"/>
                </w:rPr>
                <w:t>.</w:t>
              </w:r>
            </w:ins>
            <w:ins w:id="2032" w:author="Vistor_24" w:date="2025-11-03T15:17:00Z">
              <w:r w:rsidRPr="00A300D1">
                <w:rPr>
                  <w:rFonts w:cs="Arial"/>
                  <w:sz w:val="20"/>
                </w:rPr>
                <w:t>630 (30</w:t>
              </w:r>
            </w:ins>
            <w:ins w:id="2033" w:author="Vistor_24" w:date="2025-11-03T15:24:00Z">
              <w:r w:rsidR="004C31A3">
                <w:rPr>
                  <w:rFonts w:cs="Arial"/>
                  <w:sz w:val="20"/>
                </w:rPr>
                <w:t>,</w:t>
              </w:r>
            </w:ins>
            <w:ins w:id="2034" w:author="Vistor_24" w:date="2025-11-03T15:17:00Z">
              <w:r w:rsidRPr="00A300D1">
                <w:rPr>
                  <w:rFonts w:cs="Arial"/>
                  <w:sz w:val="20"/>
                </w:rPr>
                <w:t>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1D959126" w14:textId="21EAAE2A" w:rsidR="003C54B7" w:rsidRPr="00A031D3" w:rsidRDefault="003C54B7" w:rsidP="00113F7E">
            <w:pPr>
              <w:spacing w:before="30" w:after="30"/>
              <w:jc w:val="center"/>
              <w:rPr>
                <w:ins w:id="2035" w:author="Vistor_24" w:date="2025-11-03T15:17:00Z"/>
                <w:sz w:val="20"/>
              </w:rPr>
            </w:pPr>
            <w:ins w:id="2036" w:author="Vistor_24" w:date="2025-11-03T15:17:00Z">
              <w:r w:rsidRPr="00A300D1">
                <w:rPr>
                  <w:rFonts w:cs="Arial"/>
                  <w:sz w:val="20"/>
                </w:rPr>
                <w:t>1</w:t>
              </w:r>
            </w:ins>
            <w:ins w:id="2037" w:author="Vistor_24" w:date="2025-11-03T15:24:00Z">
              <w:r w:rsidR="004C31A3">
                <w:rPr>
                  <w:rFonts w:cs="Arial"/>
                  <w:sz w:val="20"/>
                </w:rPr>
                <w:t>.</w:t>
              </w:r>
            </w:ins>
            <w:ins w:id="2038" w:author="Vistor_24" w:date="2025-11-03T15:17:00Z">
              <w:r w:rsidRPr="00A300D1">
                <w:rPr>
                  <w:rFonts w:cs="Arial"/>
                  <w:sz w:val="20"/>
                </w:rPr>
                <w:t>710 (82</w:t>
              </w:r>
            </w:ins>
            <w:ins w:id="2039" w:author="Vistor_24" w:date="2025-11-03T15:24:00Z">
              <w:r w:rsidR="004C31A3">
                <w:rPr>
                  <w:rFonts w:cs="Arial"/>
                  <w:sz w:val="20"/>
                </w:rPr>
                <w:t>,</w:t>
              </w:r>
            </w:ins>
            <w:ins w:id="2040" w:author="Vistor_24" w:date="2025-11-03T15:17:00Z">
              <w:r w:rsidRPr="00A300D1">
                <w:rPr>
                  <w:rFonts w:cs="Arial"/>
                  <w:sz w:val="20"/>
                </w:rPr>
                <w:t>2)</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0DEE30C8" w14:textId="1EC8ADC1" w:rsidR="003C54B7" w:rsidRPr="00A031D3" w:rsidRDefault="003C54B7" w:rsidP="00113F7E">
            <w:pPr>
              <w:spacing w:before="30" w:after="30"/>
              <w:jc w:val="center"/>
              <w:rPr>
                <w:ins w:id="2041" w:author="Vistor_24" w:date="2025-11-03T15:17:00Z"/>
                <w:sz w:val="20"/>
              </w:rPr>
            </w:pPr>
            <w:ins w:id="2042" w:author="Vistor_24" w:date="2025-11-03T15:17:00Z">
              <w:r w:rsidRPr="00A300D1">
                <w:rPr>
                  <w:rFonts w:cs="Arial"/>
                  <w:sz w:val="20"/>
                </w:rPr>
                <w:t>1</w:t>
              </w:r>
            </w:ins>
            <w:ins w:id="2043" w:author="Vistor_24" w:date="2025-11-03T15:24:00Z">
              <w:r w:rsidR="004C31A3">
                <w:rPr>
                  <w:rFonts w:cs="Arial"/>
                  <w:sz w:val="20"/>
                </w:rPr>
                <w:t>,</w:t>
              </w:r>
            </w:ins>
            <w:ins w:id="2044" w:author="Vistor_24" w:date="2025-11-03T15:17:00Z">
              <w:r w:rsidRPr="00A300D1">
                <w:rPr>
                  <w:rFonts w:cs="Arial"/>
                  <w:sz w:val="20"/>
                </w:rPr>
                <w:t xml:space="preserve">50 </w:t>
              </w:r>
              <w:r w:rsidRPr="00A300D1">
                <w:rPr>
                  <w:rFonts w:cs="Arial"/>
                  <w:sz w:val="20"/>
                </w:rPr>
                <w:br/>
                <w:t>(1</w:t>
              </w:r>
            </w:ins>
            <w:ins w:id="2045" w:author="Vistor_24" w:date="2025-11-03T15:25:00Z">
              <w:r w:rsidR="004C31A3">
                <w:rPr>
                  <w:rFonts w:cs="Arial"/>
                  <w:sz w:val="20"/>
                </w:rPr>
                <w:t>,</w:t>
              </w:r>
            </w:ins>
            <w:ins w:id="2046" w:author="Vistor_24" w:date="2025-11-03T15:17:00Z">
              <w:r w:rsidRPr="00A300D1">
                <w:rPr>
                  <w:rFonts w:cs="Arial"/>
                  <w:sz w:val="20"/>
                </w:rPr>
                <w:t>25-1</w:t>
              </w:r>
            </w:ins>
            <w:ins w:id="2047" w:author="Vistor_24" w:date="2025-11-03T15:25:00Z">
              <w:r w:rsidR="004C31A3">
                <w:rPr>
                  <w:rFonts w:cs="Arial"/>
                  <w:sz w:val="20"/>
                </w:rPr>
                <w:t>,</w:t>
              </w:r>
            </w:ins>
            <w:ins w:id="2048" w:author="Vistor_24" w:date="2025-11-03T15:17:00Z">
              <w:r w:rsidRPr="00A300D1">
                <w:rPr>
                  <w:rFonts w:cs="Arial"/>
                  <w:sz w:val="20"/>
                </w:rPr>
                <w:t>77)</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05D21132" w14:textId="1B1026DD" w:rsidR="003C54B7" w:rsidRPr="00A031D3" w:rsidRDefault="003C54B7" w:rsidP="00113F7E">
            <w:pPr>
              <w:spacing w:before="30" w:after="30"/>
              <w:jc w:val="center"/>
              <w:rPr>
                <w:ins w:id="2049" w:author="Vistor_24" w:date="2025-11-03T15:17:00Z"/>
                <w:sz w:val="20"/>
              </w:rPr>
            </w:pPr>
            <w:ins w:id="2050" w:author="Vistor_24" w:date="2025-11-03T15:17:00Z">
              <w:r w:rsidRPr="00A300D1">
                <w:rPr>
                  <w:rFonts w:cs="Arial"/>
                  <w:sz w:val="20"/>
                </w:rPr>
                <w:t>2</w:t>
              </w:r>
            </w:ins>
            <w:ins w:id="2051" w:author="Vistor_24" w:date="2025-11-03T15:25:00Z">
              <w:r w:rsidR="004C31A3">
                <w:rPr>
                  <w:rFonts w:cs="Arial"/>
                  <w:sz w:val="20"/>
                </w:rPr>
                <w:t>,</w:t>
              </w:r>
            </w:ins>
            <w:ins w:id="2052" w:author="Vistor_24" w:date="2025-11-03T15:17:00Z">
              <w:r w:rsidRPr="00A300D1">
                <w:rPr>
                  <w:rFonts w:cs="Arial"/>
                  <w:sz w:val="20"/>
                </w:rPr>
                <w:t>56 (47</w:t>
              </w:r>
            </w:ins>
            <w:ins w:id="2053" w:author="Vistor_24" w:date="2025-11-03T15:25:00Z">
              <w:r w:rsidR="004C31A3">
                <w:rPr>
                  <w:rFonts w:cs="Arial"/>
                  <w:sz w:val="20"/>
                </w:rPr>
                <w:t>,</w:t>
              </w:r>
            </w:ins>
            <w:ins w:id="2054" w:author="Vistor_24" w:date="2025-11-03T15:17:00Z">
              <w:r w:rsidRPr="00A300D1">
                <w:rPr>
                  <w:rFonts w:cs="Arial"/>
                  <w:sz w:val="20"/>
                </w:rPr>
                <w:t>8)</w:t>
              </w:r>
            </w:ins>
          </w:p>
        </w:tc>
      </w:tr>
      <w:tr w:rsidR="009F6D9E" w:rsidRPr="00A031D3" w14:paraId="70D57A4C" w14:textId="77777777" w:rsidTr="00113F7E">
        <w:trPr>
          <w:trHeight w:val="164"/>
          <w:ins w:id="2055" w:author="Vistor_24" w:date="2025-11-03T15:17:00Z"/>
        </w:trPr>
        <w:tc>
          <w:tcPr>
            <w:tcW w:w="1158" w:type="dxa"/>
            <w:vMerge/>
            <w:tcBorders>
              <w:top w:val="single" w:sz="4" w:space="0" w:color="auto"/>
              <w:left w:val="single" w:sz="4" w:space="0" w:color="auto"/>
              <w:bottom w:val="single" w:sz="4" w:space="0" w:color="auto"/>
              <w:right w:val="single" w:sz="4" w:space="0" w:color="auto"/>
            </w:tcBorders>
            <w:vAlign w:val="center"/>
          </w:tcPr>
          <w:p w14:paraId="49C75988" w14:textId="77777777" w:rsidR="003C54B7" w:rsidRPr="00A031D3" w:rsidRDefault="003C54B7" w:rsidP="003C54B7">
            <w:pPr>
              <w:rPr>
                <w:ins w:id="2056" w:author="Vistor_24" w:date="2025-11-03T15:17:00Z"/>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FC29AA8" w14:textId="5AD51A0A" w:rsidR="003C54B7" w:rsidRPr="00A031D3" w:rsidRDefault="009F6D9E">
            <w:pPr>
              <w:spacing w:before="30" w:after="30"/>
              <w:jc w:val="center"/>
              <w:rPr>
                <w:ins w:id="2057" w:author="Vistor_24" w:date="2025-11-03T15:17:00Z"/>
                <w:sz w:val="20"/>
              </w:rPr>
              <w:pPrChange w:id="2058" w:author="Author">
                <w:pPr>
                  <w:spacing w:before="30" w:after="30" w:line="252" w:lineRule="auto"/>
                  <w:jc w:val="center"/>
                </w:pPr>
              </w:pPrChange>
            </w:pPr>
            <w:ins w:id="2059" w:author="Vistor_24" w:date="2025-11-03T15:28:00Z">
              <w:r>
                <w:rPr>
                  <w:sz w:val="20"/>
                </w:rPr>
                <w:t>Mixtúr</w:t>
              </w:r>
            </w:ins>
            <w:ins w:id="2060" w:author="Vistor_24" w:date="2025-11-03T15:35:00Z">
              <w:r w:rsidR="00780210">
                <w:rPr>
                  <w:sz w:val="20"/>
                </w:rPr>
                <w:t>u-duft</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67B42095" w14:textId="77777777" w:rsidR="003C54B7" w:rsidRPr="000A0E29" w:rsidRDefault="003C54B7">
            <w:pPr>
              <w:spacing w:before="30" w:after="30"/>
              <w:jc w:val="center"/>
              <w:rPr>
                <w:ins w:id="2061" w:author="Vistor_24" w:date="2025-11-03T15:17:00Z"/>
                <w:sz w:val="20"/>
                <w:vertAlign w:val="superscript"/>
              </w:rPr>
              <w:pPrChange w:id="2062" w:author="Author">
                <w:pPr>
                  <w:spacing w:before="30" w:after="30" w:line="252" w:lineRule="auto"/>
                  <w:jc w:val="center"/>
                </w:pPr>
              </w:pPrChange>
            </w:pPr>
            <w:ins w:id="2063" w:author="Vistor_24" w:date="2025-11-03T15:17:00Z">
              <w:r w:rsidRPr="00A300D1">
                <w:rPr>
                  <w:rFonts w:cs="Arial"/>
                  <w:sz w:val="20"/>
                </w:rPr>
                <w:t>6</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0452D038" w14:textId="00E0C1F0" w:rsidR="003C54B7" w:rsidRPr="00A031D3" w:rsidRDefault="003C54B7">
            <w:pPr>
              <w:spacing w:before="30" w:after="30"/>
              <w:jc w:val="center"/>
              <w:rPr>
                <w:ins w:id="2064" w:author="Vistor_24" w:date="2025-11-03T15:17:00Z"/>
                <w:sz w:val="20"/>
              </w:rPr>
              <w:pPrChange w:id="2065" w:author="Author">
                <w:pPr>
                  <w:spacing w:before="30" w:after="30" w:line="252" w:lineRule="auto"/>
                  <w:jc w:val="center"/>
                </w:pPr>
              </w:pPrChange>
            </w:pPr>
            <w:ins w:id="2066" w:author="Vistor_24" w:date="2025-11-03T15:17:00Z">
              <w:r w:rsidRPr="00A300D1">
                <w:rPr>
                  <w:rFonts w:cs="Arial"/>
                  <w:sz w:val="20"/>
                </w:rPr>
                <w:t>45</w:t>
              </w:r>
            </w:ins>
            <w:ins w:id="2067" w:author="Vistor_24" w:date="2025-11-03T15:25:00Z">
              <w:r w:rsidR="004C31A3">
                <w:rPr>
                  <w:rFonts w:cs="Arial"/>
                  <w:sz w:val="20"/>
                </w:rPr>
                <w:t>.</w:t>
              </w:r>
            </w:ins>
            <w:ins w:id="2068" w:author="Vistor_24" w:date="2025-11-03T15:17:00Z">
              <w:r w:rsidRPr="00A300D1">
                <w:rPr>
                  <w:rFonts w:cs="Arial"/>
                  <w:sz w:val="20"/>
                </w:rPr>
                <w:t>200 (30</w:t>
              </w:r>
            </w:ins>
            <w:ins w:id="2069" w:author="Vistor_24" w:date="2025-11-03T15:26:00Z">
              <w:r w:rsidR="003705A4">
                <w:rPr>
                  <w:rFonts w:cs="Arial"/>
                  <w:sz w:val="20"/>
                </w:rPr>
                <w:t>,</w:t>
              </w:r>
            </w:ins>
            <w:ins w:id="2070" w:author="Vistor_24" w:date="2025-11-03T15:17:00Z">
              <w:r w:rsidRPr="00A300D1">
                <w:rPr>
                  <w:rFonts w:cs="Arial"/>
                  <w:sz w:val="20"/>
                </w:rPr>
                <w:t>2)</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780AB0E2" w14:textId="15160F3B" w:rsidR="003C54B7" w:rsidRPr="00A031D3" w:rsidRDefault="003C54B7">
            <w:pPr>
              <w:spacing w:before="30" w:after="30"/>
              <w:jc w:val="center"/>
              <w:rPr>
                <w:ins w:id="2071" w:author="Vistor_24" w:date="2025-11-03T15:17:00Z"/>
                <w:sz w:val="20"/>
              </w:rPr>
              <w:pPrChange w:id="2072" w:author="Author">
                <w:pPr>
                  <w:spacing w:before="30" w:after="30" w:line="252" w:lineRule="auto"/>
                  <w:jc w:val="center"/>
                </w:pPr>
              </w:pPrChange>
            </w:pPr>
            <w:ins w:id="2073" w:author="Vistor_24" w:date="2025-11-03T15:17:00Z">
              <w:r w:rsidRPr="00A300D1">
                <w:rPr>
                  <w:rFonts w:cs="Arial"/>
                  <w:sz w:val="20"/>
                </w:rPr>
                <w:t>1</w:t>
              </w:r>
            </w:ins>
            <w:ins w:id="2074" w:author="Vistor_24" w:date="2025-11-03T15:25:00Z">
              <w:r w:rsidR="004625B2">
                <w:rPr>
                  <w:rFonts w:cs="Arial"/>
                  <w:sz w:val="20"/>
                </w:rPr>
                <w:t>.</w:t>
              </w:r>
            </w:ins>
            <w:ins w:id="2075" w:author="Vistor_24" w:date="2025-11-03T15:17:00Z">
              <w:r w:rsidRPr="00A300D1">
                <w:rPr>
                  <w:rFonts w:cs="Arial"/>
                  <w:sz w:val="20"/>
                </w:rPr>
                <w:t>880 (30</w:t>
              </w:r>
            </w:ins>
            <w:ins w:id="2076" w:author="Vistor_24" w:date="2025-11-03T15:26:00Z">
              <w:r w:rsidR="003705A4">
                <w:rPr>
                  <w:rFonts w:cs="Arial"/>
                  <w:sz w:val="20"/>
                </w:rPr>
                <w:t>,</w:t>
              </w:r>
            </w:ins>
            <w:ins w:id="2077" w:author="Vistor_24" w:date="2025-11-03T15:17:00Z">
              <w:r w:rsidRPr="00A300D1">
                <w:rPr>
                  <w:rFonts w:cs="Arial"/>
                  <w:sz w:val="20"/>
                </w:rPr>
                <w:t>2)</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4D30C550" w14:textId="06C3BD2E" w:rsidR="003C54B7" w:rsidRPr="00A031D3" w:rsidRDefault="003C54B7">
            <w:pPr>
              <w:spacing w:before="30" w:after="30"/>
              <w:jc w:val="center"/>
              <w:rPr>
                <w:ins w:id="2078" w:author="Vistor_24" w:date="2025-11-03T15:17:00Z"/>
                <w:sz w:val="20"/>
              </w:rPr>
              <w:pPrChange w:id="2079" w:author="Author">
                <w:pPr>
                  <w:spacing w:before="30" w:after="30" w:line="252" w:lineRule="auto"/>
                  <w:jc w:val="center"/>
                </w:pPr>
              </w:pPrChange>
            </w:pPr>
            <w:ins w:id="2080" w:author="Vistor_24" w:date="2025-11-03T15:17:00Z">
              <w:r w:rsidRPr="00A300D1">
                <w:rPr>
                  <w:rFonts w:cs="Arial"/>
                  <w:sz w:val="20"/>
                </w:rPr>
                <w:t>2</w:t>
              </w:r>
            </w:ins>
            <w:ins w:id="2081" w:author="Vistor_24" w:date="2025-11-03T15:25:00Z">
              <w:r w:rsidR="004625B2">
                <w:rPr>
                  <w:rFonts w:cs="Arial"/>
                  <w:sz w:val="20"/>
                </w:rPr>
                <w:t>.</w:t>
              </w:r>
            </w:ins>
            <w:ins w:id="2082" w:author="Vistor_24" w:date="2025-11-03T15:17:00Z">
              <w:r w:rsidRPr="00A300D1">
                <w:rPr>
                  <w:rFonts w:cs="Arial"/>
                  <w:sz w:val="20"/>
                </w:rPr>
                <w:t>220 (26</w:t>
              </w:r>
            </w:ins>
            <w:ins w:id="2083" w:author="Vistor_24" w:date="2025-11-03T15:26:00Z">
              <w:r w:rsidR="003705A4">
                <w:rPr>
                  <w:rFonts w:cs="Arial"/>
                  <w:sz w:val="20"/>
                </w:rPr>
                <w:t>,</w:t>
              </w:r>
            </w:ins>
            <w:ins w:id="2084" w:author="Vistor_24" w:date="2025-11-03T15:17:00Z">
              <w:r w:rsidRPr="00A300D1">
                <w:rPr>
                  <w:rFonts w:cs="Arial"/>
                  <w:sz w:val="20"/>
                </w:rPr>
                <w:t>5)</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630E679A" w14:textId="6A1DAFB5" w:rsidR="003C54B7" w:rsidRPr="00A031D3" w:rsidRDefault="003C54B7">
            <w:pPr>
              <w:spacing w:before="30" w:after="30"/>
              <w:jc w:val="center"/>
              <w:rPr>
                <w:ins w:id="2085" w:author="Vistor_24" w:date="2025-11-03T15:17:00Z"/>
                <w:sz w:val="20"/>
              </w:rPr>
              <w:pPrChange w:id="2086" w:author="Author">
                <w:pPr>
                  <w:spacing w:before="30" w:after="30" w:line="252" w:lineRule="auto"/>
                  <w:jc w:val="center"/>
                </w:pPr>
              </w:pPrChange>
            </w:pPr>
            <w:ins w:id="2087" w:author="Vistor_24" w:date="2025-11-03T15:17:00Z">
              <w:r w:rsidRPr="00A300D1">
                <w:rPr>
                  <w:rFonts w:cs="Arial"/>
                  <w:sz w:val="20"/>
                </w:rPr>
                <w:t>1</w:t>
              </w:r>
            </w:ins>
            <w:ins w:id="2088" w:author="Vistor_24" w:date="2025-11-03T15:25:00Z">
              <w:r w:rsidR="004625B2">
                <w:rPr>
                  <w:rFonts w:cs="Arial"/>
                  <w:sz w:val="20"/>
                </w:rPr>
                <w:t>.</w:t>
              </w:r>
            </w:ins>
            <w:ins w:id="2089" w:author="Vistor_24" w:date="2025-11-03T15:17:00Z">
              <w:r w:rsidRPr="00A300D1">
                <w:rPr>
                  <w:rFonts w:cs="Arial"/>
                  <w:sz w:val="20"/>
                </w:rPr>
                <w:t>370 (41</w:t>
              </w:r>
            </w:ins>
            <w:ins w:id="2090" w:author="Vistor_24" w:date="2025-11-03T15:26:00Z">
              <w:r w:rsidR="003705A4">
                <w:rPr>
                  <w:rFonts w:cs="Arial"/>
                  <w:sz w:val="20"/>
                </w:rPr>
                <w:t>,</w:t>
              </w:r>
            </w:ins>
            <w:ins w:id="2091" w:author="Vistor_24" w:date="2025-11-03T15:17:00Z">
              <w:r w:rsidRPr="00A300D1">
                <w:rPr>
                  <w:rFonts w:cs="Arial"/>
                  <w:sz w:val="20"/>
                </w:rPr>
                <w:t>8)</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3AA95B1C" w14:textId="5BE84B78" w:rsidR="003C54B7" w:rsidRPr="00A031D3" w:rsidRDefault="003C54B7">
            <w:pPr>
              <w:spacing w:before="30" w:after="30"/>
              <w:jc w:val="center"/>
              <w:rPr>
                <w:ins w:id="2092" w:author="Vistor_24" w:date="2025-11-03T15:17:00Z"/>
                <w:sz w:val="20"/>
              </w:rPr>
              <w:pPrChange w:id="2093" w:author="Author">
                <w:pPr>
                  <w:spacing w:before="30" w:after="30" w:line="252" w:lineRule="auto"/>
                  <w:jc w:val="center"/>
                </w:pPr>
              </w:pPrChange>
            </w:pPr>
            <w:ins w:id="2094" w:author="Vistor_24" w:date="2025-11-03T15:17:00Z">
              <w:r w:rsidRPr="00A300D1">
                <w:rPr>
                  <w:rFonts w:cs="Arial"/>
                  <w:sz w:val="20"/>
                </w:rPr>
                <w:t>7</w:t>
              </w:r>
            </w:ins>
            <w:ins w:id="2095" w:author="Vistor_24" w:date="2025-11-03T15:26:00Z">
              <w:r w:rsidR="003705A4">
                <w:rPr>
                  <w:rFonts w:cs="Arial"/>
                  <w:sz w:val="20"/>
                </w:rPr>
                <w:t>,</w:t>
              </w:r>
            </w:ins>
            <w:ins w:id="2096" w:author="Vistor_24" w:date="2025-11-03T15:17:00Z">
              <w:r w:rsidRPr="00A300D1">
                <w:rPr>
                  <w:rFonts w:cs="Arial"/>
                  <w:sz w:val="20"/>
                </w:rPr>
                <w:t xml:space="preserve">00 </w:t>
              </w:r>
              <w:r w:rsidRPr="00A300D1">
                <w:rPr>
                  <w:rFonts w:cs="Arial"/>
                  <w:sz w:val="20"/>
                </w:rPr>
                <w:br/>
                <w:t>(6</w:t>
              </w:r>
            </w:ins>
            <w:ins w:id="2097" w:author="Vistor_24" w:date="2025-11-03T15:26:00Z">
              <w:r w:rsidR="003705A4">
                <w:rPr>
                  <w:rFonts w:cs="Arial"/>
                  <w:sz w:val="20"/>
                </w:rPr>
                <w:t>,</w:t>
              </w:r>
            </w:ins>
            <w:ins w:id="2098" w:author="Vistor_24" w:date="2025-11-03T15:17:00Z">
              <w:r w:rsidRPr="00A300D1">
                <w:rPr>
                  <w:rFonts w:cs="Arial"/>
                  <w:sz w:val="20"/>
                </w:rPr>
                <w:t>40-7</w:t>
              </w:r>
            </w:ins>
            <w:ins w:id="2099" w:author="Vistor_24" w:date="2025-11-03T15:26:00Z">
              <w:r w:rsidR="003705A4">
                <w:rPr>
                  <w:rFonts w:cs="Arial"/>
                  <w:sz w:val="20"/>
                </w:rPr>
                <w:t>,</w:t>
              </w:r>
            </w:ins>
            <w:ins w:id="2100" w:author="Vistor_24" w:date="2025-11-03T15:17:00Z">
              <w:r w:rsidRPr="00A300D1">
                <w:rPr>
                  <w:rFonts w:cs="Arial"/>
                  <w:sz w:val="20"/>
                </w:rPr>
                <w:t>20)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0E1904B0" w14:textId="30436A2D" w:rsidR="003C54B7" w:rsidRPr="00A031D3" w:rsidRDefault="003C54B7">
            <w:pPr>
              <w:spacing w:before="30" w:after="30"/>
              <w:jc w:val="center"/>
              <w:rPr>
                <w:ins w:id="2101" w:author="Vistor_24" w:date="2025-11-03T15:17:00Z"/>
                <w:sz w:val="20"/>
              </w:rPr>
              <w:pPrChange w:id="2102" w:author="Author">
                <w:pPr>
                  <w:spacing w:before="30" w:after="30" w:line="252" w:lineRule="auto"/>
                  <w:jc w:val="center"/>
                </w:pPr>
              </w:pPrChange>
            </w:pPr>
            <w:ins w:id="2103" w:author="Vistor_24" w:date="2025-11-03T15:17:00Z">
              <w:r w:rsidRPr="00A300D1">
                <w:rPr>
                  <w:rFonts w:cs="Arial"/>
                  <w:sz w:val="20"/>
                </w:rPr>
                <w:t>3</w:t>
              </w:r>
            </w:ins>
            <w:ins w:id="2104" w:author="Vistor_24" w:date="2025-11-03T15:26:00Z">
              <w:r w:rsidR="003705A4">
                <w:rPr>
                  <w:rFonts w:cs="Arial"/>
                  <w:sz w:val="20"/>
                </w:rPr>
                <w:t>,</w:t>
              </w:r>
            </w:ins>
            <w:ins w:id="2105" w:author="Vistor_24" w:date="2025-11-03T15:17:00Z">
              <w:r w:rsidRPr="00A300D1">
                <w:rPr>
                  <w:rFonts w:cs="Arial"/>
                  <w:sz w:val="20"/>
                </w:rPr>
                <w:t>25 (34</w:t>
              </w:r>
            </w:ins>
            <w:ins w:id="2106" w:author="Vistor_24" w:date="2025-11-03T15:26:00Z">
              <w:r w:rsidR="003705A4">
                <w:rPr>
                  <w:rFonts w:cs="Arial"/>
                  <w:sz w:val="20"/>
                </w:rPr>
                <w:t>,</w:t>
              </w:r>
            </w:ins>
            <w:ins w:id="2107" w:author="Vistor_24" w:date="2025-11-03T15:17:00Z">
              <w:r w:rsidRPr="00A300D1">
                <w:rPr>
                  <w:rFonts w:cs="Arial"/>
                  <w:sz w:val="20"/>
                </w:rPr>
                <w:t>6)</w:t>
              </w:r>
            </w:ins>
          </w:p>
        </w:tc>
      </w:tr>
      <w:tr w:rsidR="009F6D9E" w:rsidRPr="00A031D3" w14:paraId="4CF48109" w14:textId="77777777" w:rsidTr="00113F7E">
        <w:trPr>
          <w:trHeight w:val="164"/>
          <w:ins w:id="2108" w:author="Vistor_24" w:date="2025-11-03T15:17: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C1B5D0" w14:textId="10901359" w:rsidR="003C54B7" w:rsidRPr="00A031D3" w:rsidRDefault="003C54B7" w:rsidP="00113F7E">
            <w:pPr>
              <w:spacing w:before="30" w:after="30"/>
              <w:rPr>
                <w:ins w:id="2109" w:author="Vistor_24" w:date="2025-11-03T15:17:00Z"/>
                <w:sz w:val="20"/>
              </w:rPr>
            </w:pPr>
            <w:ins w:id="2110" w:author="Vistor_24" w:date="2025-11-03T15:17:00Z">
              <w:r w:rsidRPr="00A300D1">
                <w:rPr>
                  <w:rFonts w:cs="Arial"/>
                  <w:sz w:val="20"/>
                </w:rPr>
                <w:t>12 t</w:t>
              </w:r>
            </w:ins>
            <w:ins w:id="2111" w:author="Vistor_24" w:date="2025-11-03T15:21:00Z">
              <w:r w:rsidR="006116D7">
                <w:rPr>
                  <w:rFonts w:cs="Arial"/>
                  <w:sz w:val="20"/>
                </w:rPr>
                <w:t>il</w:t>
              </w:r>
            </w:ins>
            <w:ins w:id="2112" w:author="Vistor_24" w:date="2025-11-03T15:17:00Z">
              <w:r w:rsidRPr="00A300D1">
                <w:rPr>
                  <w:rFonts w:cs="Arial"/>
                  <w:sz w:val="20"/>
                </w:rPr>
                <w:t xml:space="preserve"> &lt;</w:t>
              </w:r>
              <w:del w:id="2113" w:author="MSD2-is-RA" w:date="2025-11-07T14:07:00Z" w16du:dateUtc="2025-11-07T14:07:00Z">
                <w:r w:rsidDel="00AB4F73">
                  <w:rPr>
                    <w:rFonts w:cs="Arial"/>
                    <w:sz w:val="20"/>
                  </w:rPr>
                  <w:delText> </w:delText>
                </w:r>
              </w:del>
              <w:r w:rsidRPr="00A300D1">
                <w:rPr>
                  <w:rFonts w:cs="Arial"/>
                  <w:sz w:val="20"/>
                </w:rPr>
                <w:t>18 </w:t>
              </w:r>
            </w:ins>
            <w:ins w:id="2114" w:author="Vistor_24" w:date="2025-11-03T15:22:00Z">
              <w:r w:rsidR="006116D7">
                <w:rPr>
                  <w:rFonts w:cs="Arial"/>
                  <w:sz w:val="20"/>
                </w:rPr>
                <w:t>ára</w:t>
              </w:r>
            </w:ins>
            <w:ins w:id="2115" w:author="Vistor_24" w:date="2025-11-03T15:17:00Z">
              <w:r>
                <w:t xml:space="preserve"> </w:t>
              </w:r>
            </w:ins>
            <w:ins w:id="2116" w:author="Vistor_24" w:date="2025-11-03T15:22:00Z">
              <w:r w:rsidR="006116D7">
                <w:rPr>
                  <w:rFonts w:cs="Arial"/>
                  <w:sz w:val="20"/>
                </w:rPr>
                <w:t>og</w:t>
              </w:r>
            </w:ins>
            <w:ins w:id="2117" w:author="Vistor_24" w:date="2025-11-03T15:17:00Z">
              <w:r w:rsidRPr="00F62E7B">
                <w:rPr>
                  <w:rFonts w:cs="Arial"/>
                  <w:sz w:val="20"/>
                </w:rPr>
                <w:t xml:space="preserve"> &gt;</w:t>
              </w:r>
              <w:del w:id="2118" w:author="MSD2-is-RA" w:date="2025-11-07T14:07:00Z" w16du:dateUtc="2025-11-07T14:07:00Z">
                <w:r w:rsidRPr="00F62E7B" w:rsidDel="00AB4F73">
                  <w:rPr>
                    <w:rFonts w:cs="Arial"/>
                    <w:sz w:val="20"/>
                  </w:rPr>
                  <w:delText xml:space="preserve"> </w:delText>
                </w:r>
              </w:del>
              <w:r w:rsidRPr="00F62E7B">
                <w:rPr>
                  <w:rFonts w:cs="Arial"/>
                  <w:sz w:val="20"/>
                </w:rPr>
                <w:t>40</w:t>
              </w:r>
            </w:ins>
            <w:ins w:id="2119" w:author="Vistor_24" w:date="2025-11-03T15:22:00Z">
              <w:r w:rsidR="006116D7">
                <w:rPr>
                  <w:rFonts w:cs="Arial"/>
                  <w:sz w:val="20"/>
                </w:rPr>
                <w:t> </w:t>
              </w:r>
            </w:ins>
            <w:ins w:id="2120" w:author="Vistor_24" w:date="2025-11-03T15:17:00Z">
              <w:r w:rsidRPr="00F62E7B">
                <w:rPr>
                  <w:rFonts w:cs="Arial"/>
                  <w:sz w:val="20"/>
                </w:rPr>
                <w:t>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A68BE4F" w14:textId="20FCBC52" w:rsidR="003C54B7" w:rsidRPr="00A031D3" w:rsidRDefault="000B5580" w:rsidP="00113F7E">
            <w:pPr>
              <w:spacing w:before="30" w:after="30"/>
              <w:jc w:val="center"/>
              <w:rPr>
                <w:ins w:id="2121" w:author="Vistor_24" w:date="2025-11-03T15:17:00Z"/>
                <w:sz w:val="20"/>
              </w:rPr>
            </w:pPr>
            <w:ins w:id="2122" w:author="Vistor_24" w:date="2025-11-03T15:22:00Z">
              <w:r>
                <w:rPr>
                  <w:rFonts w:cs="Arial"/>
                  <w:sz w:val="20"/>
                </w:rPr>
                <w:t>Í bláæð</w:t>
              </w:r>
            </w:ins>
            <w:ins w:id="2123" w:author="Vistor_24" w:date="2025-11-03T15:17:00Z">
              <w:r w:rsidR="003C54B7" w:rsidRPr="00F80EB0">
                <w:rPr>
                  <w:rFonts w:cs="Arial"/>
                  <w:sz w:val="20"/>
                </w:rPr>
                <w:t xml:space="preserve"> </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2F59BD0F" w14:textId="77777777" w:rsidR="003C54B7" w:rsidRPr="00A031D3" w:rsidRDefault="003C54B7" w:rsidP="00113F7E">
            <w:pPr>
              <w:spacing w:before="30" w:after="30"/>
              <w:jc w:val="center"/>
              <w:rPr>
                <w:ins w:id="2124" w:author="Vistor_24" w:date="2025-11-03T15:17:00Z"/>
                <w:sz w:val="20"/>
              </w:rPr>
            </w:pPr>
            <w:ins w:id="2125" w:author="Vistor_24" w:date="2025-11-03T15:17:00Z">
              <w:r w:rsidRPr="00F80EB0">
                <w:rPr>
                  <w:rFonts w:cs="Arial"/>
                  <w:sz w:val="20"/>
                </w:rPr>
                <w:t>13</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20B6B28E" w14:textId="53B78822" w:rsidR="003C54B7" w:rsidRPr="00A031D3" w:rsidRDefault="003C54B7" w:rsidP="00113F7E">
            <w:pPr>
              <w:spacing w:before="30" w:after="30"/>
              <w:jc w:val="center"/>
              <w:rPr>
                <w:ins w:id="2126" w:author="Vistor_24" w:date="2025-11-03T15:17:00Z"/>
                <w:sz w:val="20"/>
              </w:rPr>
            </w:pPr>
            <w:ins w:id="2127" w:author="Vistor_24" w:date="2025-11-03T15:17:00Z">
              <w:r w:rsidRPr="00F80EB0">
                <w:rPr>
                  <w:rFonts w:cs="Arial"/>
                  <w:sz w:val="20"/>
                </w:rPr>
                <w:t>60</w:t>
              </w:r>
            </w:ins>
            <w:ins w:id="2128" w:author="Vistor_24" w:date="2025-11-03T15:25:00Z">
              <w:r w:rsidR="004625B2">
                <w:rPr>
                  <w:rFonts w:cs="Arial"/>
                  <w:sz w:val="20"/>
                </w:rPr>
                <w:t>.</w:t>
              </w:r>
            </w:ins>
            <w:ins w:id="2129" w:author="Vistor_24" w:date="2025-11-03T15:17:00Z">
              <w:r w:rsidRPr="00F80EB0">
                <w:rPr>
                  <w:rFonts w:cs="Arial"/>
                  <w:sz w:val="20"/>
                </w:rPr>
                <w:t>800 (35</w:t>
              </w:r>
            </w:ins>
            <w:ins w:id="2130" w:author="Vistor_24" w:date="2025-11-03T15:27:00Z">
              <w:r w:rsidR="003705A4">
                <w:rPr>
                  <w:rFonts w:cs="Arial"/>
                  <w:sz w:val="20"/>
                </w:rPr>
                <w:t>,</w:t>
              </w:r>
            </w:ins>
            <w:ins w:id="2131" w:author="Vistor_24" w:date="2025-11-03T15:17:00Z">
              <w:r w:rsidRPr="00F80EB0">
                <w:rPr>
                  <w:rFonts w:cs="Arial"/>
                  <w:sz w:val="20"/>
                </w:rPr>
                <w:t>6)</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1BECBDB7" w14:textId="274E42C1" w:rsidR="003C54B7" w:rsidRPr="00A031D3" w:rsidRDefault="003C54B7" w:rsidP="00113F7E">
            <w:pPr>
              <w:spacing w:before="30" w:after="30"/>
              <w:jc w:val="center"/>
              <w:rPr>
                <w:ins w:id="2132" w:author="Vistor_24" w:date="2025-11-03T15:17:00Z"/>
                <w:sz w:val="20"/>
              </w:rPr>
            </w:pPr>
            <w:ins w:id="2133" w:author="Vistor_24" w:date="2025-11-03T15:17:00Z">
              <w:r w:rsidRPr="00F80EB0">
                <w:rPr>
                  <w:rFonts w:cs="Arial"/>
                  <w:sz w:val="20"/>
                </w:rPr>
                <w:t>2</w:t>
              </w:r>
            </w:ins>
            <w:ins w:id="2134" w:author="Vistor_24" w:date="2025-11-03T15:25:00Z">
              <w:r w:rsidR="004625B2">
                <w:rPr>
                  <w:rFonts w:cs="Arial"/>
                  <w:sz w:val="20"/>
                </w:rPr>
                <w:t>.</w:t>
              </w:r>
            </w:ins>
            <w:ins w:id="2135" w:author="Vistor_24" w:date="2025-11-03T15:17:00Z">
              <w:r w:rsidRPr="00F80EB0">
                <w:rPr>
                  <w:rFonts w:cs="Arial"/>
                  <w:sz w:val="20"/>
                </w:rPr>
                <w:t>530 (35</w:t>
              </w:r>
            </w:ins>
            <w:ins w:id="2136" w:author="Vistor_24" w:date="2025-11-03T15:27:00Z">
              <w:r w:rsidR="003705A4">
                <w:rPr>
                  <w:rFonts w:cs="Arial"/>
                  <w:sz w:val="20"/>
                </w:rPr>
                <w:t>,</w:t>
              </w:r>
            </w:ins>
            <w:ins w:id="2137" w:author="Vistor_24" w:date="2025-11-03T15:17:00Z">
              <w:r w:rsidRPr="00F80EB0">
                <w:rPr>
                  <w:rFonts w:cs="Arial"/>
                  <w:sz w:val="20"/>
                </w:rPr>
                <w:t>6)</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6436DDEF" w14:textId="370283B6" w:rsidR="003C54B7" w:rsidRPr="00A031D3" w:rsidRDefault="003C54B7" w:rsidP="00113F7E">
            <w:pPr>
              <w:spacing w:before="30" w:after="30"/>
              <w:jc w:val="center"/>
              <w:rPr>
                <w:ins w:id="2138" w:author="Vistor_24" w:date="2025-11-03T15:17:00Z"/>
                <w:sz w:val="20"/>
              </w:rPr>
            </w:pPr>
            <w:ins w:id="2139" w:author="Vistor_24" w:date="2025-11-03T15:17:00Z">
              <w:r w:rsidRPr="00F80EB0">
                <w:rPr>
                  <w:rFonts w:cs="Arial"/>
                  <w:sz w:val="20"/>
                </w:rPr>
                <w:t>3</w:t>
              </w:r>
            </w:ins>
            <w:ins w:id="2140" w:author="Vistor_24" w:date="2025-11-03T15:25:00Z">
              <w:r w:rsidR="004625B2">
                <w:rPr>
                  <w:rFonts w:cs="Arial"/>
                  <w:sz w:val="20"/>
                </w:rPr>
                <w:t>.</w:t>
              </w:r>
            </w:ins>
            <w:ins w:id="2141" w:author="Vistor_24" w:date="2025-11-03T15:17:00Z">
              <w:r w:rsidRPr="00F80EB0">
                <w:rPr>
                  <w:rFonts w:cs="Arial"/>
                  <w:sz w:val="20"/>
                </w:rPr>
                <w:t>510 (26</w:t>
              </w:r>
            </w:ins>
            <w:ins w:id="2142" w:author="Vistor_24" w:date="2025-11-03T15:27:00Z">
              <w:r w:rsidR="003705A4">
                <w:rPr>
                  <w:rFonts w:cs="Arial"/>
                  <w:sz w:val="20"/>
                </w:rPr>
                <w:t>,</w:t>
              </w:r>
            </w:ins>
            <w:ins w:id="2143" w:author="Vistor_24" w:date="2025-11-03T15:17:00Z">
              <w:r w:rsidRPr="00F80EB0">
                <w:rPr>
                  <w:rFonts w:cs="Arial"/>
                  <w:sz w:val="20"/>
                </w:rPr>
                <w:t>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27ED0C77" w14:textId="5AA46920" w:rsidR="003C54B7" w:rsidRPr="00A031D3" w:rsidRDefault="003C54B7" w:rsidP="00113F7E">
            <w:pPr>
              <w:spacing w:before="30" w:after="30"/>
              <w:jc w:val="center"/>
              <w:rPr>
                <w:ins w:id="2144" w:author="Vistor_24" w:date="2025-11-03T15:17:00Z"/>
                <w:sz w:val="20"/>
              </w:rPr>
            </w:pPr>
            <w:ins w:id="2145" w:author="Vistor_24" w:date="2025-11-03T15:17:00Z">
              <w:r w:rsidRPr="00F80EB0">
                <w:rPr>
                  <w:rFonts w:cs="Arial"/>
                  <w:sz w:val="20"/>
                </w:rPr>
                <w:t>1</w:t>
              </w:r>
            </w:ins>
            <w:ins w:id="2146" w:author="Vistor_24" w:date="2025-11-03T15:25:00Z">
              <w:r w:rsidR="004625B2">
                <w:rPr>
                  <w:rFonts w:cs="Arial"/>
                  <w:sz w:val="20"/>
                </w:rPr>
                <w:t>.</w:t>
              </w:r>
            </w:ins>
            <w:ins w:id="2147" w:author="Vistor_24" w:date="2025-11-03T15:17:00Z">
              <w:r w:rsidRPr="00F80EB0">
                <w:rPr>
                  <w:rFonts w:cs="Arial"/>
                  <w:sz w:val="20"/>
                </w:rPr>
                <w:t>740 (48</w:t>
              </w:r>
            </w:ins>
            <w:ins w:id="2148" w:author="Vistor_24" w:date="2025-11-03T15:27:00Z">
              <w:r w:rsidR="003705A4">
                <w:rPr>
                  <w:rFonts w:cs="Arial"/>
                  <w:sz w:val="20"/>
                </w:rPr>
                <w:t>,</w:t>
              </w:r>
            </w:ins>
            <w:ins w:id="2149" w:author="Vistor_24" w:date="2025-11-03T15:17:00Z">
              <w:r w:rsidRPr="00F80EB0">
                <w:rPr>
                  <w:rFonts w:cs="Arial"/>
                  <w:sz w:val="20"/>
                </w:rPr>
                <w:t>5)</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4C04079F" w14:textId="62ACF50E" w:rsidR="003C54B7" w:rsidRPr="00A031D3" w:rsidRDefault="003C54B7" w:rsidP="00113F7E">
            <w:pPr>
              <w:spacing w:before="30" w:after="30"/>
              <w:jc w:val="center"/>
              <w:rPr>
                <w:ins w:id="2150" w:author="Vistor_24" w:date="2025-11-03T15:17:00Z"/>
                <w:sz w:val="20"/>
              </w:rPr>
            </w:pPr>
            <w:ins w:id="2151" w:author="Vistor_24" w:date="2025-11-03T15:17:00Z">
              <w:r w:rsidRPr="00F80EB0">
                <w:rPr>
                  <w:rFonts w:cs="Arial"/>
                  <w:sz w:val="20"/>
                </w:rPr>
                <w:t>1</w:t>
              </w:r>
            </w:ins>
            <w:ins w:id="2152" w:author="Vistor_24" w:date="2025-11-03T15:26:00Z">
              <w:r w:rsidR="003705A4">
                <w:rPr>
                  <w:rFonts w:cs="Arial"/>
                  <w:sz w:val="20"/>
                </w:rPr>
                <w:t>,</w:t>
              </w:r>
            </w:ins>
            <w:ins w:id="2153" w:author="Vistor_24" w:date="2025-11-03T15:17:00Z">
              <w:r w:rsidRPr="00F80EB0">
                <w:rPr>
                  <w:rFonts w:cs="Arial"/>
                  <w:sz w:val="20"/>
                </w:rPr>
                <w:t xml:space="preserve">50 </w:t>
              </w:r>
              <w:r w:rsidRPr="00F80EB0">
                <w:rPr>
                  <w:rFonts w:cs="Arial"/>
                  <w:sz w:val="20"/>
                </w:rPr>
                <w:br/>
                <w:t>(1</w:t>
              </w:r>
            </w:ins>
            <w:ins w:id="2154" w:author="Vistor_24" w:date="2025-11-03T15:26:00Z">
              <w:r w:rsidR="003705A4">
                <w:rPr>
                  <w:rFonts w:cs="Arial"/>
                  <w:sz w:val="20"/>
                </w:rPr>
                <w:t>,</w:t>
              </w:r>
            </w:ins>
            <w:ins w:id="2155" w:author="Vistor_24" w:date="2025-11-03T15:17:00Z">
              <w:r w:rsidRPr="00F80EB0">
                <w:rPr>
                  <w:rFonts w:cs="Arial"/>
                  <w:sz w:val="20"/>
                </w:rPr>
                <w:t>30-1</w:t>
              </w:r>
            </w:ins>
            <w:ins w:id="2156" w:author="Vistor_24" w:date="2025-11-03T15:26:00Z">
              <w:r w:rsidR="003705A4">
                <w:rPr>
                  <w:rFonts w:cs="Arial"/>
                  <w:sz w:val="20"/>
                </w:rPr>
                <w:t>,</w:t>
              </w:r>
            </w:ins>
            <w:ins w:id="2157" w:author="Vistor_24" w:date="2025-11-03T15:17:00Z">
              <w:r w:rsidRPr="00F80EB0">
                <w:rPr>
                  <w:rFonts w:cs="Arial"/>
                  <w:sz w:val="20"/>
                </w:rPr>
                <w:t>63)</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51A54929" w14:textId="6E71A244" w:rsidR="003C54B7" w:rsidRPr="00A031D3" w:rsidRDefault="003C54B7" w:rsidP="00113F7E">
            <w:pPr>
              <w:spacing w:before="30" w:after="30"/>
              <w:jc w:val="center"/>
              <w:rPr>
                <w:ins w:id="2158" w:author="Vistor_24" w:date="2025-11-03T15:17:00Z"/>
                <w:sz w:val="20"/>
              </w:rPr>
            </w:pPr>
            <w:ins w:id="2159" w:author="Vistor_24" w:date="2025-11-03T15:17:00Z">
              <w:r w:rsidRPr="00F80EB0">
                <w:rPr>
                  <w:rFonts w:cs="Arial"/>
                  <w:sz w:val="20"/>
                </w:rPr>
                <w:t>4</w:t>
              </w:r>
            </w:ins>
            <w:ins w:id="2160" w:author="Vistor_24" w:date="2025-11-03T15:26:00Z">
              <w:r w:rsidR="003705A4">
                <w:rPr>
                  <w:rFonts w:cs="Arial"/>
                  <w:sz w:val="20"/>
                </w:rPr>
                <w:t>,</w:t>
              </w:r>
            </w:ins>
            <w:ins w:id="2161" w:author="Vistor_24" w:date="2025-11-03T15:17:00Z">
              <w:r w:rsidRPr="00F80EB0">
                <w:rPr>
                  <w:rFonts w:cs="Arial"/>
                  <w:sz w:val="20"/>
                </w:rPr>
                <w:t>41 (41</w:t>
              </w:r>
            </w:ins>
            <w:ins w:id="2162" w:author="Vistor_24" w:date="2025-11-03T15:26:00Z">
              <w:r w:rsidR="003705A4">
                <w:rPr>
                  <w:rFonts w:cs="Arial"/>
                  <w:sz w:val="20"/>
                </w:rPr>
                <w:t>,</w:t>
              </w:r>
            </w:ins>
            <w:ins w:id="2163" w:author="Vistor_24" w:date="2025-11-03T15:17:00Z">
              <w:r w:rsidRPr="00F80EB0">
                <w:rPr>
                  <w:rFonts w:cs="Arial"/>
                  <w:sz w:val="20"/>
                </w:rPr>
                <w:t>8)</w:t>
              </w:r>
            </w:ins>
          </w:p>
        </w:tc>
      </w:tr>
      <w:tr w:rsidR="009F6D9E" w:rsidRPr="00A031D3" w14:paraId="1E6042BA" w14:textId="77777777" w:rsidTr="00113F7E">
        <w:trPr>
          <w:trHeight w:val="164"/>
          <w:ins w:id="2164" w:author="Vistor_24" w:date="2025-11-03T15:17:00Z"/>
        </w:trPr>
        <w:tc>
          <w:tcPr>
            <w:tcW w:w="1158" w:type="dxa"/>
            <w:vMerge/>
            <w:tcBorders>
              <w:top w:val="single" w:sz="4" w:space="0" w:color="auto"/>
              <w:left w:val="single" w:sz="4" w:space="0" w:color="auto"/>
              <w:bottom w:val="single" w:sz="4" w:space="0" w:color="auto"/>
              <w:right w:val="single" w:sz="4" w:space="0" w:color="auto"/>
            </w:tcBorders>
            <w:vAlign w:val="center"/>
          </w:tcPr>
          <w:p w14:paraId="5B0719A0" w14:textId="77777777" w:rsidR="003C54B7" w:rsidRPr="00A031D3" w:rsidRDefault="003C54B7" w:rsidP="003C54B7">
            <w:pPr>
              <w:rPr>
                <w:ins w:id="2165" w:author="Vistor_24" w:date="2025-11-03T15:17:00Z"/>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A6EE36C" w14:textId="1F32436D" w:rsidR="003C54B7" w:rsidRPr="00A031D3" w:rsidRDefault="003C54B7">
            <w:pPr>
              <w:spacing w:before="30" w:after="30"/>
              <w:jc w:val="center"/>
              <w:rPr>
                <w:ins w:id="2166" w:author="Vistor_24" w:date="2025-11-03T15:17:00Z"/>
                <w:sz w:val="20"/>
              </w:rPr>
              <w:pPrChange w:id="2167" w:author="Author">
                <w:pPr>
                  <w:spacing w:before="30" w:after="30" w:line="252" w:lineRule="auto"/>
                  <w:jc w:val="center"/>
                </w:pPr>
              </w:pPrChange>
            </w:pPr>
            <w:ins w:id="2168" w:author="Vistor_24" w:date="2025-11-03T15:17:00Z">
              <w:r w:rsidRPr="00A300D1">
                <w:rPr>
                  <w:rFonts w:cs="Arial"/>
                  <w:sz w:val="20"/>
                </w:rPr>
                <w:t>Ta</w:t>
              </w:r>
            </w:ins>
            <w:ins w:id="2169" w:author="Vistor_24" w:date="2025-11-03T15:22:00Z">
              <w:r w:rsidR="000B5580">
                <w:rPr>
                  <w:rFonts w:cs="Arial"/>
                  <w:sz w:val="20"/>
                </w:rPr>
                <w:t>fla</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4B1766F9" w14:textId="77777777" w:rsidR="003C54B7" w:rsidRPr="00A031D3" w:rsidRDefault="003C54B7">
            <w:pPr>
              <w:spacing w:before="30" w:after="30"/>
              <w:jc w:val="center"/>
              <w:rPr>
                <w:ins w:id="2170" w:author="Vistor_24" w:date="2025-11-03T15:17:00Z"/>
                <w:sz w:val="20"/>
              </w:rPr>
              <w:pPrChange w:id="2171" w:author="Author">
                <w:pPr>
                  <w:spacing w:before="30" w:after="30" w:line="252" w:lineRule="auto"/>
                  <w:jc w:val="center"/>
                </w:pPr>
              </w:pPrChange>
            </w:pPr>
            <w:ins w:id="2172" w:author="Vistor_24" w:date="2025-11-03T15:17:00Z">
              <w:r w:rsidRPr="00A300D1">
                <w:rPr>
                  <w:rFonts w:cs="Arial"/>
                  <w:sz w:val="20"/>
                </w:rPr>
                <w:t>10</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5BD635E6" w14:textId="2710C821" w:rsidR="003C54B7" w:rsidRPr="00A031D3" w:rsidRDefault="003C54B7">
            <w:pPr>
              <w:spacing w:before="30" w:after="30"/>
              <w:jc w:val="center"/>
              <w:rPr>
                <w:ins w:id="2173" w:author="Vistor_24" w:date="2025-11-03T15:17:00Z"/>
                <w:sz w:val="20"/>
              </w:rPr>
              <w:pPrChange w:id="2174" w:author="Author">
                <w:pPr>
                  <w:spacing w:before="30" w:after="30" w:line="252" w:lineRule="auto"/>
                  <w:jc w:val="center"/>
                </w:pPr>
              </w:pPrChange>
            </w:pPr>
            <w:ins w:id="2175" w:author="Vistor_24" w:date="2025-11-03T15:17:00Z">
              <w:r w:rsidRPr="00A300D1">
                <w:rPr>
                  <w:rFonts w:cs="Arial"/>
                  <w:sz w:val="20"/>
                </w:rPr>
                <w:t>47</w:t>
              </w:r>
            </w:ins>
            <w:ins w:id="2176" w:author="Vistor_24" w:date="2025-11-03T15:25:00Z">
              <w:r w:rsidR="004625B2">
                <w:rPr>
                  <w:rFonts w:cs="Arial"/>
                  <w:sz w:val="20"/>
                </w:rPr>
                <w:t>.</w:t>
              </w:r>
            </w:ins>
            <w:ins w:id="2177" w:author="Vistor_24" w:date="2025-11-03T15:17:00Z">
              <w:r w:rsidRPr="00A300D1">
                <w:rPr>
                  <w:rFonts w:cs="Arial"/>
                  <w:sz w:val="20"/>
                </w:rPr>
                <w:t>800 (52</w:t>
              </w:r>
            </w:ins>
            <w:ins w:id="2178" w:author="Vistor_24" w:date="2025-11-03T15:27:00Z">
              <w:r w:rsidR="00F11C5C">
                <w:rPr>
                  <w:rFonts w:cs="Arial"/>
                  <w:sz w:val="20"/>
                </w:rPr>
                <w:t>,</w:t>
              </w:r>
            </w:ins>
            <w:ins w:id="2179" w:author="Vistor_24" w:date="2025-11-03T15:17:00Z">
              <w:r w:rsidRPr="00A300D1">
                <w:rPr>
                  <w:rFonts w:cs="Arial"/>
                  <w:sz w:val="20"/>
                </w:rPr>
                <w:t>7)</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43DE916B" w14:textId="728C458D" w:rsidR="003C54B7" w:rsidRPr="00A031D3" w:rsidRDefault="003C54B7">
            <w:pPr>
              <w:spacing w:before="30" w:after="30"/>
              <w:jc w:val="center"/>
              <w:rPr>
                <w:ins w:id="2180" w:author="Vistor_24" w:date="2025-11-03T15:17:00Z"/>
                <w:sz w:val="20"/>
              </w:rPr>
              <w:pPrChange w:id="2181" w:author="Author">
                <w:pPr>
                  <w:spacing w:before="30" w:after="30" w:line="252" w:lineRule="auto"/>
                  <w:jc w:val="center"/>
                </w:pPr>
              </w:pPrChange>
            </w:pPr>
            <w:ins w:id="2182" w:author="Vistor_24" w:date="2025-11-03T15:17:00Z">
              <w:r w:rsidRPr="00A300D1">
                <w:rPr>
                  <w:rFonts w:cs="Arial"/>
                  <w:sz w:val="20"/>
                </w:rPr>
                <w:t>1</w:t>
              </w:r>
            </w:ins>
            <w:ins w:id="2183" w:author="Vistor_24" w:date="2025-11-03T15:26:00Z">
              <w:r w:rsidR="004625B2">
                <w:rPr>
                  <w:rFonts w:cs="Arial"/>
                  <w:sz w:val="20"/>
                </w:rPr>
                <w:t>.</w:t>
              </w:r>
            </w:ins>
            <w:ins w:id="2184" w:author="Vistor_24" w:date="2025-11-03T15:17:00Z">
              <w:r w:rsidRPr="00A300D1">
                <w:rPr>
                  <w:rFonts w:cs="Arial"/>
                  <w:sz w:val="20"/>
                </w:rPr>
                <w:t>990 (52</w:t>
              </w:r>
            </w:ins>
            <w:ins w:id="2185" w:author="Vistor_24" w:date="2025-11-03T15:27:00Z">
              <w:r w:rsidR="00F11C5C">
                <w:rPr>
                  <w:rFonts w:cs="Arial"/>
                  <w:sz w:val="20"/>
                </w:rPr>
                <w:t>,</w:t>
              </w:r>
            </w:ins>
            <w:ins w:id="2186" w:author="Vistor_24" w:date="2025-11-03T15:17:00Z">
              <w:r w:rsidRPr="00A300D1">
                <w:rPr>
                  <w:rFonts w:cs="Arial"/>
                  <w:sz w:val="20"/>
                </w:rPr>
                <w:t>7)</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4C7DA00B" w14:textId="332CF49F" w:rsidR="003C54B7" w:rsidRPr="00A031D3" w:rsidRDefault="003C54B7">
            <w:pPr>
              <w:spacing w:before="30" w:after="30"/>
              <w:jc w:val="center"/>
              <w:rPr>
                <w:ins w:id="2187" w:author="Vistor_24" w:date="2025-11-03T15:17:00Z"/>
                <w:sz w:val="20"/>
              </w:rPr>
              <w:pPrChange w:id="2188" w:author="Author">
                <w:pPr>
                  <w:spacing w:before="30" w:after="30" w:line="252" w:lineRule="auto"/>
                  <w:jc w:val="center"/>
                </w:pPr>
              </w:pPrChange>
            </w:pPr>
            <w:ins w:id="2189" w:author="Vistor_24" w:date="2025-11-03T15:17:00Z">
              <w:r w:rsidRPr="00A300D1">
                <w:rPr>
                  <w:rFonts w:cs="Arial"/>
                  <w:sz w:val="20"/>
                </w:rPr>
                <w:t>2</w:t>
              </w:r>
            </w:ins>
            <w:ins w:id="2190" w:author="Vistor_24" w:date="2025-11-03T15:26:00Z">
              <w:r w:rsidR="004625B2">
                <w:rPr>
                  <w:rFonts w:cs="Arial"/>
                  <w:sz w:val="20"/>
                </w:rPr>
                <w:t>.</w:t>
              </w:r>
            </w:ins>
            <w:ins w:id="2191" w:author="Vistor_24" w:date="2025-11-03T15:17:00Z">
              <w:r w:rsidRPr="00A300D1">
                <w:rPr>
                  <w:rFonts w:cs="Arial"/>
                  <w:sz w:val="20"/>
                </w:rPr>
                <w:t>250 (48</w:t>
              </w:r>
            </w:ins>
            <w:ins w:id="2192" w:author="Vistor_24" w:date="2025-11-03T15:27:00Z">
              <w:r w:rsidR="00F11C5C">
                <w:rPr>
                  <w:rFonts w:cs="Arial"/>
                  <w:sz w:val="20"/>
                </w:rPr>
                <w:t>,</w:t>
              </w:r>
            </w:ins>
            <w:ins w:id="2193" w:author="Vistor_24" w:date="2025-11-03T15:17:00Z">
              <w:r w:rsidRPr="00A300D1">
                <w:rPr>
                  <w:rFonts w:cs="Arial"/>
                  <w:sz w:val="20"/>
                </w:rPr>
                <w:t>3)</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0A71AE99" w14:textId="6C7A16A1" w:rsidR="003C54B7" w:rsidRPr="00A031D3" w:rsidRDefault="003C54B7">
            <w:pPr>
              <w:spacing w:before="30" w:after="30"/>
              <w:jc w:val="center"/>
              <w:rPr>
                <w:ins w:id="2194" w:author="Vistor_24" w:date="2025-11-03T15:17:00Z"/>
                <w:sz w:val="20"/>
              </w:rPr>
              <w:pPrChange w:id="2195" w:author="Author">
                <w:pPr>
                  <w:spacing w:before="30" w:after="30" w:line="252" w:lineRule="auto"/>
                  <w:jc w:val="center"/>
                </w:pPr>
              </w:pPrChange>
            </w:pPr>
            <w:ins w:id="2196" w:author="Vistor_24" w:date="2025-11-03T15:17:00Z">
              <w:r w:rsidRPr="00A300D1">
                <w:rPr>
                  <w:rFonts w:cs="Arial"/>
                  <w:sz w:val="20"/>
                </w:rPr>
                <w:t>1</w:t>
              </w:r>
            </w:ins>
            <w:ins w:id="2197" w:author="Vistor_24" w:date="2025-11-03T15:26:00Z">
              <w:r w:rsidR="003705A4">
                <w:rPr>
                  <w:rFonts w:cs="Arial"/>
                  <w:sz w:val="20"/>
                </w:rPr>
                <w:t>.</w:t>
              </w:r>
            </w:ins>
            <w:ins w:id="2198" w:author="Vistor_24" w:date="2025-11-03T15:17:00Z">
              <w:r w:rsidRPr="00A300D1">
                <w:rPr>
                  <w:rFonts w:cs="Arial"/>
                  <w:sz w:val="20"/>
                </w:rPr>
                <w:t>580 (62</w:t>
              </w:r>
            </w:ins>
            <w:ins w:id="2199" w:author="Vistor_24" w:date="2025-11-03T15:27:00Z">
              <w:r w:rsidR="00F11C5C">
                <w:rPr>
                  <w:rFonts w:cs="Arial"/>
                  <w:sz w:val="20"/>
                </w:rPr>
                <w:t>,</w:t>
              </w:r>
            </w:ins>
            <w:ins w:id="2200" w:author="Vistor_24" w:date="2025-11-03T15:17:00Z">
              <w:r w:rsidRPr="00A300D1">
                <w:rPr>
                  <w:rFonts w:cs="Arial"/>
                  <w:sz w:val="20"/>
                </w:rPr>
                <w:t>6)</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4643ECF0" w14:textId="046EDD63" w:rsidR="003C54B7" w:rsidRPr="00A031D3" w:rsidRDefault="003C54B7">
            <w:pPr>
              <w:spacing w:before="30" w:after="30"/>
              <w:jc w:val="center"/>
              <w:rPr>
                <w:ins w:id="2201" w:author="Vistor_24" w:date="2025-11-03T15:17:00Z"/>
                <w:sz w:val="20"/>
              </w:rPr>
              <w:pPrChange w:id="2202" w:author="Author">
                <w:pPr>
                  <w:spacing w:before="30" w:after="30" w:line="252" w:lineRule="auto"/>
                  <w:jc w:val="center"/>
                </w:pPr>
              </w:pPrChange>
            </w:pPr>
            <w:ins w:id="2203" w:author="Vistor_24" w:date="2025-11-03T15:17:00Z">
              <w:r w:rsidRPr="00A300D1">
                <w:rPr>
                  <w:rFonts w:cs="Arial"/>
                  <w:sz w:val="20"/>
                </w:rPr>
                <w:t>7</w:t>
              </w:r>
            </w:ins>
            <w:ins w:id="2204" w:author="Vistor_24" w:date="2025-11-03T15:27:00Z">
              <w:r w:rsidR="00F11C5C">
                <w:rPr>
                  <w:rFonts w:cs="Arial"/>
                  <w:sz w:val="20"/>
                </w:rPr>
                <w:t>,</w:t>
              </w:r>
            </w:ins>
            <w:ins w:id="2205" w:author="Vistor_24" w:date="2025-11-03T15:17:00Z">
              <w:r w:rsidRPr="00A300D1">
                <w:rPr>
                  <w:rFonts w:cs="Arial"/>
                  <w:sz w:val="20"/>
                </w:rPr>
                <w:t xml:space="preserve">15 </w:t>
              </w:r>
              <w:r w:rsidRPr="00A300D1">
                <w:rPr>
                  <w:rFonts w:cs="Arial"/>
                  <w:sz w:val="20"/>
                </w:rPr>
                <w:br/>
                <w:t>(6</w:t>
              </w:r>
            </w:ins>
            <w:ins w:id="2206" w:author="Vistor_24" w:date="2025-11-03T15:27:00Z">
              <w:r w:rsidR="00F11C5C">
                <w:rPr>
                  <w:rFonts w:cs="Arial"/>
                  <w:sz w:val="20"/>
                </w:rPr>
                <w:t>,</w:t>
              </w:r>
            </w:ins>
            <w:ins w:id="2207" w:author="Vistor_24" w:date="2025-11-03T15:17:00Z">
              <w:r w:rsidRPr="00A300D1">
                <w:rPr>
                  <w:rFonts w:cs="Arial"/>
                  <w:sz w:val="20"/>
                </w:rPr>
                <w:t>70-7</w:t>
              </w:r>
            </w:ins>
            <w:ins w:id="2208" w:author="Vistor_24" w:date="2025-11-03T15:27:00Z">
              <w:r w:rsidR="00F11C5C">
                <w:rPr>
                  <w:rFonts w:cs="Arial"/>
                  <w:sz w:val="20"/>
                </w:rPr>
                <w:t>,</w:t>
              </w:r>
            </w:ins>
            <w:ins w:id="2209" w:author="Vistor_24" w:date="2025-11-03T15:17:00Z">
              <w:r w:rsidRPr="00A300D1">
                <w:rPr>
                  <w:rFonts w:cs="Arial"/>
                  <w:sz w:val="20"/>
                </w:rPr>
                <w:t>30)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36E5865C" w14:textId="16D5ABED" w:rsidR="003C54B7" w:rsidRPr="00A031D3" w:rsidRDefault="003C54B7">
            <w:pPr>
              <w:spacing w:before="30" w:after="30"/>
              <w:jc w:val="center"/>
              <w:rPr>
                <w:ins w:id="2210" w:author="Vistor_24" w:date="2025-11-03T15:17:00Z"/>
                <w:sz w:val="20"/>
              </w:rPr>
              <w:pPrChange w:id="2211" w:author="Author">
                <w:pPr>
                  <w:spacing w:before="30" w:after="30" w:line="252" w:lineRule="auto"/>
                  <w:jc w:val="center"/>
                </w:pPr>
              </w:pPrChange>
            </w:pPr>
            <w:ins w:id="2212" w:author="Vistor_24" w:date="2025-11-03T15:17:00Z">
              <w:r w:rsidRPr="00A300D1">
                <w:rPr>
                  <w:rFonts w:cs="Arial"/>
                  <w:sz w:val="20"/>
                </w:rPr>
                <w:t>6</w:t>
              </w:r>
            </w:ins>
            <w:ins w:id="2213" w:author="Vistor_24" w:date="2025-11-03T15:27:00Z">
              <w:r w:rsidR="00F11C5C">
                <w:rPr>
                  <w:rFonts w:cs="Arial"/>
                  <w:sz w:val="20"/>
                </w:rPr>
                <w:t>,</w:t>
              </w:r>
            </w:ins>
            <w:ins w:id="2214" w:author="Vistor_24" w:date="2025-11-03T15:17:00Z">
              <w:r w:rsidRPr="00A300D1">
                <w:rPr>
                  <w:rFonts w:cs="Arial"/>
                  <w:sz w:val="20"/>
                </w:rPr>
                <w:t>27 (52</w:t>
              </w:r>
            </w:ins>
            <w:ins w:id="2215" w:author="Vistor_24" w:date="2025-11-03T15:27:00Z">
              <w:r w:rsidR="00F11C5C">
                <w:rPr>
                  <w:rFonts w:cs="Arial"/>
                  <w:sz w:val="20"/>
                </w:rPr>
                <w:t>,</w:t>
              </w:r>
            </w:ins>
            <w:ins w:id="2216" w:author="Vistor_24" w:date="2025-11-03T15:17:00Z">
              <w:r w:rsidRPr="00A300D1">
                <w:rPr>
                  <w:rFonts w:cs="Arial"/>
                  <w:sz w:val="20"/>
                </w:rPr>
                <w:t>7)</w:t>
              </w:r>
            </w:ins>
          </w:p>
        </w:tc>
      </w:tr>
      <w:tr w:rsidR="003C54B7" w:rsidRPr="00AB0A30" w14:paraId="3EA31A07" w14:textId="77777777" w:rsidTr="00113F7E">
        <w:trPr>
          <w:trHeight w:val="164"/>
          <w:ins w:id="2217" w:author="Vistor_24" w:date="2025-11-03T15:17:00Z"/>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CA219" w14:textId="400ACA8C" w:rsidR="003C54B7" w:rsidRPr="0046744E" w:rsidRDefault="00431538" w:rsidP="00113F7E">
            <w:pPr>
              <w:keepNext/>
              <w:rPr>
                <w:ins w:id="2218" w:author="Vistor_24" w:date="2025-11-03T15:17:00Z"/>
                <w:sz w:val="18"/>
                <w:szCs w:val="18"/>
                <w:rPrChange w:id="2219" w:author="Author">
                  <w:rPr>
                    <w:ins w:id="2220" w:author="Vistor_24" w:date="2025-11-03T15:17:00Z"/>
                    <w:sz w:val="20"/>
                  </w:rPr>
                </w:rPrChange>
              </w:rPr>
            </w:pPr>
            <w:ins w:id="2221" w:author="Vistor_24" w:date="2025-11-03T15:27:00Z">
              <w:r>
                <w:rPr>
                  <w:sz w:val="18"/>
                  <w:szCs w:val="18"/>
                </w:rPr>
                <w:t>Í bláæð</w:t>
              </w:r>
            </w:ins>
            <w:ins w:id="2222" w:author="Vistor_24" w:date="2025-11-03T15:17:00Z">
              <w:r w:rsidR="003C54B7" w:rsidRPr="0046744E">
                <w:rPr>
                  <w:sz w:val="18"/>
                  <w:szCs w:val="18"/>
                  <w:rPrChange w:id="2223" w:author="Author">
                    <w:rPr>
                      <w:sz w:val="20"/>
                    </w:rPr>
                  </w:rPrChange>
                </w:rPr>
                <w:t xml:space="preserve"> = posa</w:t>
              </w:r>
            </w:ins>
            <w:ins w:id="2224" w:author="Vistor_24" w:date="2025-11-03T15:28:00Z">
              <w:r>
                <w:rPr>
                  <w:sz w:val="18"/>
                  <w:szCs w:val="18"/>
                </w:rPr>
                <w:t>kónazól innrennslisþykkni, lausn</w:t>
              </w:r>
            </w:ins>
            <w:ins w:id="2225" w:author="Vistor_24" w:date="2025-11-03T15:17:00Z">
              <w:r w:rsidR="003C54B7" w:rsidRPr="0046744E">
                <w:rPr>
                  <w:sz w:val="18"/>
                  <w:szCs w:val="18"/>
                  <w:rPrChange w:id="2226" w:author="Author">
                    <w:rPr>
                      <w:sz w:val="20"/>
                    </w:rPr>
                  </w:rPrChange>
                </w:rPr>
                <w:t xml:space="preserve">; </w:t>
              </w:r>
            </w:ins>
            <w:ins w:id="2227" w:author="Vistor_24" w:date="2025-11-03T15:28:00Z">
              <w:r w:rsidR="009F6D9E">
                <w:rPr>
                  <w:sz w:val="18"/>
                  <w:szCs w:val="18"/>
                </w:rPr>
                <w:t>Mixtúr</w:t>
              </w:r>
            </w:ins>
            <w:ins w:id="2228" w:author="Vistor_24" w:date="2025-11-03T15:35:00Z">
              <w:r w:rsidR="00780210">
                <w:rPr>
                  <w:sz w:val="18"/>
                  <w:szCs w:val="18"/>
                </w:rPr>
                <w:t>uduft</w:t>
              </w:r>
            </w:ins>
            <w:ins w:id="2229" w:author="Vistor_24" w:date="2025-11-03T15:17:00Z">
              <w:r w:rsidR="003C54B7" w:rsidRPr="0046744E">
                <w:rPr>
                  <w:sz w:val="18"/>
                  <w:szCs w:val="18"/>
                  <w:rPrChange w:id="2230" w:author="Author">
                    <w:rPr>
                      <w:sz w:val="20"/>
                    </w:rPr>
                  </w:rPrChange>
                </w:rPr>
                <w:t xml:space="preserve"> = posa</w:t>
              </w:r>
            </w:ins>
            <w:ins w:id="2231" w:author="Vistor_24" w:date="2025-11-03T15:28:00Z">
              <w:r w:rsidR="009F6D9E">
                <w:rPr>
                  <w:sz w:val="18"/>
                  <w:szCs w:val="18"/>
                </w:rPr>
                <w:t xml:space="preserve">kónazól </w:t>
              </w:r>
            </w:ins>
            <w:ins w:id="2232" w:author="Vistor_24" w:date="2025-11-03T15:29:00Z">
              <w:r w:rsidR="009F6D9E">
                <w:rPr>
                  <w:sz w:val="18"/>
                  <w:szCs w:val="18"/>
                </w:rPr>
                <w:t xml:space="preserve">í lyfjaforminu </w:t>
              </w:r>
            </w:ins>
            <w:ins w:id="2233" w:author="Vistor_24" w:date="2025-11-03T15:28:00Z">
              <w:r w:rsidR="009F6D9E">
                <w:rPr>
                  <w:sz w:val="18"/>
                  <w:szCs w:val="18"/>
                </w:rPr>
                <w:t>magasýruþolið duf</w:t>
              </w:r>
            </w:ins>
            <w:ins w:id="2234" w:author="Vistor_24" w:date="2025-11-03T15:29:00Z">
              <w:r w:rsidR="009F6D9E">
                <w:rPr>
                  <w:sz w:val="18"/>
                  <w:szCs w:val="18"/>
                </w:rPr>
                <w:t>t og leysir fyrir mixtúru, dreifu</w:t>
              </w:r>
            </w:ins>
            <w:ins w:id="2235" w:author="Vistor_24" w:date="2025-11-03T15:17:00Z">
              <w:r w:rsidR="003C54B7" w:rsidRPr="0046744E">
                <w:rPr>
                  <w:sz w:val="18"/>
                  <w:szCs w:val="18"/>
                  <w:rPrChange w:id="2236" w:author="Author">
                    <w:rPr>
                      <w:sz w:val="20"/>
                    </w:rPr>
                  </w:rPrChange>
                </w:rPr>
                <w:t>; Ta</w:t>
              </w:r>
            </w:ins>
            <w:ins w:id="2237" w:author="Vistor_24" w:date="2025-11-03T15:29:00Z">
              <w:r w:rsidR="003271BD">
                <w:rPr>
                  <w:sz w:val="18"/>
                  <w:szCs w:val="18"/>
                </w:rPr>
                <w:t>fla</w:t>
              </w:r>
            </w:ins>
            <w:ins w:id="2238" w:author="Vistor_24" w:date="2025-11-03T15:17:00Z">
              <w:r w:rsidR="003C54B7" w:rsidRPr="0046744E">
                <w:rPr>
                  <w:sz w:val="18"/>
                  <w:szCs w:val="18"/>
                  <w:rPrChange w:id="2239" w:author="Author">
                    <w:rPr>
                      <w:sz w:val="20"/>
                    </w:rPr>
                  </w:rPrChange>
                </w:rPr>
                <w:t xml:space="preserve"> = posa</w:t>
              </w:r>
            </w:ins>
            <w:ins w:id="2240" w:author="Vistor_24" w:date="2025-11-03T15:29:00Z">
              <w:r w:rsidR="003271BD">
                <w:rPr>
                  <w:sz w:val="18"/>
                  <w:szCs w:val="18"/>
                </w:rPr>
                <w:t>kónazól magas</w:t>
              </w:r>
            </w:ins>
            <w:ins w:id="2241" w:author="Vistor_24" w:date="2025-11-03T15:30:00Z">
              <w:r w:rsidR="003271BD">
                <w:rPr>
                  <w:sz w:val="18"/>
                  <w:szCs w:val="18"/>
                </w:rPr>
                <w:t>ýruþolnar töflur</w:t>
              </w:r>
            </w:ins>
            <w:ins w:id="2242" w:author="Vistor_24" w:date="2025-11-03T15:17:00Z">
              <w:r w:rsidR="003C54B7" w:rsidRPr="0046744E">
                <w:rPr>
                  <w:sz w:val="18"/>
                  <w:szCs w:val="18"/>
                  <w:rPrChange w:id="2243" w:author="Author">
                    <w:rPr>
                      <w:sz w:val="20"/>
                    </w:rPr>
                  </w:rPrChange>
                </w:rPr>
                <w:t>; AUC</w:t>
              </w:r>
              <w:r w:rsidR="003C54B7" w:rsidRPr="0046744E">
                <w:rPr>
                  <w:sz w:val="18"/>
                  <w:szCs w:val="18"/>
                  <w:vertAlign w:val="subscript"/>
                  <w:rPrChange w:id="2244" w:author="Author">
                    <w:rPr>
                      <w:sz w:val="20"/>
                      <w:vertAlign w:val="subscript"/>
                    </w:rPr>
                  </w:rPrChange>
                </w:rPr>
                <w:t xml:space="preserve">0-24 </w:t>
              </w:r>
            </w:ins>
            <w:ins w:id="2245" w:author="Vistor_24" w:date="2025-11-03T15:30:00Z">
              <w:r w:rsidR="003271BD">
                <w:rPr>
                  <w:sz w:val="18"/>
                  <w:szCs w:val="18"/>
                  <w:vertAlign w:val="subscript"/>
                </w:rPr>
                <w:t>klst.</w:t>
              </w:r>
            </w:ins>
            <w:ins w:id="2246" w:author="Vistor_24" w:date="2025-11-03T15:17:00Z">
              <w:r w:rsidR="003C54B7" w:rsidRPr="0046744E">
                <w:rPr>
                  <w:sz w:val="18"/>
                  <w:szCs w:val="18"/>
                  <w:rPrChange w:id="2247" w:author="Author">
                    <w:rPr>
                      <w:sz w:val="20"/>
                    </w:rPr>
                  </w:rPrChange>
                </w:rPr>
                <w:t xml:space="preserve"> = </w:t>
              </w:r>
            </w:ins>
            <w:ins w:id="2248" w:author="Vistor_24" w:date="2025-11-03T15:30:00Z">
              <w:r w:rsidR="003271BD">
                <w:rPr>
                  <w:sz w:val="18"/>
                  <w:szCs w:val="18"/>
                </w:rPr>
                <w:t xml:space="preserve">Flatarmál undir </w:t>
              </w:r>
            </w:ins>
            <w:ins w:id="2249" w:author="Vistor_24" w:date="2025-11-03T15:34:00Z">
              <w:r w:rsidR="00CD4F73">
                <w:rPr>
                  <w:sz w:val="18"/>
                  <w:szCs w:val="18"/>
                </w:rPr>
                <w:t>tím</w:t>
              </w:r>
              <w:r w:rsidR="00917D10">
                <w:rPr>
                  <w:sz w:val="18"/>
                  <w:szCs w:val="18"/>
                </w:rPr>
                <w:t>aferli fyrir plasma</w:t>
              </w:r>
            </w:ins>
            <w:ins w:id="2250" w:author="Vistor_24" w:date="2025-11-03T15:30:00Z">
              <w:r w:rsidR="003271BD">
                <w:rPr>
                  <w:sz w:val="18"/>
                  <w:szCs w:val="18"/>
                </w:rPr>
                <w:t>þéttni</w:t>
              </w:r>
            </w:ins>
            <w:ins w:id="2251" w:author="Vistor_24" w:date="2025-11-03T15:31:00Z">
              <w:r w:rsidR="009C1D7A">
                <w:rPr>
                  <w:sz w:val="18"/>
                  <w:szCs w:val="18"/>
                </w:rPr>
                <w:t xml:space="preserve"> frá tímanum núll til 24 klst.</w:t>
              </w:r>
            </w:ins>
            <w:ins w:id="2252" w:author="Vistor_24" w:date="2025-11-03T15:17:00Z">
              <w:r w:rsidR="003C54B7" w:rsidRPr="0046744E">
                <w:rPr>
                  <w:sz w:val="18"/>
                  <w:szCs w:val="18"/>
                  <w:rPrChange w:id="2253" w:author="Author">
                    <w:rPr>
                      <w:sz w:val="20"/>
                    </w:rPr>
                  </w:rPrChange>
                </w:rPr>
                <w:t>; C</w:t>
              </w:r>
              <w:r w:rsidR="003C54B7" w:rsidRPr="0046744E">
                <w:rPr>
                  <w:sz w:val="18"/>
                  <w:szCs w:val="18"/>
                  <w:vertAlign w:val="subscript"/>
                  <w:rPrChange w:id="2254" w:author="Author">
                    <w:rPr>
                      <w:sz w:val="20"/>
                      <w:vertAlign w:val="subscript"/>
                    </w:rPr>
                  </w:rPrChange>
                </w:rPr>
                <w:t>avg</w:t>
              </w:r>
              <w:r w:rsidR="003C54B7" w:rsidRPr="0046744E">
                <w:rPr>
                  <w:sz w:val="18"/>
                  <w:szCs w:val="18"/>
                  <w:rPrChange w:id="2255" w:author="Author">
                    <w:rPr>
                      <w:sz w:val="20"/>
                    </w:rPr>
                  </w:rPrChange>
                </w:rPr>
                <w:t xml:space="preserve"> = </w:t>
              </w:r>
            </w:ins>
            <w:ins w:id="2256" w:author="Vistor_24" w:date="2025-11-03T15:38:00Z">
              <w:r w:rsidR="00404A9D">
                <w:rPr>
                  <w:sz w:val="18"/>
                  <w:szCs w:val="18"/>
                </w:rPr>
                <w:t>meðal</w:t>
              </w:r>
            </w:ins>
            <w:ins w:id="2257" w:author="Vistor_24" w:date="2025-11-03T15:36:00Z">
              <w:r w:rsidR="00044FD7">
                <w:rPr>
                  <w:sz w:val="18"/>
                  <w:szCs w:val="18"/>
                </w:rPr>
                <w:t>þéttni á tím</w:t>
              </w:r>
            </w:ins>
            <w:ins w:id="2258" w:author="Vistor_24" w:date="2025-11-03T15:37:00Z">
              <w:r w:rsidR="00044FD7">
                <w:rPr>
                  <w:sz w:val="18"/>
                  <w:szCs w:val="18"/>
                </w:rPr>
                <w:t xml:space="preserve">a </w:t>
              </w:r>
            </w:ins>
            <w:ins w:id="2259" w:author="Vistor_24" w:date="2025-11-03T15:17:00Z">
              <w:r w:rsidR="003C54B7" w:rsidRPr="0046744E">
                <w:rPr>
                  <w:sz w:val="18"/>
                  <w:szCs w:val="18"/>
                  <w:rPrChange w:id="2260" w:author="Author">
                    <w:rPr>
                      <w:sz w:val="20"/>
                    </w:rPr>
                  </w:rPrChange>
                </w:rPr>
                <w:t>(</w:t>
              </w:r>
            </w:ins>
            <w:ins w:id="2261" w:author="Vistor_24" w:date="2025-11-03T15:37:00Z">
              <w:r w:rsidR="00D77664">
                <w:rPr>
                  <w:sz w:val="18"/>
                  <w:szCs w:val="18"/>
                </w:rPr>
                <w:t>t.d.</w:t>
              </w:r>
            </w:ins>
            <w:ins w:id="2262" w:author="Vistor_24" w:date="2025-11-03T15:17:00Z">
              <w:r w:rsidR="003C54B7" w:rsidRPr="0046744E">
                <w:rPr>
                  <w:sz w:val="18"/>
                  <w:szCs w:val="18"/>
                  <w:rPrChange w:id="2263" w:author="Author">
                    <w:rPr>
                      <w:sz w:val="20"/>
                    </w:rPr>
                  </w:rPrChange>
                </w:rPr>
                <w:t>, AUC</w:t>
              </w:r>
              <w:r w:rsidR="003C54B7" w:rsidRPr="0046744E">
                <w:rPr>
                  <w:sz w:val="18"/>
                  <w:szCs w:val="18"/>
                  <w:vertAlign w:val="subscript"/>
                  <w:rPrChange w:id="2264" w:author="Author">
                    <w:rPr>
                      <w:sz w:val="20"/>
                      <w:vertAlign w:val="subscript"/>
                    </w:rPr>
                  </w:rPrChange>
                </w:rPr>
                <w:t>0-24 </w:t>
              </w:r>
            </w:ins>
            <w:ins w:id="2265" w:author="Vistor_24" w:date="2025-11-03T15:37:00Z">
              <w:r w:rsidR="00D77664">
                <w:rPr>
                  <w:sz w:val="18"/>
                  <w:szCs w:val="18"/>
                  <w:vertAlign w:val="subscript"/>
                </w:rPr>
                <w:t>klst.</w:t>
              </w:r>
            </w:ins>
            <w:ins w:id="2266" w:author="Vistor_24" w:date="2025-11-03T15:17:00Z">
              <w:r w:rsidR="003C54B7" w:rsidRPr="0046744E">
                <w:rPr>
                  <w:sz w:val="18"/>
                  <w:szCs w:val="18"/>
                  <w:rPrChange w:id="2267" w:author="Author">
                    <w:rPr>
                      <w:sz w:val="20"/>
                    </w:rPr>
                  </w:rPrChange>
                </w:rPr>
                <w:t>/24</w:t>
              </w:r>
              <w:r w:rsidR="003C54B7">
                <w:rPr>
                  <w:sz w:val="18"/>
                  <w:szCs w:val="18"/>
                </w:rPr>
                <w:t> </w:t>
              </w:r>
            </w:ins>
            <w:ins w:id="2268" w:author="Vistor_24" w:date="2025-11-03T15:38:00Z">
              <w:r w:rsidR="00D77664">
                <w:rPr>
                  <w:sz w:val="18"/>
                  <w:szCs w:val="18"/>
                </w:rPr>
                <w:t>klst.</w:t>
              </w:r>
            </w:ins>
            <w:ins w:id="2269" w:author="Vistor_24" w:date="2025-11-03T15:17:00Z">
              <w:r w:rsidR="003C54B7" w:rsidRPr="0046744E">
                <w:rPr>
                  <w:sz w:val="18"/>
                  <w:szCs w:val="18"/>
                  <w:rPrChange w:id="2270" w:author="Author">
                    <w:rPr>
                      <w:sz w:val="20"/>
                    </w:rPr>
                  </w:rPrChange>
                </w:rPr>
                <w:t>); C</w:t>
              </w:r>
              <w:r w:rsidR="003C54B7" w:rsidRPr="0046744E">
                <w:rPr>
                  <w:sz w:val="18"/>
                  <w:szCs w:val="18"/>
                  <w:vertAlign w:val="subscript"/>
                  <w:rPrChange w:id="2271" w:author="Author">
                    <w:rPr>
                      <w:sz w:val="20"/>
                      <w:vertAlign w:val="subscript"/>
                    </w:rPr>
                  </w:rPrChange>
                </w:rPr>
                <w:t>max</w:t>
              </w:r>
              <w:r w:rsidR="003C54B7" w:rsidRPr="0046744E">
                <w:rPr>
                  <w:sz w:val="18"/>
                  <w:szCs w:val="18"/>
                  <w:rPrChange w:id="2272" w:author="Author">
                    <w:rPr>
                      <w:sz w:val="20"/>
                    </w:rPr>
                  </w:rPrChange>
                </w:rPr>
                <w:t xml:space="preserve"> = </w:t>
              </w:r>
            </w:ins>
            <w:ins w:id="2273" w:author="Vistor_24" w:date="2025-11-03T15:39:00Z">
              <w:r w:rsidR="00B407DA">
                <w:rPr>
                  <w:sz w:val="18"/>
                  <w:szCs w:val="18"/>
                </w:rPr>
                <w:t>hámarksþéttni</w:t>
              </w:r>
            </w:ins>
            <w:ins w:id="2274" w:author="Vistor_24" w:date="2025-11-03T15:17:00Z">
              <w:r w:rsidR="003C54B7" w:rsidRPr="0046744E">
                <w:rPr>
                  <w:sz w:val="18"/>
                  <w:szCs w:val="18"/>
                  <w:rPrChange w:id="2275" w:author="Author">
                    <w:rPr>
                      <w:sz w:val="20"/>
                    </w:rPr>
                  </w:rPrChange>
                </w:rPr>
                <w:t>; C</w:t>
              </w:r>
              <w:r w:rsidR="003C54B7" w:rsidRPr="0046744E">
                <w:rPr>
                  <w:sz w:val="18"/>
                  <w:szCs w:val="18"/>
                  <w:vertAlign w:val="subscript"/>
                  <w:rPrChange w:id="2276" w:author="Author">
                    <w:rPr>
                      <w:sz w:val="20"/>
                      <w:vertAlign w:val="subscript"/>
                    </w:rPr>
                  </w:rPrChange>
                </w:rPr>
                <w:t>min</w:t>
              </w:r>
              <w:r w:rsidR="003C54B7" w:rsidRPr="0046744E">
                <w:rPr>
                  <w:sz w:val="18"/>
                  <w:szCs w:val="18"/>
                  <w:rPrChange w:id="2277" w:author="Author">
                    <w:rPr>
                      <w:sz w:val="20"/>
                    </w:rPr>
                  </w:rPrChange>
                </w:rPr>
                <w:t xml:space="preserve"> = </w:t>
              </w:r>
            </w:ins>
            <w:ins w:id="2278" w:author="Vistor_24" w:date="2025-11-03T15:39:00Z">
              <w:r w:rsidR="00B407DA">
                <w:rPr>
                  <w:sz w:val="18"/>
                  <w:szCs w:val="18"/>
                </w:rPr>
                <w:t>lágmarksplasmaþ</w:t>
              </w:r>
            </w:ins>
            <w:ins w:id="2279" w:author="Vistor_24" w:date="2025-11-03T15:40:00Z">
              <w:r w:rsidR="00B407DA">
                <w:rPr>
                  <w:sz w:val="18"/>
                  <w:szCs w:val="18"/>
                </w:rPr>
                <w:t>é</w:t>
              </w:r>
            </w:ins>
            <w:ins w:id="2280" w:author="Vistor_24" w:date="2025-11-03T15:39:00Z">
              <w:r w:rsidR="00B407DA">
                <w:rPr>
                  <w:sz w:val="18"/>
                  <w:szCs w:val="18"/>
                </w:rPr>
                <w:t>ttni</w:t>
              </w:r>
            </w:ins>
            <w:ins w:id="2281" w:author="Vistor_24" w:date="2025-11-03T15:17:00Z">
              <w:r w:rsidR="003C54B7" w:rsidRPr="0046744E">
                <w:rPr>
                  <w:sz w:val="18"/>
                  <w:szCs w:val="18"/>
                  <w:rPrChange w:id="2282" w:author="Author">
                    <w:rPr>
                      <w:sz w:val="20"/>
                    </w:rPr>
                  </w:rPrChange>
                </w:rPr>
                <w:t>; T</w:t>
              </w:r>
              <w:r w:rsidR="003C54B7" w:rsidRPr="0046744E">
                <w:rPr>
                  <w:sz w:val="18"/>
                  <w:szCs w:val="18"/>
                  <w:vertAlign w:val="subscript"/>
                  <w:rPrChange w:id="2283" w:author="Author">
                    <w:rPr>
                      <w:sz w:val="20"/>
                      <w:vertAlign w:val="subscript"/>
                    </w:rPr>
                  </w:rPrChange>
                </w:rPr>
                <w:t>max</w:t>
              </w:r>
              <w:r w:rsidR="003C54B7" w:rsidRPr="0046744E">
                <w:rPr>
                  <w:sz w:val="18"/>
                  <w:szCs w:val="18"/>
                  <w:rPrChange w:id="2284" w:author="Author">
                    <w:rPr>
                      <w:sz w:val="20"/>
                    </w:rPr>
                  </w:rPrChange>
                </w:rPr>
                <w:t xml:space="preserve"> = </w:t>
              </w:r>
            </w:ins>
            <w:ins w:id="2285" w:author="Vistor_24" w:date="2025-11-03T15:40:00Z">
              <w:r w:rsidR="00B407DA">
                <w:rPr>
                  <w:sz w:val="18"/>
                  <w:szCs w:val="18"/>
                </w:rPr>
                <w:t>tími þar til hámarksþéttni náðist</w:t>
              </w:r>
            </w:ins>
            <w:ins w:id="2286" w:author="Vistor_24" w:date="2025-11-03T15:17:00Z">
              <w:r w:rsidR="003C54B7" w:rsidRPr="0046744E">
                <w:rPr>
                  <w:sz w:val="18"/>
                  <w:szCs w:val="18"/>
                  <w:rPrChange w:id="2287" w:author="Author">
                    <w:rPr>
                      <w:sz w:val="20"/>
                    </w:rPr>
                  </w:rPrChange>
                </w:rPr>
                <w:t xml:space="preserve">; CL /F = </w:t>
              </w:r>
            </w:ins>
            <w:ins w:id="2288" w:author="Vistor_24" w:date="2025-11-05T13:07:00Z">
              <w:r w:rsidR="000E000F">
                <w:rPr>
                  <w:sz w:val="18"/>
                  <w:szCs w:val="18"/>
                </w:rPr>
                <w:t>heildarú</w:t>
              </w:r>
            </w:ins>
            <w:ins w:id="2289" w:author="MSD5-is-RA_ling rev" w:date="2026-02-16T19:07:00Z" w16du:dateUtc="2026-02-16T19:07:00Z">
              <w:r w:rsidR="005F0575">
                <w:rPr>
                  <w:sz w:val="18"/>
                  <w:szCs w:val="18"/>
                </w:rPr>
                <w:t>t</w:t>
              </w:r>
            </w:ins>
            <w:ins w:id="2290" w:author="Vistor_24" w:date="2025-11-05T13:07:00Z">
              <w:del w:id="2291" w:author="MSD5-is-RA_ling rev" w:date="2026-02-16T19:07:00Z" w16du:dateUtc="2026-02-16T19:07:00Z">
                <w:r w:rsidR="000E000F" w:rsidDel="005F0575">
                  <w:rPr>
                    <w:sz w:val="18"/>
                    <w:szCs w:val="18"/>
                  </w:rPr>
                  <w:delText>r</w:delText>
                </w:r>
              </w:del>
              <w:r w:rsidR="000E000F">
                <w:rPr>
                  <w:sz w:val="18"/>
                  <w:szCs w:val="18"/>
                </w:rPr>
                <w:t>hreinsun úr líkamanum.</w:t>
              </w:r>
            </w:ins>
          </w:p>
          <w:p w14:paraId="2A1392B1" w14:textId="51096F69" w:rsidR="003C54B7" w:rsidRPr="0046744E" w:rsidRDefault="003C54B7" w:rsidP="00113F7E">
            <w:pPr>
              <w:keepNext/>
              <w:rPr>
                <w:ins w:id="2292" w:author="Vistor_24" w:date="2025-11-03T15:17:00Z"/>
                <w:sz w:val="18"/>
                <w:szCs w:val="18"/>
                <w:rPrChange w:id="2293" w:author="Author">
                  <w:rPr>
                    <w:ins w:id="2294" w:author="Vistor_24" w:date="2025-11-03T15:17:00Z"/>
                    <w:sz w:val="20"/>
                  </w:rPr>
                </w:rPrChange>
              </w:rPr>
            </w:pPr>
            <w:ins w:id="2295" w:author="Vistor_24" w:date="2025-11-03T15:17:00Z">
              <w:r w:rsidRPr="0046744E">
                <w:rPr>
                  <w:sz w:val="18"/>
                  <w:szCs w:val="18"/>
                  <w:rPrChange w:id="2296" w:author="Author">
                    <w:rPr>
                      <w:sz w:val="20"/>
                    </w:rPr>
                  </w:rPrChange>
                </w:rPr>
                <w:t>*</w:t>
              </w:r>
            </w:ins>
            <w:ins w:id="2297" w:author="MSD5-is-RA" w:date="2026-01-28T11:39:00Z" w16du:dateUtc="2026-01-28T11:39:00Z">
              <w:r w:rsidR="00482853">
                <w:rPr>
                  <w:sz w:val="18"/>
                  <w:szCs w:val="18"/>
                </w:rPr>
                <w:t xml:space="preserve"> </w:t>
              </w:r>
            </w:ins>
            <w:ins w:id="2298" w:author="Vistor_24" w:date="2025-11-03T15:43:00Z">
              <w:r w:rsidR="00CE1775">
                <w:rPr>
                  <w:sz w:val="18"/>
                  <w:szCs w:val="18"/>
                </w:rPr>
                <w:t>Áætluð m</w:t>
              </w:r>
            </w:ins>
            <w:ins w:id="2299" w:author="Vistor_24" w:date="2025-11-03T15:42:00Z">
              <w:r w:rsidR="00AE6406">
                <w:rPr>
                  <w:sz w:val="18"/>
                  <w:szCs w:val="18"/>
                </w:rPr>
                <w:t>æligildi</w:t>
              </w:r>
            </w:ins>
            <w:ins w:id="2300" w:author="Vistor_24" w:date="2025-11-03T15:43:00Z">
              <w:r w:rsidR="00CE1775">
                <w:rPr>
                  <w:sz w:val="18"/>
                  <w:szCs w:val="18"/>
                </w:rPr>
                <w:t xml:space="preserve"> </w:t>
              </w:r>
            </w:ins>
            <w:ins w:id="2301" w:author="Vistor_24" w:date="2025-11-05T13:08:00Z">
              <w:r w:rsidR="00390055">
                <w:rPr>
                  <w:sz w:val="18"/>
                  <w:szCs w:val="18"/>
                </w:rPr>
                <w:t>eru</w:t>
              </w:r>
            </w:ins>
            <w:ins w:id="2302" w:author="Vistor_24" w:date="2025-11-03T15:43:00Z">
              <w:r w:rsidR="00CE1775">
                <w:rPr>
                  <w:sz w:val="18"/>
                  <w:szCs w:val="18"/>
                </w:rPr>
                <w:t xml:space="preserve"> </w:t>
              </w:r>
              <w:r w:rsidR="00E6646C">
                <w:rPr>
                  <w:sz w:val="18"/>
                  <w:szCs w:val="18"/>
                </w:rPr>
                <w:t xml:space="preserve">eingöngu </w:t>
              </w:r>
            </w:ins>
            <w:ins w:id="2303" w:author="Vistor_24" w:date="2025-11-05T13:08:00Z">
              <w:r w:rsidR="00FB0FAC">
                <w:rPr>
                  <w:sz w:val="18"/>
                  <w:szCs w:val="18"/>
                </w:rPr>
                <w:t xml:space="preserve">tilgreind </w:t>
              </w:r>
            </w:ins>
            <w:ins w:id="2304" w:author="Vistor_24" w:date="2025-11-03T15:43:00Z">
              <w:r w:rsidR="00E6646C">
                <w:rPr>
                  <w:sz w:val="18"/>
                  <w:szCs w:val="18"/>
                </w:rPr>
                <w:t>þegar N</w:t>
              </w:r>
            </w:ins>
            <w:ins w:id="2305" w:author="Vistor_24" w:date="2025-11-03T15:17:00Z">
              <w:r w:rsidRPr="0046744E">
                <w:rPr>
                  <w:sz w:val="18"/>
                  <w:szCs w:val="18"/>
                  <w:rPrChange w:id="2306" w:author="Author">
                    <w:rPr>
                      <w:sz w:val="20"/>
                    </w:rPr>
                  </w:rPrChange>
                </w:rPr>
                <w:t> &gt;</w:t>
              </w:r>
              <w:del w:id="2307" w:author="MSD2-is-RA" w:date="2025-11-07T16:10:00Z" w16du:dateUtc="2025-11-07T16:10:00Z">
                <w:r w:rsidRPr="0046744E" w:rsidDel="00997FC9">
                  <w:rPr>
                    <w:sz w:val="18"/>
                    <w:szCs w:val="18"/>
                    <w:rPrChange w:id="2308" w:author="Author">
                      <w:rPr>
                        <w:sz w:val="20"/>
                      </w:rPr>
                    </w:rPrChange>
                  </w:rPr>
                  <w:delText> </w:delText>
                </w:r>
              </w:del>
              <w:r w:rsidRPr="0046744E">
                <w:rPr>
                  <w:sz w:val="18"/>
                  <w:szCs w:val="18"/>
                  <w:rPrChange w:id="2309" w:author="Author">
                    <w:rPr>
                      <w:sz w:val="20"/>
                    </w:rPr>
                  </w:rPrChange>
                </w:rPr>
                <w:t>2 (</w:t>
              </w:r>
            </w:ins>
            <w:ins w:id="2310" w:author="Vistor_24" w:date="2025-11-03T15:46:00Z">
              <w:r w:rsidR="00802E68">
                <w:rPr>
                  <w:sz w:val="18"/>
                  <w:szCs w:val="18"/>
                </w:rPr>
                <w:t>að undanskildum einum sjúklingi</w:t>
              </w:r>
            </w:ins>
            <w:ins w:id="2311" w:author="Vistor_24" w:date="2025-11-03T15:17:00Z">
              <w:r w:rsidRPr="0046744E">
                <w:rPr>
                  <w:sz w:val="18"/>
                  <w:szCs w:val="18"/>
                  <w:rPrChange w:id="2312" w:author="Author">
                    <w:rPr>
                      <w:sz w:val="20"/>
                    </w:rPr>
                  </w:rPrChange>
                </w:rPr>
                <w:t xml:space="preserve"> ≥</w:t>
              </w:r>
              <w:del w:id="2313" w:author="MSD2-is-RA" w:date="2025-11-07T16:10:00Z" w16du:dateUtc="2025-11-07T16:10:00Z">
                <w:r w:rsidRPr="0046744E" w:rsidDel="00997FC9">
                  <w:rPr>
                    <w:sz w:val="18"/>
                    <w:szCs w:val="18"/>
                    <w:rPrChange w:id="2314" w:author="Author">
                      <w:rPr>
                        <w:sz w:val="20"/>
                      </w:rPr>
                    </w:rPrChange>
                  </w:rPr>
                  <w:delText> </w:delText>
                </w:r>
              </w:del>
              <w:r w:rsidRPr="0046744E">
                <w:rPr>
                  <w:sz w:val="18"/>
                  <w:szCs w:val="18"/>
                  <w:rPrChange w:id="2315" w:author="Author">
                    <w:rPr>
                      <w:sz w:val="20"/>
                    </w:rPr>
                  </w:rPrChange>
                </w:rPr>
                <w:t>2</w:t>
              </w:r>
              <w:r w:rsidRPr="0046744E">
                <w:rPr>
                  <w:iCs/>
                  <w:sz w:val="18"/>
                  <w:szCs w:val="18"/>
                  <w:rPrChange w:id="2316" w:author="Author">
                    <w:rPr>
                      <w:iCs/>
                      <w:sz w:val="20"/>
                    </w:rPr>
                  </w:rPrChange>
                </w:rPr>
                <w:t> </w:t>
              </w:r>
              <w:r w:rsidRPr="0046744E">
                <w:rPr>
                  <w:sz w:val="18"/>
                  <w:szCs w:val="18"/>
                  <w:rPrChange w:id="2317" w:author="Author">
                    <w:rPr>
                      <w:sz w:val="20"/>
                    </w:rPr>
                  </w:rPrChange>
                </w:rPr>
                <w:t>t</w:t>
              </w:r>
            </w:ins>
            <w:ins w:id="2318" w:author="Vistor_24" w:date="2025-11-03T15:44:00Z">
              <w:r w:rsidR="00F77166">
                <w:rPr>
                  <w:sz w:val="18"/>
                  <w:szCs w:val="18"/>
                </w:rPr>
                <w:t>il</w:t>
              </w:r>
            </w:ins>
            <w:ins w:id="2319" w:author="Vistor_24" w:date="2025-11-03T15:17:00Z">
              <w:r w:rsidRPr="0046744E">
                <w:rPr>
                  <w:iCs/>
                  <w:sz w:val="18"/>
                  <w:szCs w:val="18"/>
                  <w:rPrChange w:id="2320" w:author="Author">
                    <w:rPr>
                      <w:iCs/>
                      <w:sz w:val="20"/>
                    </w:rPr>
                  </w:rPrChange>
                </w:rPr>
                <w:t> </w:t>
              </w:r>
              <w:r w:rsidRPr="0046744E">
                <w:rPr>
                  <w:sz w:val="18"/>
                  <w:szCs w:val="18"/>
                  <w:rPrChange w:id="2321" w:author="Author">
                    <w:rPr>
                      <w:sz w:val="20"/>
                    </w:rPr>
                  </w:rPrChange>
                </w:rPr>
                <w:t>&lt;</w:t>
              </w:r>
              <w:del w:id="2322" w:author="MSD2-is-RA" w:date="2025-11-07T16:10:00Z" w16du:dateUtc="2025-11-07T16:10:00Z">
                <w:r w:rsidRPr="0046744E" w:rsidDel="00997FC9">
                  <w:rPr>
                    <w:sz w:val="18"/>
                    <w:szCs w:val="18"/>
                    <w:rPrChange w:id="2323" w:author="Author">
                      <w:rPr>
                        <w:sz w:val="20"/>
                      </w:rPr>
                    </w:rPrChange>
                  </w:rPr>
                  <w:delText> </w:delText>
                </w:r>
              </w:del>
              <w:r w:rsidRPr="0046744E">
                <w:rPr>
                  <w:sz w:val="18"/>
                  <w:szCs w:val="18"/>
                  <w:rPrChange w:id="2324" w:author="Author">
                    <w:rPr>
                      <w:sz w:val="20"/>
                    </w:rPr>
                  </w:rPrChange>
                </w:rPr>
                <w:t xml:space="preserve">12 </w:t>
              </w:r>
            </w:ins>
            <w:ins w:id="2325" w:author="Vistor_24" w:date="2025-11-03T15:46:00Z">
              <w:r w:rsidR="00802E68">
                <w:rPr>
                  <w:sz w:val="18"/>
                  <w:szCs w:val="18"/>
                </w:rPr>
                <w:t xml:space="preserve">ára </w:t>
              </w:r>
            </w:ins>
            <w:ins w:id="2326" w:author="Vistor_24" w:date="2025-11-03T15:44:00Z">
              <w:r w:rsidR="00B83EB7">
                <w:rPr>
                  <w:sz w:val="18"/>
                  <w:szCs w:val="18"/>
                </w:rPr>
                <w:t xml:space="preserve">sem </w:t>
              </w:r>
            </w:ins>
            <w:ins w:id="2327" w:author="Vistor_24" w:date="2025-11-03T15:45:00Z">
              <w:r w:rsidR="00B83EB7">
                <w:rPr>
                  <w:sz w:val="18"/>
                  <w:szCs w:val="18"/>
                </w:rPr>
                <w:t>f</w:t>
              </w:r>
            </w:ins>
            <w:ins w:id="2328" w:author="Vistor_24" w:date="2025-11-03T15:46:00Z">
              <w:r w:rsidR="00802E68">
                <w:rPr>
                  <w:sz w:val="18"/>
                  <w:szCs w:val="18"/>
                </w:rPr>
                <w:t xml:space="preserve">ékk </w:t>
              </w:r>
            </w:ins>
            <w:ins w:id="2329" w:author="Vistor_24" w:date="2025-11-03T15:45:00Z">
              <w:r w:rsidR="00B83EB7">
                <w:rPr>
                  <w:sz w:val="18"/>
                  <w:szCs w:val="18"/>
                </w:rPr>
                <w:t>töflu og</w:t>
              </w:r>
            </w:ins>
            <w:ins w:id="2330" w:author="Vistor_24" w:date="2025-11-03T15:17:00Z">
              <w:r w:rsidRPr="0046744E">
                <w:rPr>
                  <w:sz w:val="18"/>
                  <w:szCs w:val="18"/>
                  <w:rPrChange w:id="2331" w:author="Author">
                    <w:rPr>
                      <w:sz w:val="20"/>
                    </w:rPr>
                  </w:rPrChange>
                </w:rPr>
                <w:t xml:space="preserve"> 2</w:t>
              </w:r>
              <w:r w:rsidRPr="0046744E">
                <w:rPr>
                  <w:iCs/>
                  <w:sz w:val="18"/>
                  <w:szCs w:val="18"/>
                  <w:rPrChange w:id="2332" w:author="Author">
                    <w:rPr>
                      <w:iCs/>
                      <w:sz w:val="20"/>
                    </w:rPr>
                  </w:rPrChange>
                </w:rPr>
                <w:t> </w:t>
              </w:r>
            </w:ins>
            <w:ins w:id="2333" w:author="Vistor_24" w:date="2025-11-03T15:45:00Z">
              <w:r w:rsidR="00B83EB7">
                <w:rPr>
                  <w:iCs/>
                  <w:sz w:val="18"/>
                  <w:szCs w:val="18"/>
                </w:rPr>
                <w:t>sjúkling</w:t>
              </w:r>
            </w:ins>
            <w:ins w:id="2334" w:author="Vistor_24" w:date="2025-11-03T15:47:00Z">
              <w:r w:rsidR="00974DC2">
                <w:rPr>
                  <w:iCs/>
                  <w:sz w:val="18"/>
                  <w:szCs w:val="18"/>
                </w:rPr>
                <w:t>um</w:t>
              </w:r>
            </w:ins>
            <w:ins w:id="2335" w:author="Vistor_24" w:date="2025-11-03T15:17:00Z">
              <w:r w:rsidRPr="0046744E">
                <w:rPr>
                  <w:sz w:val="18"/>
                  <w:szCs w:val="18"/>
                  <w:rPrChange w:id="2336" w:author="Author">
                    <w:rPr>
                      <w:sz w:val="20"/>
                    </w:rPr>
                  </w:rPrChange>
                </w:rPr>
                <w:t xml:space="preserve"> ≥</w:t>
              </w:r>
              <w:del w:id="2337" w:author="MSD2-is-RA" w:date="2025-11-07T16:09:00Z" w16du:dateUtc="2025-11-07T16:09:00Z">
                <w:r w:rsidRPr="0046744E" w:rsidDel="00997FC9">
                  <w:rPr>
                    <w:sz w:val="18"/>
                    <w:szCs w:val="18"/>
                    <w:rPrChange w:id="2338" w:author="Author">
                      <w:rPr>
                        <w:sz w:val="20"/>
                      </w:rPr>
                    </w:rPrChange>
                  </w:rPr>
                  <w:delText> </w:delText>
                </w:r>
              </w:del>
              <w:r w:rsidRPr="0046744E">
                <w:rPr>
                  <w:sz w:val="18"/>
                  <w:szCs w:val="18"/>
                  <w:rPrChange w:id="2339" w:author="Author">
                    <w:rPr>
                      <w:sz w:val="20"/>
                    </w:rPr>
                  </w:rPrChange>
                </w:rPr>
                <w:t>12</w:t>
              </w:r>
              <w:r w:rsidRPr="0046744E">
                <w:rPr>
                  <w:iCs/>
                  <w:sz w:val="18"/>
                  <w:szCs w:val="18"/>
                  <w:rPrChange w:id="2340" w:author="Author">
                    <w:rPr>
                      <w:iCs/>
                      <w:sz w:val="20"/>
                    </w:rPr>
                  </w:rPrChange>
                </w:rPr>
                <w:t> </w:t>
              </w:r>
              <w:r w:rsidRPr="0046744E">
                <w:rPr>
                  <w:sz w:val="18"/>
                  <w:szCs w:val="18"/>
                  <w:rPrChange w:id="2341" w:author="Author">
                    <w:rPr>
                      <w:sz w:val="20"/>
                    </w:rPr>
                  </w:rPrChange>
                </w:rPr>
                <w:t>t</w:t>
              </w:r>
            </w:ins>
            <w:ins w:id="2342" w:author="Vistor_24" w:date="2025-11-03T15:45:00Z">
              <w:r w:rsidR="00B83EB7">
                <w:rPr>
                  <w:sz w:val="18"/>
                  <w:szCs w:val="18"/>
                </w:rPr>
                <w:t>il</w:t>
              </w:r>
            </w:ins>
            <w:ins w:id="2343" w:author="Vistor_24" w:date="2025-11-03T15:17:00Z">
              <w:r w:rsidRPr="0046744E">
                <w:rPr>
                  <w:iCs/>
                  <w:sz w:val="18"/>
                  <w:szCs w:val="18"/>
                  <w:rPrChange w:id="2344" w:author="Author">
                    <w:rPr>
                      <w:iCs/>
                      <w:sz w:val="20"/>
                    </w:rPr>
                  </w:rPrChange>
                </w:rPr>
                <w:t> </w:t>
              </w:r>
              <w:r w:rsidRPr="0046744E">
                <w:rPr>
                  <w:sz w:val="18"/>
                  <w:szCs w:val="18"/>
                  <w:rPrChange w:id="2345" w:author="Author">
                    <w:rPr>
                      <w:sz w:val="20"/>
                    </w:rPr>
                  </w:rPrChange>
                </w:rPr>
                <w:t>&lt;</w:t>
              </w:r>
              <w:del w:id="2346" w:author="MSD2-is-RA" w:date="2025-11-07T16:10:00Z" w16du:dateUtc="2025-11-07T16:10:00Z">
                <w:r w:rsidRPr="0046744E" w:rsidDel="00997FC9">
                  <w:rPr>
                    <w:sz w:val="18"/>
                    <w:szCs w:val="18"/>
                    <w:rPrChange w:id="2347" w:author="Author">
                      <w:rPr>
                        <w:sz w:val="20"/>
                      </w:rPr>
                    </w:rPrChange>
                  </w:rPr>
                  <w:delText> </w:delText>
                </w:r>
              </w:del>
              <w:r w:rsidRPr="0046744E">
                <w:rPr>
                  <w:sz w:val="18"/>
                  <w:szCs w:val="18"/>
                  <w:rPrChange w:id="2348" w:author="Author">
                    <w:rPr>
                      <w:sz w:val="20"/>
                    </w:rPr>
                  </w:rPrChange>
                </w:rPr>
                <w:t>18 </w:t>
              </w:r>
            </w:ins>
            <w:ins w:id="2349" w:author="Vistor_24" w:date="2025-11-03T15:45:00Z">
              <w:r w:rsidR="00B83EB7">
                <w:rPr>
                  <w:sz w:val="18"/>
                  <w:szCs w:val="18"/>
                </w:rPr>
                <w:t>ára</w:t>
              </w:r>
            </w:ins>
            <w:ins w:id="2350" w:author="Vistor_24" w:date="2025-11-03T15:17:00Z">
              <w:r w:rsidRPr="0046744E">
                <w:rPr>
                  <w:sz w:val="18"/>
                  <w:szCs w:val="18"/>
                  <w:rPrChange w:id="2351" w:author="Author">
                    <w:rPr>
                      <w:sz w:val="20"/>
                    </w:rPr>
                  </w:rPrChange>
                </w:rPr>
                <w:t xml:space="preserve"> </w:t>
              </w:r>
            </w:ins>
            <w:ins w:id="2352" w:author="Vistor_24" w:date="2025-11-03T15:45:00Z">
              <w:r w:rsidR="00B83EB7">
                <w:rPr>
                  <w:sz w:val="18"/>
                  <w:szCs w:val="18"/>
                </w:rPr>
                <w:t>sem fengu mixtúruduft</w:t>
              </w:r>
            </w:ins>
            <w:ins w:id="2353" w:author="Vistor_24" w:date="2025-11-03T15:17:00Z">
              <w:r w:rsidRPr="0046744E">
                <w:rPr>
                  <w:sz w:val="18"/>
                  <w:szCs w:val="18"/>
                  <w:rPrChange w:id="2354" w:author="Author">
                    <w:rPr>
                      <w:sz w:val="20"/>
                    </w:rPr>
                  </w:rPrChange>
                </w:rPr>
                <w:t xml:space="preserve">) </w:t>
              </w:r>
            </w:ins>
          </w:p>
          <w:p w14:paraId="4BEF62A6" w14:textId="21243E1F" w:rsidR="003C54B7" w:rsidRPr="0046744E" w:rsidRDefault="003C54B7" w:rsidP="00113F7E">
            <w:pPr>
              <w:keepNext/>
              <w:rPr>
                <w:ins w:id="2355" w:author="Vistor_24" w:date="2025-11-03T15:17:00Z"/>
                <w:sz w:val="18"/>
                <w:szCs w:val="18"/>
                <w:rPrChange w:id="2356" w:author="Author">
                  <w:rPr>
                    <w:ins w:id="2357" w:author="Vistor_24" w:date="2025-11-03T15:17:00Z"/>
                    <w:color w:val="000000"/>
                    <w:sz w:val="20"/>
                  </w:rPr>
                </w:rPrChange>
              </w:rPr>
            </w:pPr>
            <w:ins w:id="2358" w:author="Vistor_24" w:date="2025-11-03T15:17:00Z">
              <w:r w:rsidRPr="0046744E">
                <w:rPr>
                  <w:sz w:val="18"/>
                  <w:szCs w:val="18"/>
                  <w:vertAlign w:val="superscript"/>
                  <w:rPrChange w:id="2359" w:author="Author">
                    <w:rPr>
                      <w:sz w:val="20"/>
                      <w:vertAlign w:val="superscript"/>
                    </w:rPr>
                  </w:rPrChange>
                </w:rPr>
                <w:t>†</w:t>
              </w:r>
              <w:r w:rsidRPr="0046744E">
                <w:rPr>
                  <w:sz w:val="18"/>
                  <w:szCs w:val="18"/>
                  <w:rPrChange w:id="2360" w:author="Author">
                    <w:rPr>
                      <w:sz w:val="20"/>
                    </w:rPr>
                  </w:rPrChange>
                </w:rPr>
                <w:t xml:space="preserve"> </w:t>
              </w:r>
            </w:ins>
            <w:ins w:id="2361" w:author="Vistor_24" w:date="2025-11-03T15:47:00Z">
              <w:r w:rsidR="005E1432">
                <w:rPr>
                  <w:sz w:val="18"/>
                  <w:szCs w:val="18"/>
                </w:rPr>
                <w:t xml:space="preserve">Nokkrir sjúklingar </w:t>
              </w:r>
            </w:ins>
            <w:ins w:id="2362" w:author="Vistor_24" w:date="2025-11-03T15:48:00Z">
              <w:r w:rsidR="003B3366">
                <w:rPr>
                  <w:sz w:val="18"/>
                  <w:szCs w:val="18"/>
                </w:rPr>
                <w:t>voru með 2 gildi</w:t>
              </w:r>
            </w:ins>
            <w:ins w:id="2363" w:author="Vistor_24" w:date="2025-11-03T15:17:00Z">
              <w:r w:rsidRPr="0046744E">
                <w:rPr>
                  <w:sz w:val="18"/>
                  <w:szCs w:val="18"/>
                  <w:rPrChange w:id="2364" w:author="Author">
                    <w:rPr>
                      <w:sz w:val="20"/>
                    </w:rPr>
                  </w:rPrChange>
                </w:rPr>
                <w:t xml:space="preserve"> (1 </w:t>
              </w:r>
            </w:ins>
            <w:ins w:id="2365" w:author="Vistor_24" w:date="2025-11-03T15:48:00Z">
              <w:r w:rsidR="003B3366">
                <w:rPr>
                  <w:sz w:val="18"/>
                  <w:szCs w:val="18"/>
                </w:rPr>
                <w:t>fyrir sk</w:t>
              </w:r>
            </w:ins>
            <w:ins w:id="2366" w:author="Vistor_24" w:date="2025-11-05T13:09:00Z">
              <w:r w:rsidR="00E21BBC">
                <w:rPr>
                  <w:sz w:val="18"/>
                  <w:szCs w:val="18"/>
                </w:rPr>
                <w:t>ömmtun</w:t>
              </w:r>
            </w:ins>
            <w:ins w:id="2367" w:author="Vistor_24" w:date="2025-11-03T15:48:00Z">
              <w:r w:rsidR="003B3366">
                <w:rPr>
                  <w:sz w:val="18"/>
                  <w:szCs w:val="18"/>
                </w:rPr>
                <w:t xml:space="preserve"> í bláæð og </w:t>
              </w:r>
            </w:ins>
            <w:ins w:id="2368" w:author="Vistor_24" w:date="2025-11-03T15:17:00Z">
              <w:r w:rsidRPr="0046744E">
                <w:rPr>
                  <w:sz w:val="18"/>
                  <w:szCs w:val="18"/>
                  <w:rPrChange w:id="2369" w:author="Author">
                    <w:rPr>
                      <w:sz w:val="20"/>
                    </w:rPr>
                  </w:rPrChange>
                </w:rPr>
                <w:t xml:space="preserve">1 </w:t>
              </w:r>
            </w:ins>
            <w:ins w:id="2370" w:author="Vistor_24" w:date="2025-11-03T15:48:00Z">
              <w:r w:rsidR="003B3366">
                <w:rPr>
                  <w:sz w:val="18"/>
                  <w:szCs w:val="18"/>
                </w:rPr>
                <w:t xml:space="preserve">fyrir </w:t>
              </w:r>
            </w:ins>
            <w:ins w:id="2371" w:author="Vistor_24" w:date="2025-11-05T13:09:00Z">
              <w:r w:rsidR="00E21BBC">
                <w:rPr>
                  <w:sz w:val="18"/>
                  <w:szCs w:val="18"/>
                </w:rPr>
                <w:t xml:space="preserve">skömmtun </w:t>
              </w:r>
            </w:ins>
            <w:ins w:id="2372" w:author="Vistor_24" w:date="2025-11-03T15:48:00Z">
              <w:r w:rsidR="003B3366">
                <w:rPr>
                  <w:sz w:val="18"/>
                  <w:szCs w:val="18"/>
                </w:rPr>
                <w:t>til inntöku</w:t>
              </w:r>
            </w:ins>
            <w:ins w:id="2373" w:author="Vistor_24" w:date="2025-11-03T15:17:00Z">
              <w:r w:rsidRPr="0046744E">
                <w:rPr>
                  <w:sz w:val="18"/>
                  <w:szCs w:val="18"/>
                  <w:rPrChange w:id="2374" w:author="Author">
                    <w:rPr>
                      <w:sz w:val="20"/>
                    </w:rPr>
                  </w:rPrChange>
                </w:rPr>
                <w:t>)</w:t>
              </w:r>
            </w:ins>
          </w:p>
          <w:p w14:paraId="39A845AF" w14:textId="6D40729B" w:rsidR="003C54B7" w:rsidRPr="0046744E" w:rsidRDefault="003C54B7" w:rsidP="00113F7E">
            <w:pPr>
              <w:keepNext/>
              <w:rPr>
                <w:ins w:id="2375" w:author="Vistor_24" w:date="2025-11-03T15:17:00Z"/>
                <w:sz w:val="18"/>
                <w:szCs w:val="18"/>
                <w:rPrChange w:id="2376" w:author="Author">
                  <w:rPr>
                    <w:ins w:id="2377" w:author="Vistor_24" w:date="2025-11-03T15:17:00Z"/>
                    <w:sz w:val="20"/>
                  </w:rPr>
                </w:rPrChange>
              </w:rPr>
            </w:pPr>
            <w:ins w:id="2378" w:author="Vistor_24" w:date="2025-11-03T15:17:00Z">
              <w:r w:rsidRPr="0046744E">
                <w:rPr>
                  <w:sz w:val="18"/>
                  <w:szCs w:val="18"/>
                  <w:vertAlign w:val="superscript"/>
                  <w:rPrChange w:id="2379" w:author="Author">
                    <w:rPr>
                      <w:sz w:val="20"/>
                      <w:vertAlign w:val="superscript"/>
                    </w:rPr>
                  </w:rPrChange>
                </w:rPr>
                <w:t xml:space="preserve">§ </w:t>
              </w:r>
              <w:r w:rsidRPr="0046744E">
                <w:rPr>
                  <w:color w:val="000000"/>
                  <w:sz w:val="18"/>
                  <w:szCs w:val="18"/>
                  <w:rPrChange w:id="2380" w:author="Author">
                    <w:rPr>
                      <w:color w:val="000000"/>
                      <w:sz w:val="20"/>
                    </w:rPr>
                  </w:rPrChange>
                </w:rPr>
                <w:t>M</w:t>
              </w:r>
            </w:ins>
            <w:ins w:id="2381" w:author="Vistor_24" w:date="2025-11-03T15:48:00Z">
              <w:r w:rsidR="007C7093">
                <w:rPr>
                  <w:color w:val="000000"/>
                  <w:sz w:val="18"/>
                  <w:szCs w:val="18"/>
                </w:rPr>
                <w:t>iðgildi</w:t>
              </w:r>
            </w:ins>
            <w:ins w:id="2382" w:author="Vistor_24" w:date="2025-11-03T15:17:00Z">
              <w:r w:rsidRPr="0046744E">
                <w:rPr>
                  <w:color w:val="000000"/>
                  <w:sz w:val="18"/>
                  <w:szCs w:val="18"/>
                  <w:rPrChange w:id="2383" w:author="Author">
                    <w:rPr>
                      <w:color w:val="000000"/>
                      <w:sz w:val="20"/>
                    </w:rPr>
                  </w:rPrChange>
                </w:rPr>
                <w:t xml:space="preserve"> (</w:t>
              </w:r>
            </w:ins>
            <w:ins w:id="2384" w:author="Vistor_24" w:date="2025-11-03T15:48:00Z">
              <w:r w:rsidR="007C7093">
                <w:rPr>
                  <w:color w:val="000000"/>
                  <w:sz w:val="18"/>
                  <w:szCs w:val="18"/>
                </w:rPr>
                <w:t>lágmark</w:t>
              </w:r>
            </w:ins>
            <w:ins w:id="2385" w:author="Vistor_24" w:date="2025-11-03T15:17:00Z">
              <w:r w:rsidRPr="0046744E">
                <w:rPr>
                  <w:color w:val="000000"/>
                  <w:sz w:val="18"/>
                  <w:szCs w:val="18"/>
                  <w:rPrChange w:id="2386" w:author="Author">
                    <w:rPr>
                      <w:color w:val="000000"/>
                      <w:sz w:val="20"/>
                    </w:rPr>
                  </w:rPrChange>
                </w:rPr>
                <w:t>-</w:t>
              </w:r>
            </w:ins>
            <w:ins w:id="2387" w:author="Vistor_24" w:date="2025-11-03T15:48:00Z">
              <w:r w:rsidR="007C7093">
                <w:rPr>
                  <w:color w:val="000000"/>
                  <w:sz w:val="18"/>
                  <w:szCs w:val="18"/>
                </w:rPr>
                <w:t>hámark</w:t>
              </w:r>
            </w:ins>
            <w:ins w:id="2388" w:author="Vistor_24" w:date="2025-11-03T15:17:00Z">
              <w:r w:rsidRPr="0046744E">
                <w:rPr>
                  <w:color w:val="000000"/>
                  <w:sz w:val="18"/>
                  <w:szCs w:val="18"/>
                  <w:rPrChange w:id="2389" w:author="Author">
                    <w:rPr>
                      <w:color w:val="000000"/>
                      <w:sz w:val="20"/>
                    </w:rPr>
                  </w:rPrChange>
                </w:rPr>
                <w:t>)</w:t>
              </w:r>
            </w:ins>
          </w:p>
          <w:p w14:paraId="07861A14" w14:textId="6C8BB5F0" w:rsidR="003C54B7" w:rsidRPr="0046744E" w:rsidRDefault="003C54B7" w:rsidP="00113F7E">
            <w:pPr>
              <w:rPr>
                <w:ins w:id="2390" w:author="Vistor_24" w:date="2025-11-03T15:17:00Z"/>
                <w:sz w:val="18"/>
                <w:szCs w:val="18"/>
                <w:rPrChange w:id="2391" w:author="Author">
                  <w:rPr>
                    <w:ins w:id="2392" w:author="Vistor_24" w:date="2025-11-03T15:17:00Z"/>
                    <w:sz w:val="20"/>
                    <w:vertAlign w:val="superscript"/>
                  </w:rPr>
                </w:rPrChange>
              </w:rPr>
            </w:pPr>
            <w:ins w:id="2393" w:author="Vistor_24" w:date="2025-11-03T15:17:00Z">
              <w:r w:rsidRPr="0046744E">
                <w:rPr>
                  <w:sz w:val="18"/>
                  <w:szCs w:val="18"/>
                  <w:vertAlign w:val="superscript"/>
                  <w:rPrChange w:id="2394" w:author="Author">
                    <w:rPr>
                      <w:sz w:val="20"/>
                      <w:vertAlign w:val="superscript"/>
                    </w:rPr>
                  </w:rPrChange>
                </w:rPr>
                <w:t>¶</w:t>
              </w:r>
              <w:r w:rsidRPr="0046744E">
                <w:rPr>
                  <w:sz w:val="18"/>
                  <w:szCs w:val="18"/>
                  <w:rPrChange w:id="2395" w:author="Author">
                    <w:rPr>
                      <w:sz w:val="20"/>
                    </w:rPr>
                  </w:rPrChange>
                </w:rPr>
                <w:t xml:space="preserve"> </w:t>
              </w:r>
            </w:ins>
            <w:ins w:id="2396" w:author="Vistor_24" w:date="2025-11-03T15:49:00Z">
              <w:r w:rsidR="007C7093">
                <w:rPr>
                  <w:sz w:val="18"/>
                  <w:szCs w:val="18"/>
                </w:rPr>
                <w:t xml:space="preserve">Úthreinsun </w:t>
              </w:r>
            </w:ins>
            <w:ins w:id="2397" w:author="Vistor_24" w:date="2025-11-03T15:17:00Z">
              <w:r w:rsidRPr="0046744E">
                <w:rPr>
                  <w:sz w:val="18"/>
                  <w:szCs w:val="18"/>
                  <w:rPrChange w:id="2398" w:author="Author">
                    <w:rPr>
                      <w:sz w:val="20"/>
                    </w:rPr>
                  </w:rPrChange>
                </w:rPr>
                <w:t xml:space="preserve">(CL </w:t>
              </w:r>
            </w:ins>
            <w:ins w:id="2399" w:author="Vistor_24" w:date="2025-11-03T15:49:00Z">
              <w:r w:rsidR="007C7093">
                <w:rPr>
                  <w:sz w:val="18"/>
                  <w:szCs w:val="18"/>
                </w:rPr>
                <w:t xml:space="preserve">fyrir </w:t>
              </w:r>
              <w:r w:rsidR="00B92946">
                <w:rPr>
                  <w:sz w:val="18"/>
                  <w:szCs w:val="18"/>
                </w:rPr>
                <w:t>í bláæð</w:t>
              </w:r>
            </w:ins>
            <w:ins w:id="2400" w:author="Vistor_24" w:date="2025-11-03T15:17:00Z">
              <w:r w:rsidRPr="0046744E">
                <w:rPr>
                  <w:sz w:val="18"/>
                  <w:szCs w:val="18"/>
                  <w:rPrChange w:id="2401" w:author="Author">
                    <w:rPr>
                      <w:sz w:val="20"/>
                    </w:rPr>
                  </w:rPrChange>
                </w:rPr>
                <w:t xml:space="preserve"> </w:t>
              </w:r>
            </w:ins>
            <w:ins w:id="2402" w:author="Vistor_24" w:date="2025-11-03T15:49:00Z">
              <w:r w:rsidR="00B92946">
                <w:rPr>
                  <w:sz w:val="18"/>
                  <w:szCs w:val="18"/>
                </w:rPr>
                <w:t>og</w:t>
              </w:r>
            </w:ins>
            <w:ins w:id="2403" w:author="Vistor_24" w:date="2025-11-03T15:17:00Z">
              <w:r w:rsidRPr="0046744E">
                <w:rPr>
                  <w:sz w:val="18"/>
                  <w:szCs w:val="18"/>
                  <w:rPrChange w:id="2404" w:author="Author">
                    <w:rPr>
                      <w:sz w:val="20"/>
                    </w:rPr>
                  </w:rPrChange>
                </w:rPr>
                <w:t xml:space="preserve"> CL/F </w:t>
              </w:r>
            </w:ins>
            <w:ins w:id="2405" w:author="Vistor_24" w:date="2025-11-03T15:49:00Z">
              <w:r w:rsidR="00B92946">
                <w:rPr>
                  <w:sz w:val="18"/>
                  <w:szCs w:val="18"/>
                </w:rPr>
                <w:t>fyrir mixtúruduft og töflur</w:t>
              </w:r>
            </w:ins>
            <w:ins w:id="2406" w:author="Vistor_24" w:date="2025-11-03T15:17:00Z">
              <w:r w:rsidRPr="0046744E">
                <w:rPr>
                  <w:sz w:val="18"/>
                  <w:szCs w:val="18"/>
                  <w:rPrChange w:id="2407" w:author="Author">
                    <w:rPr>
                      <w:sz w:val="20"/>
                    </w:rPr>
                  </w:rPrChange>
                </w:rPr>
                <w:t>)</w:t>
              </w:r>
            </w:ins>
          </w:p>
        </w:tc>
      </w:tr>
    </w:tbl>
    <w:p w14:paraId="0D342F05" w14:textId="77777777" w:rsidR="00C2591B" w:rsidRDefault="00C2591B" w:rsidP="00C761A3">
      <w:pPr>
        <w:rPr>
          <w:ins w:id="2408" w:author="Vistor_24" w:date="2025-11-03T14:57:00Z"/>
          <w:szCs w:val="22"/>
        </w:rPr>
      </w:pPr>
    </w:p>
    <w:p w14:paraId="60F7F997" w14:textId="77777777" w:rsidR="005E3ABA" w:rsidRPr="00065E83" w:rsidRDefault="005E3ABA" w:rsidP="00C761A3">
      <w:pPr>
        <w:rPr>
          <w:szCs w:val="22"/>
        </w:rPr>
      </w:pPr>
    </w:p>
    <w:p w14:paraId="2CBAF13B" w14:textId="77777777" w:rsidR="00C761A3" w:rsidRPr="00065E83" w:rsidRDefault="00C761A3" w:rsidP="00C761A3">
      <w:pPr>
        <w:keepNext/>
        <w:keepLines/>
        <w:rPr>
          <w:szCs w:val="22"/>
        </w:rPr>
      </w:pPr>
      <w:r w:rsidRPr="00065E83">
        <w:rPr>
          <w:b/>
          <w:szCs w:val="22"/>
        </w:rPr>
        <w:t>5.3</w:t>
      </w:r>
      <w:r w:rsidRPr="00065E83">
        <w:rPr>
          <w:b/>
          <w:szCs w:val="22"/>
        </w:rPr>
        <w:tab/>
        <w:t>Forklínískar upplýsingar</w:t>
      </w:r>
    </w:p>
    <w:p w14:paraId="1AC52A92" w14:textId="77777777" w:rsidR="00C761A3" w:rsidRPr="00065E83" w:rsidRDefault="00C761A3" w:rsidP="00C761A3">
      <w:pPr>
        <w:keepNext/>
        <w:keepLines/>
        <w:rPr>
          <w:szCs w:val="22"/>
        </w:rPr>
      </w:pPr>
    </w:p>
    <w:p w14:paraId="18FED71E" w14:textId="77777777" w:rsidR="00C761A3" w:rsidRPr="00065E83" w:rsidRDefault="00C761A3" w:rsidP="00C761A3">
      <w:r w:rsidRPr="00065E83">
        <w:t xml:space="preserve">Eins og </w:t>
      </w:r>
      <w:r w:rsidR="00757FBD" w:rsidRPr="00065E83">
        <w:t>þegar</w:t>
      </w:r>
      <w:r w:rsidRPr="00065E83">
        <w:t xml:space="preserve"> önnur azól</w:t>
      </w:r>
      <w:del w:id="2409" w:author="MSD2-is-RA" w:date="2025-11-10T13:17:00Z" w16du:dateUtc="2025-11-10T13:17:00Z">
        <w:r w:rsidRPr="00065E83" w:rsidDel="00001E22">
          <w:noBreakHyphen/>
        </w:r>
      </w:del>
      <w:r w:rsidRPr="00065E83">
        <w:t>sveppalyf</w:t>
      </w:r>
      <w:r w:rsidR="00757FBD" w:rsidRPr="00065E83">
        <w:t xml:space="preserve"> eiga í hlut</w:t>
      </w:r>
      <w:r w:rsidRPr="00065E83">
        <w:t xml:space="preserve"> sáust áhrif sem tengjast hömlun á myndun sterahormóna í rannsóknum á eiturverkunum posakónazóls eftir endurtekna skammta. Bælandi áhrif á nýrnahettur komu fram í rannsóknum á eiturverkunum á rottur og hunda við útsetningu sem var jafnmikil eða meiri en næst við meðferðarskammta hjá mönnum.</w:t>
      </w:r>
    </w:p>
    <w:p w14:paraId="038F5698" w14:textId="77777777" w:rsidR="00C761A3" w:rsidRPr="00065E83" w:rsidRDefault="00C761A3" w:rsidP="00C761A3"/>
    <w:p w14:paraId="2CF9BDA4" w14:textId="77777777" w:rsidR="00C761A3" w:rsidRPr="00065E83" w:rsidRDefault="00C761A3" w:rsidP="00C761A3">
      <w:r w:rsidRPr="00065E83">
        <w:t>Uppsöfnun fosfólípíða í taugum kom fram hjá hundum sem fengu skammt í ≥</w:t>
      </w:r>
      <w:del w:id="2410" w:author="MSD2-is-RA" w:date="2025-11-10T12:23:00Z" w16du:dateUtc="2025-11-10T12:23:00Z">
        <w:r w:rsidRPr="00065E83" w:rsidDel="00EC5FEF">
          <w:delText> </w:delText>
        </w:r>
      </w:del>
      <w:r w:rsidRPr="00065E83">
        <w:t>3 mánuði við minni altæka útsetningu en næst við meðferðarskammta hjá mönnum. Þessi niðurstaða sást ekki hjá öpum sem fengu skammta í eitt ár. Í tólf mánaða rannsókn á eiturverkunum á taugar hjá hundum og öpum, komu ekki fram áhrif á starfsemi mið- og úttaugakerfis við altæka útsetningu sem var meiri en sú sem næst við meðferð.</w:t>
      </w:r>
    </w:p>
    <w:p w14:paraId="03ED0DCE" w14:textId="77777777" w:rsidR="00C761A3" w:rsidRPr="00065E83" w:rsidRDefault="00C761A3" w:rsidP="00C761A3"/>
    <w:p w14:paraId="3837476B" w14:textId="77777777" w:rsidR="00C761A3" w:rsidRPr="00065E83" w:rsidRDefault="00C761A3" w:rsidP="00C761A3">
      <w:pPr>
        <w:autoSpaceDE w:val="0"/>
        <w:autoSpaceDN w:val="0"/>
        <w:adjustRightInd w:val="0"/>
      </w:pPr>
      <w:r w:rsidRPr="00065E83">
        <w:t>Uppsöfnun fosfólípíða í lungum sem leiddi til útvíkkunar og teppu í lungnablöðrum kom fram í rannsókn á rottum sem stóð yfir í tvö ár. Þessar niðurstöður benda ekki endilega til mögulegra breytinga á starfsemi hjá mönnum.</w:t>
      </w:r>
    </w:p>
    <w:p w14:paraId="3BBB9476" w14:textId="77777777" w:rsidR="00C761A3" w:rsidRPr="00065E83" w:rsidRDefault="00C761A3" w:rsidP="00C761A3"/>
    <w:p w14:paraId="263B3C60" w14:textId="30C87263" w:rsidR="00C761A3" w:rsidRPr="00065E83" w:rsidRDefault="00C761A3" w:rsidP="00C761A3">
      <w:r w:rsidRPr="00065E83">
        <w:t>Engin áhrif á hjartlínurit, þ.m.t. QT- og QTc</w:t>
      </w:r>
      <w:r w:rsidRPr="00065E83">
        <w:noBreakHyphen/>
        <w:t xml:space="preserve"> bil, sáust í lyfjafræðilegri rannsókn á öryggi eftir endurtekna skammta hjá öpum við </w:t>
      </w:r>
      <w:r w:rsidR="001E038B" w:rsidRPr="00065E83">
        <w:t>hámarks plasmaþéttni</w:t>
      </w:r>
      <w:r w:rsidRPr="00065E83">
        <w:t xml:space="preserve"> sem var 8,5</w:t>
      </w:r>
      <w:r w:rsidRPr="00065E83">
        <w:noBreakHyphen/>
        <w:t xml:space="preserve">falt meiri en </w:t>
      </w:r>
      <w:r w:rsidR="00757FBD" w:rsidRPr="00065E83">
        <w:t>þéttni</w:t>
      </w:r>
      <w:r w:rsidRPr="00065E83">
        <w:t xml:space="preserve"> sem næst við meðferðarskammta hjá mönnum. </w:t>
      </w:r>
      <w:r w:rsidR="0057711A" w:rsidRPr="00065E83">
        <w:t>Hjartaó</w:t>
      </w:r>
      <w:r w:rsidR="000A49C1" w:rsidRPr="00065E83">
        <w:t>mskoðun gaf ekki til kynna vanstarfsemi hjarta</w:t>
      </w:r>
      <w:r w:rsidRPr="00065E83">
        <w:t xml:space="preserve"> í lyfjafræðilegri rannsókn á öryggi eftir endurtekna skammta hjá rottum við altæka útsetningu sem var 2,1 falt meiri en næst við meðferð. Hækkun á slagbilsþrýstingi og slagæðablóðþrýstingi (allt að 29 mm Hg) sást hjá rottum og öpum við altæka útsetningu sem var 2,1</w:t>
      </w:r>
      <w:r w:rsidRPr="00065E83">
        <w:noBreakHyphen/>
        <w:t>falt og 8,5</w:t>
      </w:r>
      <w:ins w:id="2411" w:author="MSD2-is-RA" w:date="2025-11-10T12:10:00Z" w16du:dateUtc="2025-11-10T12:10:00Z">
        <w:r w:rsidR="00116CA6">
          <w:noBreakHyphen/>
        </w:r>
      </w:ins>
      <w:del w:id="2412" w:author="MSD2-is-RA" w:date="2025-11-10T12:10:00Z" w16du:dateUtc="2025-11-10T12:10:00Z">
        <w:r w:rsidRPr="00065E83" w:rsidDel="00116CA6">
          <w:delText> </w:delText>
        </w:r>
      </w:del>
      <w:r w:rsidRPr="00065E83">
        <w:t>falt hærri, talið í sömu röð, en næst við meðferðarskammta hjá mönnum.</w:t>
      </w:r>
    </w:p>
    <w:p w14:paraId="4987E99E" w14:textId="77777777" w:rsidR="00C761A3" w:rsidRPr="00065E83" w:rsidRDefault="00C761A3" w:rsidP="00C761A3"/>
    <w:p w14:paraId="7E1A3BD2" w14:textId="77777777" w:rsidR="00C761A3" w:rsidRPr="00065E83" w:rsidRDefault="00C761A3" w:rsidP="00C761A3">
      <w:r w:rsidRPr="00065E83">
        <w:t>Rannsóknir á æxlun, burðarmáls- og eftirburðarþroska voru gerðar á rottum. Við útsetningu</w:t>
      </w:r>
      <w:r w:rsidR="001E038B" w:rsidRPr="00065E83">
        <w:t>,</w:t>
      </w:r>
      <w:r w:rsidRPr="00065E83">
        <w:t xml:space="preserve"> sem var lægri en næst við meðferðarskammta hjá mönnum</w:t>
      </w:r>
      <w:r w:rsidR="001E038B" w:rsidRPr="00065E83">
        <w:t>,</w:t>
      </w:r>
      <w:r w:rsidRPr="00065E83">
        <w:t xml:space="preserve"> olli posakónazól breytingum á beinagrind og vansköpun, erfiðri fæðingu, lengri meðgöngu, minnkun á meðalfjölda afkvæma í goti og minni lífvænleika eftir fæðingu. Hjá kanínum hafði posakónazól eiturverkanir á fóstur við útsetningu sem er meiri en næst við meðferðarskammta. Eins og við á um önnur azól</w:t>
      </w:r>
      <w:del w:id="2413" w:author="MSD2-is-RA" w:date="2025-11-07T16:10:00Z" w16du:dateUtc="2025-11-07T16:10:00Z">
        <w:r w:rsidRPr="00065E83" w:rsidDel="00997FC9">
          <w:noBreakHyphen/>
        </w:r>
      </w:del>
      <w:r w:rsidRPr="00065E83">
        <w:t>sveppalyf var talið að þessi áhrif á æxlun hafi verið vegna meðferðartengdra áhrifa á steramyndun.</w:t>
      </w:r>
    </w:p>
    <w:p w14:paraId="4F75D6EE" w14:textId="77777777" w:rsidR="00C761A3" w:rsidRPr="00065E83" w:rsidRDefault="00C761A3" w:rsidP="00C761A3"/>
    <w:p w14:paraId="76C35B2C" w14:textId="77777777" w:rsidR="00C761A3" w:rsidRPr="00065E83" w:rsidRDefault="00C761A3" w:rsidP="00C761A3">
      <w:r w:rsidRPr="00065E83">
        <w:t xml:space="preserve">Posakónazól hafði ekki eiturverkanir á erfðaefni í </w:t>
      </w:r>
      <w:r w:rsidRPr="00065E83">
        <w:rPr>
          <w:i/>
        </w:rPr>
        <w:t>in vitro</w:t>
      </w:r>
      <w:r w:rsidRPr="00065E83">
        <w:t xml:space="preserve"> og </w:t>
      </w:r>
      <w:r w:rsidRPr="00065E83">
        <w:rPr>
          <w:i/>
        </w:rPr>
        <w:t>in vivo</w:t>
      </w:r>
      <w:r w:rsidRPr="00065E83">
        <w:t xml:space="preserve"> rannsóknum. Rannsóknir á krabbameinsvaldandi áhrifum bentu ekki til neinnar sérstakrar hættu fyrir menn.</w:t>
      </w:r>
    </w:p>
    <w:p w14:paraId="3F8DAAB5" w14:textId="77777777" w:rsidR="00C761A3" w:rsidRPr="00065E83" w:rsidRDefault="00C761A3" w:rsidP="00C761A3">
      <w:pPr>
        <w:rPr>
          <w:szCs w:val="22"/>
        </w:rPr>
      </w:pPr>
    </w:p>
    <w:p w14:paraId="38DAC82F" w14:textId="77777777" w:rsidR="001E7235" w:rsidRPr="00065E83" w:rsidRDefault="001E7235" w:rsidP="001E7235">
      <w:r w:rsidRPr="00065E83">
        <w:t>Í forklínískri rannsókn með gjöf posakónazóls í bláæð hjá mjög ungum hundum (gefið frá 2-8 vikna aldri) kom fram aukin á tíðni stækkunar á heilahólfi hjá meðhöndluðum dýrum miðað við samanburðarhóp. Eftir 5 mánaða meðferðarhlé var enginn munur á tíðni stækkunar á heilahólfi hjá samanburðarhópi miðað við meðhöndluð dýr. Enginn afbrigðileiki varðandi taugakerfi, hegðun eða þroska hjá hundunum kom fram tengt þessari niðurstöðu og svipaðar niðurstöður varðandi heila sáust hvorki við gjöf posakónazóls til inntöku hjá ungum hundum (4 daga til 9 mánaða)</w:t>
      </w:r>
      <w:r w:rsidRPr="00065E83">
        <w:rPr>
          <w:szCs w:val="22"/>
        </w:rPr>
        <w:t xml:space="preserve"> né gjöf posakónazóls í bláæð hjá ungum hundum (10 vikna til 23 vikna)</w:t>
      </w:r>
      <w:r w:rsidRPr="00065E83">
        <w:t xml:space="preserve">. Klínísk þýðing þessara niðurstaðna er </w:t>
      </w:r>
      <w:r w:rsidR="008D4EE0" w:rsidRPr="00065E83">
        <w:t xml:space="preserve">ekki </w:t>
      </w:r>
      <w:r w:rsidRPr="00065E83">
        <w:t>þekkt.</w:t>
      </w:r>
    </w:p>
    <w:p w14:paraId="3C3E722A" w14:textId="77777777" w:rsidR="007B617B" w:rsidRPr="00065E83" w:rsidRDefault="007B617B" w:rsidP="00C761A3">
      <w:pPr>
        <w:rPr>
          <w:szCs w:val="22"/>
        </w:rPr>
      </w:pPr>
    </w:p>
    <w:p w14:paraId="42AE8CD9" w14:textId="77777777" w:rsidR="007B617B" w:rsidRPr="00065E83" w:rsidRDefault="007B617B" w:rsidP="00C761A3">
      <w:pPr>
        <w:rPr>
          <w:szCs w:val="22"/>
        </w:rPr>
      </w:pPr>
    </w:p>
    <w:p w14:paraId="3D5E47A2" w14:textId="77777777" w:rsidR="00C761A3" w:rsidRPr="00065E83" w:rsidRDefault="00C761A3" w:rsidP="00C761A3">
      <w:pPr>
        <w:keepNext/>
        <w:keepLines/>
        <w:rPr>
          <w:caps/>
          <w:szCs w:val="22"/>
        </w:rPr>
      </w:pPr>
      <w:r w:rsidRPr="00065E83">
        <w:rPr>
          <w:b/>
          <w:caps/>
          <w:szCs w:val="22"/>
        </w:rPr>
        <w:t>6.</w:t>
      </w:r>
      <w:r w:rsidRPr="00065E83">
        <w:rPr>
          <w:b/>
          <w:caps/>
          <w:szCs w:val="22"/>
        </w:rPr>
        <w:tab/>
        <w:t>Lyfjagerðarfræðilegar upplýsingar</w:t>
      </w:r>
    </w:p>
    <w:p w14:paraId="64EEF3C8" w14:textId="77777777" w:rsidR="00C761A3" w:rsidRPr="00065E83" w:rsidRDefault="00C761A3" w:rsidP="00C761A3">
      <w:pPr>
        <w:keepNext/>
        <w:keepLines/>
        <w:rPr>
          <w:szCs w:val="22"/>
        </w:rPr>
      </w:pPr>
    </w:p>
    <w:p w14:paraId="3E0B2902" w14:textId="77777777" w:rsidR="00C761A3" w:rsidRPr="00065E83" w:rsidRDefault="00C761A3" w:rsidP="00C761A3">
      <w:pPr>
        <w:keepNext/>
        <w:keepLines/>
        <w:rPr>
          <w:szCs w:val="22"/>
        </w:rPr>
      </w:pPr>
      <w:r w:rsidRPr="00065E83">
        <w:rPr>
          <w:b/>
          <w:szCs w:val="22"/>
        </w:rPr>
        <w:t>6.1</w:t>
      </w:r>
      <w:r w:rsidRPr="00065E83">
        <w:rPr>
          <w:b/>
          <w:szCs w:val="22"/>
        </w:rPr>
        <w:tab/>
        <w:t>Hjálparefni</w:t>
      </w:r>
    </w:p>
    <w:p w14:paraId="4D30F40A" w14:textId="77777777" w:rsidR="00C761A3" w:rsidRPr="00065E83" w:rsidRDefault="00C761A3" w:rsidP="00C761A3">
      <w:pPr>
        <w:keepNext/>
        <w:keepLines/>
        <w:rPr>
          <w:szCs w:val="22"/>
        </w:rPr>
      </w:pPr>
    </w:p>
    <w:p w14:paraId="6A0EF3F4" w14:textId="77777777" w:rsidR="00C761A3" w:rsidRPr="00065E83" w:rsidRDefault="00C761A3" w:rsidP="00C761A3">
      <w:pPr>
        <w:keepNext/>
        <w:keepLines/>
        <w:rPr>
          <w:szCs w:val="22"/>
          <w:u w:val="single"/>
        </w:rPr>
      </w:pPr>
      <w:r w:rsidRPr="00065E83">
        <w:rPr>
          <w:szCs w:val="22"/>
          <w:u w:val="single"/>
        </w:rPr>
        <w:t>Töflukjarni</w:t>
      </w:r>
    </w:p>
    <w:p w14:paraId="5AB1CD0D" w14:textId="77777777" w:rsidR="00C761A3" w:rsidRPr="00065E83" w:rsidRDefault="00C761A3" w:rsidP="00C761A3">
      <w:pPr>
        <w:tabs>
          <w:tab w:val="left" w:pos="567"/>
        </w:tabs>
        <w:rPr>
          <w:szCs w:val="22"/>
        </w:rPr>
      </w:pPr>
      <w:r w:rsidRPr="00065E83">
        <w:rPr>
          <w:szCs w:val="22"/>
        </w:rPr>
        <w:t>Hýprómellósa asetat súkkínat</w:t>
      </w:r>
    </w:p>
    <w:p w14:paraId="72145DC3" w14:textId="77777777" w:rsidR="00C761A3" w:rsidRPr="00065E83" w:rsidRDefault="00C761A3" w:rsidP="00C761A3">
      <w:pPr>
        <w:tabs>
          <w:tab w:val="left" w:pos="567"/>
        </w:tabs>
        <w:rPr>
          <w:szCs w:val="22"/>
        </w:rPr>
      </w:pPr>
      <w:r w:rsidRPr="00065E83">
        <w:rPr>
          <w:szCs w:val="22"/>
        </w:rPr>
        <w:t>Örkristallaður sellulósi</w:t>
      </w:r>
    </w:p>
    <w:p w14:paraId="125DED37" w14:textId="77777777" w:rsidR="00C761A3" w:rsidRPr="00065E83" w:rsidRDefault="00C761A3" w:rsidP="00C761A3">
      <w:pPr>
        <w:tabs>
          <w:tab w:val="left" w:pos="567"/>
        </w:tabs>
        <w:rPr>
          <w:szCs w:val="22"/>
        </w:rPr>
      </w:pPr>
      <w:r w:rsidRPr="00065E83">
        <w:rPr>
          <w:szCs w:val="22"/>
        </w:rPr>
        <w:t>Hýdroxýlprópýlsellulósi (E463)</w:t>
      </w:r>
    </w:p>
    <w:p w14:paraId="386215B2" w14:textId="77777777" w:rsidR="00C761A3" w:rsidRPr="00065E83" w:rsidRDefault="00C761A3" w:rsidP="00C761A3">
      <w:pPr>
        <w:tabs>
          <w:tab w:val="left" w:pos="567"/>
        </w:tabs>
        <w:rPr>
          <w:szCs w:val="22"/>
        </w:rPr>
      </w:pPr>
      <w:r w:rsidRPr="00065E83">
        <w:rPr>
          <w:szCs w:val="22"/>
        </w:rPr>
        <w:t>Kísill af þeirri tegund sem notuð er við tannlækningar (dental type)</w:t>
      </w:r>
    </w:p>
    <w:p w14:paraId="25E728C7" w14:textId="77777777" w:rsidR="00C761A3" w:rsidRPr="00065E83" w:rsidRDefault="00C761A3" w:rsidP="00C761A3">
      <w:pPr>
        <w:tabs>
          <w:tab w:val="left" w:pos="567"/>
        </w:tabs>
        <w:rPr>
          <w:szCs w:val="22"/>
        </w:rPr>
      </w:pPr>
      <w:r w:rsidRPr="00065E83">
        <w:rPr>
          <w:szCs w:val="22"/>
        </w:rPr>
        <w:t>Natríumkroskarmellósi</w:t>
      </w:r>
    </w:p>
    <w:p w14:paraId="30142F56" w14:textId="77777777" w:rsidR="00C761A3" w:rsidRPr="00065E83" w:rsidRDefault="00C761A3" w:rsidP="00C761A3">
      <w:pPr>
        <w:tabs>
          <w:tab w:val="left" w:pos="567"/>
        </w:tabs>
        <w:rPr>
          <w:szCs w:val="22"/>
        </w:rPr>
      </w:pPr>
      <w:r w:rsidRPr="00065E83">
        <w:rPr>
          <w:szCs w:val="22"/>
        </w:rPr>
        <w:t>Magnesíumsterat</w:t>
      </w:r>
    </w:p>
    <w:p w14:paraId="1168D64E" w14:textId="77777777" w:rsidR="00C761A3" w:rsidRPr="00065E83" w:rsidRDefault="00C761A3" w:rsidP="00C761A3">
      <w:pPr>
        <w:tabs>
          <w:tab w:val="left" w:pos="567"/>
        </w:tabs>
        <w:rPr>
          <w:szCs w:val="22"/>
        </w:rPr>
      </w:pPr>
    </w:p>
    <w:p w14:paraId="7DF21C90" w14:textId="77777777" w:rsidR="00C761A3" w:rsidRPr="00065E83" w:rsidRDefault="00C761A3" w:rsidP="00C761A3">
      <w:pPr>
        <w:keepNext/>
        <w:keepLines/>
        <w:tabs>
          <w:tab w:val="left" w:pos="567"/>
        </w:tabs>
        <w:ind w:left="567" w:hanging="567"/>
        <w:rPr>
          <w:szCs w:val="22"/>
        </w:rPr>
      </w:pPr>
      <w:r w:rsidRPr="00065E83">
        <w:rPr>
          <w:szCs w:val="22"/>
          <w:u w:val="single"/>
        </w:rPr>
        <w:t>Töfluhúð</w:t>
      </w:r>
    </w:p>
    <w:p w14:paraId="4C3EC349" w14:textId="77777777" w:rsidR="00C761A3" w:rsidRPr="00065E83" w:rsidRDefault="00C761A3" w:rsidP="00C761A3">
      <w:pPr>
        <w:tabs>
          <w:tab w:val="left" w:pos="567"/>
        </w:tabs>
        <w:rPr>
          <w:szCs w:val="22"/>
        </w:rPr>
      </w:pPr>
      <w:r w:rsidRPr="00065E83">
        <w:rPr>
          <w:szCs w:val="22"/>
        </w:rPr>
        <w:t>Pólývínýlalkóhól</w:t>
      </w:r>
    </w:p>
    <w:p w14:paraId="1ED6B4D8" w14:textId="77777777" w:rsidR="00C761A3" w:rsidRPr="00065E83" w:rsidRDefault="00C761A3" w:rsidP="00C761A3">
      <w:pPr>
        <w:tabs>
          <w:tab w:val="left" w:pos="567"/>
        </w:tabs>
        <w:rPr>
          <w:szCs w:val="22"/>
        </w:rPr>
      </w:pPr>
      <w:r w:rsidRPr="00065E83">
        <w:rPr>
          <w:szCs w:val="22"/>
        </w:rPr>
        <w:t>Makrógól 3350</w:t>
      </w:r>
    </w:p>
    <w:p w14:paraId="2DE47678" w14:textId="77777777" w:rsidR="00C761A3" w:rsidRPr="00065E83" w:rsidRDefault="00C761A3" w:rsidP="00C761A3">
      <w:pPr>
        <w:tabs>
          <w:tab w:val="left" w:pos="567"/>
        </w:tabs>
        <w:rPr>
          <w:szCs w:val="22"/>
        </w:rPr>
      </w:pPr>
      <w:r w:rsidRPr="00065E83">
        <w:rPr>
          <w:szCs w:val="22"/>
        </w:rPr>
        <w:t>Títaníumtvíoxíð (E171)</w:t>
      </w:r>
    </w:p>
    <w:p w14:paraId="30A1B5AF" w14:textId="77777777" w:rsidR="00C761A3" w:rsidRPr="00065E83" w:rsidRDefault="00C761A3" w:rsidP="00C761A3">
      <w:pPr>
        <w:tabs>
          <w:tab w:val="left" w:pos="567"/>
        </w:tabs>
        <w:rPr>
          <w:szCs w:val="22"/>
        </w:rPr>
      </w:pPr>
      <w:r w:rsidRPr="00065E83">
        <w:rPr>
          <w:szCs w:val="22"/>
        </w:rPr>
        <w:t>Talkúm</w:t>
      </w:r>
    </w:p>
    <w:p w14:paraId="46C3B71E" w14:textId="77777777" w:rsidR="00C761A3" w:rsidRPr="00065E83" w:rsidRDefault="00C761A3" w:rsidP="00C761A3">
      <w:pPr>
        <w:tabs>
          <w:tab w:val="left" w:pos="567"/>
        </w:tabs>
        <w:rPr>
          <w:szCs w:val="22"/>
        </w:rPr>
      </w:pPr>
      <w:r w:rsidRPr="00065E83">
        <w:rPr>
          <w:szCs w:val="22"/>
        </w:rPr>
        <w:t>Gult járnoxíð (E172)</w:t>
      </w:r>
    </w:p>
    <w:p w14:paraId="5D54CABF" w14:textId="77777777" w:rsidR="00C761A3" w:rsidRPr="00065E83" w:rsidRDefault="00C761A3" w:rsidP="00C761A3">
      <w:pPr>
        <w:rPr>
          <w:szCs w:val="22"/>
        </w:rPr>
      </w:pPr>
    </w:p>
    <w:p w14:paraId="18F2DADB" w14:textId="77777777" w:rsidR="00C761A3" w:rsidRPr="00065E83" w:rsidRDefault="00C761A3" w:rsidP="00C761A3">
      <w:pPr>
        <w:keepNext/>
        <w:keepLines/>
        <w:rPr>
          <w:szCs w:val="22"/>
        </w:rPr>
      </w:pPr>
      <w:r w:rsidRPr="00065E83">
        <w:rPr>
          <w:b/>
          <w:szCs w:val="22"/>
        </w:rPr>
        <w:t>6.2</w:t>
      </w:r>
      <w:r w:rsidRPr="00065E83">
        <w:rPr>
          <w:b/>
          <w:szCs w:val="22"/>
        </w:rPr>
        <w:tab/>
        <w:t>Ósamrýmanleiki</w:t>
      </w:r>
    </w:p>
    <w:p w14:paraId="37C2B264" w14:textId="77777777" w:rsidR="00C761A3" w:rsidRPr="00065E83" w:rsidRDefault="00C761A3" w:rsidP="00C761A3">
      <w:pPr>
        <w:keepNext/>
        <w:keepLines/>
        <w:rPr>
          <w:szCs w:val="22"/>
        </w:rPr>
      </w:pPr>
    </w:p>
    <w:p w14:paraId="43426DF6" w14:textId="77777777" w:rsidR="00C761A3" w:rsidRPr="00065E83" w:rsidRDefault="00C761A3" w:rsidP="00C761A3">
      <w:pPr>
        <w:rPr>
          <w:szCs w:val="22"/>
        </w:rPr>
      </w:pPr>
      <w:r w:rsidRPr="00065E83">
        <w:rPr>
          <w:szCs w:val="22"/>
        </w:rPr>
        <w:t>Á ekki við.</w:t>
      </w:r>
    </w:p>
    <w:p w14:paraId="668142B8" w14:textId="77777777" w:rsidR="00C761A3" w:rsidRPr="00065E83" w:rsidRDefault="00C761A3" w:rsidP="00C761A3">
      <w:pPr>
        <w:rPr>
          <w:szCs w:val="22"/>
        </w:rPr>
      </w:pPr>
    </w:p>
    <w:p w14:paraId="07E96A35" w14:textId="77777777" w:rsidR="00C761A3" w:rsidRPr="00065E83" w:rsidRDefault="00C761A3" w:rsidP="00C761A3">
      <w:pPr>
        <w:keepNext/>
        <w:keepLines/>
        <w:rPr>
          <w:szCs w:val="22"/>
        </w:rPr>
      </w:pPr>
      <w:r w:rsidRPr="00065E83">
        <w:rPr>
          <w:b/>
          <w:szCs w:val="22"/>
        </w:rPr>
        <w:t>6.3</w:t>
      </w:r>
      <w:r w:rsidRPr="00065E83">
        <w:rPr>
          <w:b/>
          <w:szCs w:val="22"/>
        </w:rPr>
        <w:tab/>
        <w:t>Geymsluþol</w:t>
      </w:r>
    </w:p>
    <w:p w14:paraId="209C332C" w14:textId="77777777" w:rsidR="00C761A3" w:rsidRPr="00065E83" w:rsidRDefault="00C761A3" w:rsidP="00C761A3">
      <w:pPr>
        <w:keepNext/>
        <w:keepLines/>
        <w:rPr>
          <w:szCs w:val="22"/>
        </w:rPr>
      </w:pPr>
    </w:p>
    <w:p w14:paraId="2363D024" w14:textId="77777777" w:rsidR="00C761A3" w:rsidRPr="00065E83" w:rsidRDefault="00C761A3" w:rsidP="00C761A3">
      <w:pPr>
        <w:rPr>
          <w:szCs w:val="22"/>
        </w:rPr>
      </w:pPr>
      <w:r w:rsidRPr="00065E83">
        <w:rPr>
          <w:szCs w:val="22"/>
        </w:rPr>
        <w:t>2 ár.</w:t>
      </w:r>
    </w:p>
    <w:p w14:paraId="4734AE8C" w14:textId="77777777" w:rsidR="00C761A3" w:rsidRPr="00065E83" w:rsidRDefault="00C761A3" w:rsidP="00C761A3">
      <w:pPr>
        <w:rPr>
          <w:szCs w:val="22"/>
        </w:rPr>
      </w:pPr>
    </w:p>
    <w:p w14:paraId="4B1916E9" w14:textId="77777777" w:rsidR="00C761A3" w:rsidRPr="00065E83" w:rsidRDefault="00C761A3" w:rsidP="00C761A3">
      <w:pPr>
        <w:keepNext/>
        <w:keepLines/>
        <w:rPr>
          <w:szCs w:val="22"/>
        </w:rPr>
      </w:pPr>
      <w:r w:rsidRPr="00065E83">
        <w:rPr>
          <w:b/>
          <w:szCs w:val="22"/>
        </w:rPr>
        <w:t>6.4</w:t>
      </w:r>
      <w:r w:rsidRPr="00065E83">
        <w:rPr>
          <w:b/>
          <w:szCs w:val="22"/>
        </w:rPr>
        <w:tab/>
        <w:t>Sérstakar varúðarreglur við geymslu</w:t>
      </w:r>
    </w:p>
    <w:p w14:paraId="1C90D19F" w14:textId="77777777" w:rsidR="00C761A3" w:rsidRPr="00065E83" w:rsidRDefault="00C761A3" w:rsidP="00C761A3">
      <w:pPr>
        <w:keepNext/>
        <w:keepLines/>
        <w:rPr>
          <w:szCs w:val="22"/>
        </w:rPr>
      </w:pPr>
    </w:p>
    <w:p w14:paraId="7AC68697" w14:textId="77777777" w:rsidR="00C761A3" w:rsidRPr="00065E83" w:rsidRDefault="00C761A3" w:rsidP="00C761A3">
      <w:pPr>
        <w:rPr>
          <w:szCs w:val="22"/>
        </w:rPr>
      </w:pPr>
      <w:r w:rsidRPr="00065E83">
        <w:rPr>
          <w:szCs w:val="22"/>
        </w:rPr>
        <w:t>Engin sérstök fyrirmæli eru um geymsluaðstæður lyfsins.</w:t>
      </w:r>
    </w:p>
    <w:p w14:paraId="2D265A26" w14:textId="77777777" w:rsidR="00C761A3" w:rsidRPr="00065E83" w:rsidRDefault="00C761A3" w:rsidP="00C761A3">
      <w:pPr>
        <w:rPr>
          <w:szCs w:val="22"/>
        </w:rPr>
      </w:pPr>
    </w:p>
    <w:p w14:paraId="335D310F" w14:textId="77777777" w:rsidR="00C761A3" w:rsidRPr="00065E83" w:rsidRDefault="00C761A3" w:rsidP="00C761A3">
      <w:pPr>
        <w:keepNext/>
        <w:keepLines/>
        <w:ind w:left="567" w:hanging="567"/>
        <w:rPr>
          <w:szCs w:val="22"/>
        </w:rPr>
      </w:pPr>
      <w:r w:rsidRPr="00065E83">
        <w:rPr>
          <w:b/>
          <w:szCs w:val="22"/>
        </w:rPr>
        <w:t>6.5</w:t>
      </w:r>
      <w:r w:rsidRPr="00065E83">
        <w:rPr>
          <w:b/>
          <w:szCs w:val="22"/>
        </w:rPr>
        <w:tab/>
        <w:t>Gerð íláts og innihald</w:t>
      </w:r>
    </w:p>
    <w:p w14:paraId="192FCA58" w14:textId="77777777" w:rsidR="00C761A3" w:rsidRPr="00065E83" w:rsidRDefault="00C761A3" w:rsidP="00C761A3">
      <w:pPr>
        <w:keepNext/>
        <w:keepLines/>
        <w:rPr>
          <w:szCs w:val="22"/>
        </w:rPr>
      </w:pPr>
    </w:p>
    <w:p w14:paraId="597246CB" w14:textId="77777777" w:rsidR="00C761A3" w:rsidRPr="00065E83" w:rsidRDefault="00C761A3" w:rsidP="00C761A3">
      <w:pPr>
        <w:rPr>
          <w:szCs w:val="22"/>
        </w:rPr>
      </w:pPr>
      <w:r w:rsidRPr="00065E83">
        <w:rPr>
          <w:szCs w:val="22"/>
        </w:rPr>
        <w:t>Noxafil 100 mg magasýruþolnar töflur eru pakkaðar í lagskiptar PVC/</w:t>
      </w:r>
      <w:r w:rsidRPr="00065E83">
        <w:rPr>
          <w:bCs/>
          <w:szCs w:val="22"/>
        </w:rPr>
        <w:t>pólýklórþríflúoretýlen</w:t>
      </w:r>
      <w:r w:rsidRPr="00065E83">
        <w:rPr>
          <w:szCs w:val="22"/>
        </w:rPr>
        <w:t xml:space="preserve"> þynnur með gegnumþrýstanlegri álhimnu.</w:t>
      </w:r>
    </w:p>
    <w:p w14:paraId="1012B5C3" w14:textId="77777777" w:rsidR="00C761A3" w:rsidRPr="00065E83" w:rsidRDefault="00C761A3" w:rsidP="00C761A3">
      <w:pPr>
        <w:rPr>
          <w:szCs w:val="22"/>
        </w:rPr>
      </w:pPr>
    </w:p>
    <w:p w14:paraId="38D3AF6A" w14:textId="77777777" w:rsidR="00C761A3" w:rsidRPr="00065E83" w:rsidRDefault="00C761A3" w:rsidP="00C761A3">
      <w:pPr>
        <w:rPr>
          <w:szCs w:val="22"/>
        </w:rPr>
      </w:pPr>
      <w:r w:rsidRPr="00065E83">
        <w:rPr>
          <w:szCs w:val="22"/>
        </w:rPr>
        <w:t>Noxafil magasýruþolnar töflur eru pakkaðar í þynnur í öskjur með 24 (2x12) eða 96 (8x12) töflum.</w:t>
      </w:r>
    </w:p>
    <w:p w14:paraId="2BFD4A7A" w14:textId="77777777" w:rsidR="00C761A3" w:rsidRPr="00065E83" w:rsidRDefault="00C761A3" w:rsidP="00C761A3">
      <w:pPr>
        <w:rPr>
          <w:szCs w:val="22"/>
        </w:rPr>
      </w:pPr>
    </w:p>
    <w:p w14:paraId="2F1F0369" w14:textId="77777777" w:rsidR="00C761A3" w:rsidRPr="00065E83" w:rsidRDefault="00C761A3" w:rsidP="00C761A3">
      <w:pPr>
        <w:rPr>
          <w:szCs w:val="22"/>
        </w:rPr>
      </w:pPr>
      <w:r w:rsidRPr="00065E83">
        <w:rPr>
          <w:szCs w:val="22"/>
        </w:rPr>
        <w:t>Ekki er víst að allar pakkningastærðir séu markaðssettar.</w:t>
      </w:r>
    </w:p>
    <w:p w14:paraId="53D2ABDC" w14:textId="77777777" w:rsidR="00C761A3" w:rsidRPr="00065E83" w:rsidRDefault="00C761A3" w:rsidP="00C761A3">
      <w:pPr>
        <w:rPr>
          <w:szCs w:val="22"/>
        </w:rPr>
      </w:pPr>
    </w:p>
    <w:p w14:paraId="5417F328" w14:textId="77777777" w:rsidR="00C761A3" w:rsidRPr="00065E83" w:rsidRDefault="00C761A3" w:rsidP="00C761A3">
      <w:pPr>
        <w:keepNext/>
        <w:keepLines/>
        <w:rPr>
          <w:szCs w:val="22"/>
        </w:rPr>
      </w:pPr>
      <w:r w:rsidRPr="00065E83">
        <w:rPr>
          <w:b/>
          <w:szCs w:val="22"/>
        </w:rPr>
        <w:t>6.6</w:t>
      </w:r>
      <w:r w:rsidRPr="00065E83">
        <w:rPr>
          <w:b/>
          <w:szCs w:val="22"/>
        </w:rPr>
        <w:tab/>
      </w:r>
      <w:r w:rsidRPr="00065E83">
        <w:rPr>
          <w:b/>
          <w:bCs/>
          <w:szCs w:val="22"/>
        </w:rPr>
        <w:t>Sérstakar varúðarráðstafanir við förgun</w:t>
      </w:r>
    </w:p>
    <w:p w14:paraId="35D83660" w14:textId="77777777" w:rsidR="00C761A3" w:rsidRPr="00065E83" w:rsidRDefault="00C761A3" w:rsidP="00C761A3">
      <w:pPr>
        <w:keepNext/>
        <w:keepLines/>
        <w:rPr>
          <w:szCs w:val="22"/>
        </w:rPr>
      </w:pPr>
    </w:p>
    <w:p w14:paraId="42AAC97B" w14:textId="77777777" w:rsidR="00C761A3" w:rsidRPr="00065E83" w:rsidRDefault="00C761A3" w:rsidP="00C761A3">
      <w:pPr>
        <w:rPr>
          <w:szCs w:val="22"/>
        </w:rPr>
      </w:pPr>
      <w:r w:rsidRPr="00065E83">
        <w:rPr>
          <w:szCs w:val="22"/>
        </w:rPr>
        <w:t>Farga skal öllum lyfjaleifum og/eða úrgangi í samræmi við gildandi reglur.</w:t>
      </w:r>
    </w:p>
    <w:p w14:paraId="2D004DE6" w14:textId="77777777" w:rsidR="00C761A3" w:rsidRPr="00065E83" w:rsidRDefault="00C761A3" w:rsidP="00C761A3">
      <w:pPr>
        <w:rPr>
          <w:szCs w:val="22"/>
        </w:rPr>
      </w:pPr>
    </w:p>
    <w:p w14:paraId="7FB93EB4" w14:textId="77777777" w:rsidR="00C761A3" w:rsidRPr="00065E83" w:rsidRDefault="00C761A3" w:rsidP="00C761A3">
      <w:pPr>
        <w:rPr>
          <w:szCs w:val="22"/>
        </w:rPr>
      </w:pPr>
    </w:p>
    <w:p w14:paraId="00A76A8B" w14:textId="77777777" w:rsidR="00C761A3" w:rsidRPr="00065E83" w:rsidRDefault="00C761A3" w:rsidP="00C761A3">
      <w:pPr>
        <w:keepNext/>
        <w:keepLines/>
        <w:rPr>
          <w:szCs w:val="22"/>
        </w:rPr>
      </w:pPr>
      <w:r w:rsidRPr="00065E83">
        <w:rPr>
          <w:b/>
          <w:szCs w:val="22"/>
        </w:rPr>
        <w:t>7.</w:t>
      </w:r>
      <w:r w:rsidRPr="00065E83">
        <w:rPr>
          <w:b/>
          <w:szCs w:val="22"/>
        </w:rPr>
        <w:tab/>
        <w:t>MARKAÐSLEYFISHAFI</w:t>
      </w:r>
    </w:p>
    <w:p w14:paraId="31AF0062" w14:textId="77777777" w:rsidR="00C761A3" w:rsidRPr="00065E83" w:rsidRDefault="00C761A3" w:rsidP="00C761A3">
      <w:pPr>
        <w:keepNext/>
        <w:keepLines/>
        <w:rPr>
          <w:szCs w:val="22"/>
        </w:rPr>
      </w:pPr>
    </w:p>
    <w:p w14:paraId="21AE77B0" w14:textId="77777777" w:rsidR="0023686C" w:rsidRPr="00065E83" w:rsidRDefault="0023686C" w:rsidP="0023686C">
      <w:pPr>
        <w:keepNext/>
        <w:keepLines/>
        <w:outlineLvl w:val="0"/>
      </w:pPr>
      <w:r w:rsidRPr="00065E83">
        <w:t>Merck Sharp &amp; Dohme B.V.</w:t>
      </w:r>
    </w:p>
    <w:p w14:paraId="3D324FE0" w14:textId="77777777" w:rsidR="0023686C" w:rsidRPr="00065E83" w:rsidRDefault="0023686C" w:rsidP="0023686C">
      <w:pPr>
        <w:keepNext/>
        <w:keepLines/>
        <w:outlineLvl w:val="0"/>
      </w:pPr>
      <w:r w:rsidRPr="00065E83">
        <w:t>Waarderweg 39</w:t>
      </w:r>
    </w:p>
    <w:p w14:paraId="4E2F17A8" w14:textId="77777777" w:rsidR="0023686C" w:rsidRPr="00065E83" w:rsidRDefault="0023686C" w:rsidP="0023686C">
      <w:pPr>
        <w:keepNext/>
        <w:keepLines/>
        <w:outlineLvl w:val="0"/>
      </w:pPr>
      <w:r w:rsidRPr="00065E83">
        <w:t>2031 BN Haarlem</w:t>
      </w:r>
    </w:p>
    <w:p w14:paraId="7FAB70ED" w14:textId="77777777" w:rsidR="00C761A3" w:rsidRPr="00065E83" w:rsidRDefault="0023686C" w:rsidP="00C761A3">
      <w:pPr>
        <w:tabs>
          <w:tab w:val="left" w:pos="567"/>
        </w:tabs>
        <w:rPr>
          <w:szCs w:val="22"/>
        </w:rPr>
      </w:pPr>
      <w:r w:rsidRPr="00065E83">
        <w:t>Holland</w:t>
      </w:r>
    </w:p>
    <w:p w14:paraId="6F183FB0" w14:textId="77777777" w:rsidR="00C761A3" w:rsidRPr="00065E83" w:rsidRDefault="00C761A3" w:rsidP="00C761A3">
      <w:pPr>
        <w:rPr>
          <w:szCs w:val="22"/>
        </w:rPr>
      </w:pPr>
    </w:p>
    <w:p w14:paraId="10502C11" w14:textId="77777777" w:rsidR="00C761A3" w:rsidRPr="00065E83" w:rsidRDefault="00C761A3" w:rsidP="00C761A3">
      <w:pPr>
        <w:rPr>
          <w:szCs w:val="22"/>
        </w:rPr>
      </w:pPr>
    </w:p>
    <w:p w14:paraId="6EB735A8" w14:textId="77777777" w:rsidR="00C761A3" w:rsidRPr="00065E83" w:rsidRDefault="00C761A3" w:rsidP="00C761A3">
      <w:pPr>
        <w:keepNext/>
        <w:keepLines/>
        <w:rPr>
          <w:szCs w:val="22"/>
        </w:rPr>
      </w:pPr>
      <w:r w:rsidRPr="00065E83">
        <w:rPr>
          <w:b/>
          <w:szCs w:val="22"/>
        </w:rPr>
        <w:t>8.</w:t>
      </w:r>
      <w:r w:rsidRPr="00065E83">
        <w:rPr>
          <w:b/>
          <w:szCs w:val="22"/>
        </w:rPr>
        <w:tab/>
        <w:t>MARKAÐSLEYFISNÚMER</w:t>
      </w:r>
    </w:p>
    <w:p w14:paraId="059251B1" w14:textId="77777777" w:rsidR="00C761A3" w:rsidRPr="00065E83" w:rsidRDefault="00C761A3" w:rsidP="00C761A3">
      <w:pPr>
        <w:keepNext/>
        <w:keepLines/>
        <w:rPr>
          <w:szCs w:val="22"/>
        </w:rPr>
      </w:pPr>
    </w:p>
    <w:p w14:paraId="595496E4" w14:textId="77777777" w:rsidR="00C761A3" w:rsidRPr="00065E83" w:rsidRDefault="00C761A3" w:rsidP="00C761A3">
      <w:pPr>
        <w:rPr>
          <w:szCs w:val="22"/>
        </w:rPr>
      </w:pPr>
      <w:r w:rsidRPr="00065E83">
        <w:rPr>
          <w:szCs w:val="22"/>
        </w:rPr>
        <w:t>EU/1/05/320/002</w:t>
      </w:r>
      <w:r w:rsidRPr="00065E83">
        <w:rPr>
          <w:szCs w:val="22"/>
        </w:rPr>
        <w:tab/>
      </w:r>
      <w:r w:rsidRPr="00065E83">
        <w:rPr>
          <w:szCs w:val="22"/>
        </w:rPr>
        <w:tab/>
      </w:r>
      <w:r>
        <w:rPr>
          <w:szCs w:val="22"/>
          <w:highlight w:val="lightGray"/>
        </w:rPr>
        <w:t>24 töflur</w:t>
      </w:r>
    </w:p>
    <w:p w14:paraId="1D2D8D62" w14:textId="77777777" w:rsidR="00C761A3" w:rsidRPr="00065E83" w:rsidRDefault="00C761A3" w:rsidP="00C761A3">
      <w:pPr>
        <w:rPr>
          <w:szCs w:val="22"/>
        </w:rPr>
      </w:pPr>
      <w:r>
        <w:rPr>
          <w:szCs w:val="22"/>
          <w:highlight w:val="lightGray"/>
        </w:rPr>
        <w:t>EU/1/05/320/003</w:t>
      </w:r>
      <w:r>
        <w:rPr>
          <w:szCs w:val="22"/>
          <w:highlight w:val="lightGray"/>
        </w:rPr>
        <w:tab/>
      </w:r>
      <w:r>
        <w:rPr>
          <w:szCs w:val="22"/>
          <w:highlight w:val="lightGray"/>
        </w:rPr>
        <w:tab/>
        <w:t>96 töflur</w:t>
      </w:r>
    </w:p>
    <w:p w14:paraId="7795B94C" w14:textId="77777777" w:rsidR="00C761A3" w:rsidRPr="00065E83" w:rsidRDefault="00C761A3" w:rsidP="00C761A3">
      <w:pPr>
        <w:rPr>
          <w:szCs w:val="22"/>
        </w:rPr>
      </w:pPr>
    </w:p>
    <w:p w14:paraId="45F28A80" w14:textId="77777777" w:rsidR="00C761A3" w:rsidRPr="00065E83" w:rsidRDefault="00C761A3" w:rsidP="00C761A3">
      <w:pPr>
        <w:rPr>
          <w:szCs w:val="22"/>
        </w:rPr>
      </w:pPr>
    </w:p>
    <w:p w14:paraId="04B82DF1" w14:textId="77777777" w:rsidR="00C761A3" w:rsidRPr="00065E83" w:rsidRDefault="00C761A3" w:rsidP="00C761A3">
      <w:pPr>
        <w:keepNext/>
        <w:keepLines/>
        <w:ind w:left="567" w:hanging="567"/>
        <w:rPr>
          <w:szCs w:val="22"/>
        </w:rPr>
      </w:pPr>
      <w:r w:rsidRPr="00065E83">
        <w:rPr>
          <w:b/>
          <w:szCs w:val="22"/>
        </w:rPr>
        <w:t>9.</w:t>
      </w:r>
      <w:r w:rsidRPr="00065E83">
        <w:rPr>
          <w:b/>
          <w:szCs w:val="22"/>
        </w:rPr>
        <w:tab/>
        <w:t>DAGSETNING FYRSTU ÚTGÁFU MARKAÐSLEYFIS / ENDURNÝJUNAR MARKAÐSLEYFIS</w:t>
      </w:r>
    </w:p>
    <w:p w14:paraId="28C71712" w14:textId="77777777" w:rsidR="00C761A3" w:rsidRPr="00065E83" w:rsidRDefault="00C761A3" w:rsidP="00C761A3">
      <w:pPr>
        <w:keepNext/>
        <w:keepLines/>
        <w:rPr>
          <w:szCs w:val="22"/>
        </w:rPr>
      </w:pPr>
    </w:p>
    <w:p w14:paraId="78CCE0EE" w14:textId="77777777" w:rsidR="00C761A3" w:rsidRPr="00065E83" w:rsidRDefault="00C761A3" w:rsidP="00C761A3">
      <w:pPr>
        <w:rPr>
          <w:bCs/>
          <w:szCs w:val="22"/>
        </w:rPr>
      </w:pPr>
      <w:r w:rsidRPr="00065E83">
        <w:rPr>
          <w:bCs/>
          <w:szCs w:val="22"/>
        </w:rPr>
        <w:t>Dagsetning fyrstu útgáfu markaðsleyfis: 25. október 2005</w:t>
      </w:r>
    </w:p>
    <w:p w14:paraId="66DE1108" w14:textId="475C7059" w:rsidR="00C761A3" w:rsidRPr="00065E83" w:rsidRDefault="00C761A3" w:rsidP="00C761A3">
      <w:pPr>
        <w:rPr>
          <w:bCs/>
          <w:szCs w:val="22"/>
        </w:rPr>
      </w:pPr>
      <w:r w:rsidRPr="00065E83">
        <w:rPr>
          <w:bCs/>
          <w:szCs w:val="22"/>
        </w:rPr>
        <w:t xml:space="preserve">Nýjasta dagsetning endurnýjunar markaðsleyfis: </w:t>
      </w:r>
      <w:ins w:id="2414" w:author="Vistor_24" w:date="2025-11-05T13:11:00Z">
        <w:r w:rsidR="0072768C">
          <w:rPr>
            <w:bCs/>
            <w:szCs w:val="22"/>
          </w:rPr>
          <w:t>30</w:t>
        </w:r>
      </w:ins>
      <w:del w:id="2415" w:author="Vistor_24" w:date="2025-11-05T13:11:00Z">
        <w:r w:rsidRPr="00065E83" w:rsidDel="0072768C">
          <w:rPr>
            <w:bCs/>
            <w:szCs w:val="22"/>
          </w:rPr>
          <w:delText>25</w:delText>
        </w:r>
      </w:del>
      <w:r w:rsidRPr="00065E83">
        <w:rPr>
          <w:bCs/>
          <w:szCs w:val="22"/>
        </w:rPr>
        <w:t xml:space="preserve">. </w:t>
      </w:r>
      <w:ins w:id="2416" w:author="Vistor_24" w:date="2025-11-05T13:11:00Z">
        <w:r w:rsidR="0072768C">
          <w:rPr>
            <w:bCs/>
            <w:szCs w:val="22"/>
          </w:rPr>
          <w:t>septem</w:t>
        </w:r>
      </w:ins>
      <w:del w:id="2417" w:author="Vistor_24" w:date="2025-11-05T13:11:00Z">
        <w:r w:rsidRPr="00065E83" w:rsidDel="0072768C">
          <w:rPr>
            <w:bCs/>
            <w:szCs w:val="22"/>
          </w:rPr>
          <w:delText>októ</w:delText>
        </w:r>
      </w:del>
      <w:r w:rsidRPr="00065E83">
        <w:rPr>
          <w:bCs/>
          <w:szCs w:val="22"/>
        </w:rPr>
        <w:t>ber 2010.</w:t>
      </w:r>
    </w:p>
    <w:p w14:paraId="7040426F" w14:textId="77777777" w:rsidR="00C761A3" w:rsidRPr="00065E83" w:rsidRDefault="00C761A3" w:rsidP="00C761A3">
      <w:pPr>
        <w:rPr>
          <w:szCs w:val="22"/>
        </w:rPr>
      </w:pPr>
    </w:p>
    <w:p w14:paraId="6C41970E" w14:textId="77777777" w:rsidR="00C761A3" w:rsidRPr="00065E83" w:rsidRDefault="00C761A3" w:rsidP="00C761A3">
      <w:pPr>
        <w:rPr>
          <w:szCs w:val="22"/>
        </w:rPr>
      </w:pPr>
    </w:p>
    <w:p w14:paraId="2B4CE24F" w14:textId="77777777" w:rsidR="00C761A3" w:rsidRPr="00065E83" w:rsidRDefault="00C761A3" w:rsidP="00C761A3">
      <w:pPr>
        <w:keepNext/>
        <w:keepLines/>
        <w:rPr>
          <w:szCs w:val="22"/>
        </w:rPr>
      </w:pPr>
      <w:r w:rsidRPr="00065E83">
        <w:rPr>
          <w:b/>
          <w:szCs w:val="22"/>
        </w:rPr>
        <w:t>10.</w:t>
      </w:r>
      <w:r w:rsidRPr="00065E83">
        <w:rPr>
          <w:b/>
          <w:szCs w:val="22"/>
        </w:rPr>
        <w:tab/>
        <w:t>DAGSETNING ENDURSKOÐUNAR TEXTANS</w:t>
      </w:r>
    </w:p>
    <w:p w14:paraId="3F92ABAB" w14:textId="77777777" w:rsidR="00C761A3" w:rsidRPr="00065E83" w:rsidRDefault="00C761A3" w:rsidP="00C761A3">
      <w:pPr>
        <w:keepNext/>
        <w:keepLines/>
        <w:rPr>
          <w:szCs w:val="22"/>
        </w:rPr>
      </w:pPr>
    </w:p>
    <w:p w14:paraId="78D09715" w14:textId="77777777" w:rsidR="001872C7" w:rsidRPr="00065E83" w:rsidRDefault="001872C7" w:rsidP="001872C7">
      <w:pPr>
        <w:rPr>
          <w:bCs/>
          <w:szCs w:val="22"/>
        </w:rPr>
      </w:pPr>
      <w:r w:rsidRPr="00065E83">
        <w:rPr>
          <w:bCs/>
          <w:szCs w:val="22"/>
        </w:rPr>
        <w:t>&lt;{MM/ÁÁÁÁ}.&gt;</w:t>
      </w:r>
    </w:p>
    <w:p w14:paraId="75410A45" w14:textId="77777777" w:rsidR="00756F18" w:rsidRPr="00065E83" w:rsidRDefault="00756F18" w:rsidP="00C761A3">
      <w:pPr>
        <w:keepNext/>
        <w:keepLines/>
        <w:rPr>
          <w:szCs w:val="22"/>
        </w:rPr>
      </w:pPr>
    </w:p>
    <w:p w14:paraId="5B33ECD4" w14:textId="77777777" w:rsidR="00646985" w:rsidRPr="00065E83" w:rsidRDefault="00646985" w:rsidP="00C761A3">
      <w:pPr>
        <w:keepNext/>
        <w:keepLines/>
        <w:rPr>
          <w:szCs w:val="22"/>
        </w:rPr>
      </w:pPr>
    </w:p>
    <w:p w14:paraId="72117347" w14:textId="5610A677" w:rsidR="00C761A3" w:rsidRPr="00065E83" w:rsidRDefault="00C761A3" w:rsidP="00C761A3">
      <w:pPr>
        <w:rPr>
          <w:szCs w:val="22"/>
        </w:rPr>
      </w:pPr>
      <w:r w:rsidRPr="00065E83">
        <w:rPr>
          <w:bCs/>
          <w:szCs w:val="22"/>
        </w:rPr>
        <w:t xml:space="preserve">Ítarlegar upplýsingar um lyfið eru birtar á vef Lyfjastofnunar Evrópu </w:t>
      </w:r>
      <w:hyperlink r:id="rId18" w:history="1">
        <w:r w:rsidR="00DA65A3" w:rsidRPr="00065E83">
          <w:rPr>
            <w:rStyle w:val="Hyperlink"/>
            <w:szCs w:val="22"/>
          </w:rPr>
          <w:t>https://www.ema.europa.eu</w:t>
        </w:r>
      </w:hyperlink>
      <w:r w:rsidRPr="00065E83">
        <w:rPr>
          <w:szCs w:val="22"/>
        </w:rPr>
        <w:t>.</w:t>
      </w:r>
    </w:p>
    <w:bookmarkEnd w:id="778"/>
    <w:p w14:paraId="22806B13" w14:textId="77777777" w:rsidR="00C761A3" w:rsidRPr="00065E83" w:rsidRDefault="00C761A3" w:rsidP="00C761A3">
      <w:pPr>
        <w:rPr>
          <w:bCs/>
          <w:szCs w:val="22"/>
        </w:rPr>
      </w:pPr>
    </w:p>
    <w:p w14:paraId="33986A2E" w14:textId="5D46EE13" w:rsidR="005D6124" w:rsidRPr="00065E83" w:rsidRDefault="00C761A3" w:rsidP="00C761A3">
      <w:pPr>
        <w:rPr>
          <w:bCs/>
          <w:szCs w:val="22"/>
        </w:rPr>
      </w:pPr>
      <w:r w:rsidRPr="00065E83">
        <w:rPr>
          <w:bCs/>
          <w:szCs w:val="22"/>
        </w:rPr>
        <w:t xml:space="preserve">Upplýsingar á íslensku eru á </w:t>
      </w:r>
      <w:hyperlink r:id="rId19" w:history="1">
        <w:r w:rsidRPr="00065E83">
          <w:rPr>
            <w:rStyle w:val="Hyperlink"/>
            <w:bCs/>
            <w:szCs w:val="22"/>
          </w:rPr>
          <w:t>http</w:t>
        </w:r>
        <w:r w:rsidR="00270830" w:rsidRPr="00065E83">
          <w:rPr>
            <w:rStyle w:val="Hyperlink"/>
            <w:bCs/>
            <w:szCs w:val="22"/>
          </w:rPr>
          <w:t>s</w:t>
        </w:r>
        <w:r w:rsidRPr="00065E83">
          <w:rPr>
            <w:rStyle w:val="Hyperlink"/>
            <w:bCs/>
            <w:szCs w:val="22"/>
          </w:rPr>
          <w:t>://www.serlyfjaskra.is</w:t>
        </w:r>
      </w:hyperlink>
      <w:r w:rsidRPr="00065E83">
        <w:rPr>
          <w:bCs/>
          <w:szCs w:val="22"/>
        </w:rPr>
        <w:t>.</w:t>
      </w:r>
    </w:p>
    <w:p w14:paraId="792E3BFA" w14:textId="77777777" w:rsidR="00EB1CAF" w:rsidRPr="00065E83" w:rsidRDefault="00C761A3" w:rsidP="00EB1CAF">
      <w:pPr>
        <w:pStyle w:val="Title"/>
        <w:jc w:val="left"/>
      </w:pPr>
      <w:r w:rsidRPr="00065E83">
        <w:rPr>
          <w:b w:val="0"/>
          <w:szCs w:val="22"/>
        </w:rPr>
        <w:br w:type="page"/>
      </w:r>
      <w:r w:rsidR="00EB1CAF" w:rsidRPr="00065E83">
        <w:t>1.</w:t>
      </w:r>
      <w:r w:rsidR="00EB1CAF" w:rsidRPr="00065E83">
        <w:tab/>
        <w:t>HEITI LYFS</w:t>
      </w:r>
    </w:p>
    <w:p w14:paraId="7DBFDAC8" w14:textId="77777777" w:rsidR="00EB1CAF" w:rsidRPr="00065E83" w:rsidRDefault="00EB1CAF" w:rsidP="00EB1CAF">
      <w:pPr>
        <w:keepNext/>
        <w:keepLines/>
      </w:pPr>
    </w:p>
    <w:p w14:paraId="44391953" w14:textId="77777777" w:rsidR="00EB1CAF" w:rsidRPr="00065E83" w:rsidRDefault="00EB1CAF" w:rsidP="00EB1CAF">
      <w:pPr>
        <w:outlineLvl w:val="0"/>
      </w:pPr>
      <w:r w:rsidRPr="00065E83">
        <w:t>Noxafil 300 mg innrennslisþykkni, lausn.</w:t>
      </w:r>
    </w:p>
    <w:p w14:paraId="5D8D69EE" w14:textId="77777777" w:rsidR="00EB1CAF" w:rsidRPr="00065E83" w:rsidRDefault="00EB1CAF" w:rsidP="00EB1CAF"/>
    <w:p w14:paraId="1525B511" w14:textId="77777777" w:rsidR="00EB1CAF" w:rsidRPr="00065E83" w:rsidRDefault="00EB1CAF" w:rsidP="00EB1CAF"/>
    <w:p w14:paraId="62A00C57" w14:textId="77777777" w:rsidR="00EB1CAF" w:rsidRPr="00065E83" w:rsidRDefault="00EB1CAF" w:rsidP="00EB1CAF">
      <w:pPr>
        <w:keepNext/>
        <w:keepLines/>
        <w:tabs>
          <w:tab w:val="left" w:pos="567"/>
        </w:tabs>
        <w:rPr>
          <w:szCs w:val="22"/>
        </w:rPr>
      </w:pPr>
      <w:r w:rsidRPr="00065E83">
        <w:rPr>
          <w:b/>
        </w:rPr>
        <w:t>2.</w:t>
      </w:r>
      <w:r w:rsidRPr="00065E83">
        <w:rPr>
          <w:b/>
        </w:rPr>
        <w:tab/>
      </w:r>
      <w:r w:rsidRPr="00065E83">
        <w:rPr>
          <w:b/>
          <w:szCs w:val="22"/>
        </w:rPr>
        <w:t>INNIHALDSLÝSING</w:t>
      </w:r>
    </w:p>
    <w:p w14:paraId="3106442B" w14:textId="77777777" w:rsidR="00EB1CAF" w:rsidRPr="00065E83" w:rsidRDefault="00EB1CAF" w:rsidP="00EB1CAF">
      <w:pPr>
        <w:keepNext/>
        <w:keepLines/>
        <w:ind w:left="567" w:hanging="567"/>
        <w:outlineLvl w:val="0"/>
      </w:pPr>
    </w:p>
    <w:p w14:paraId="5871E1F0" w14:textId="77777777" w:rsidR="00EB1CAF" w:rsidRPr="00065E83" w:rsidRDefault="00EB1CAF" w:rsidP="00EB1CAF">
      <w:pPr>
        <w:outlineLvl w:val="0"/>
      </w:pPr>
      <w:r w:rsidRPr="00065E83">
        <w:t>Hvert hettuglas inniheldur 300 mg af posakónazóli.</w:t>
      </w:r>
    </w:p>
    <w:p w14:paraId="23F5967F" w14:textId="77777777" w:rsidR="00EB1CAF" w:rsidRPr="00065E83" w:rsidRDefault="00EB1CAF" w:rsidP="00EB1CAF">
      <w:pPr>
        <w:outlineLvl w:val="0"/>
      </w:pPr>
      <w:r w:rsidRPr="00065E83">
        <w:t>Hver ml inniheldur 18 mg af posakónazóli.</w:t>
      </w:r>
    </w:p>
    <w:p w14:paraId="1F9B459A" w14:textId="77777777" w:rsidR="00EB1CAF" w:rsidRPr="00065E83" w:rsidRDefault="00EB1CAF" w:rsidP="00EB1CAF">
      <w:pPr>
        <w:outlineLvl w:val="0"/>
      </w:pPr>
    </w:p>
    <w:p w14:paraId="22C9F904" w14:textId="77777777" w:rsidR="00EB1CAF" w:rsidRPr="00065E83" w:rsidRDefault="00EB1CAF" w:rsidP="00EB1CAF">
      <w:r w:rsidRPr="00065E83">
        <w:rPr>
          <w:szCs w:val="22"/>
          <w:u w:val="single"/>
        </w:rPr>
        <w:t>Hjálparefni með þekkta verkun</w:t>
      </w:r>
      <w:r w:rsidR="00483AB4" w:rsidRPr="00065E83">
        <w:rPr>
          <w:szCs w:val="22"/>
          <w:u w:val="single"/>
        </w:rPr>
        <w:t>:</w:t>
      </w:r>
    </w:p>
    <w:p w14:paraId="3962E0A6" w14:textId="77777777" w:rsidR="00EB1CAF" w:rsidRPr="00065E83" w:rsidRDefault="00EB1CAF" w:rsidP="00EB1CAF">
      <w:pPr>
        <w:outlineLvl w:val="0"/>
      </w:pPr>
      <w:r w:rsidRPr="00065E83">
        <w:t xml:space="preserve">Hvert hettuglas inniheldur 462 mg </w:t>
      </w:r>
      <w:r w:rsidR="00267583" w:rsidRPr="00065E83">
        <w:t xml:space="preserve">(20 mmól) </w:t>
      </w:r>
      <w:r w:rsidRPr="00065E83">
        <w:t>af natríum.</w:t>
      </w:r>
    </w:p>
    <w:p w14:paraId="2151241D" w14:textId="77777777" w:rsidR="00EB1CAF" w:rsidRPr="00065E83" w:rsidRDefault="000D7C88" w:rsidP="00EB1CAF">
      <w:pPr>
        <w:outlineLvl w:val="0"/>
      </w:pPr>
      <w:r w:rsidRPr="00065E83">
        <w:t>Hvert hettuglas inniheldur 6</w:t>
      </w:r>
      <w:r w:rsidR="004F471F" w:rsidRPr="00065E83">
        <w:t>.</w:t>
      </w:r>
      <w:r w:rsidRPr="00065E83">
        <w:t>680 mg af sýklódextríni (sem Betadex súlfóbútíl eter natríum (SBECD)).</w:t>
      </w:r>
    </w:p>
    <w:p w14:paraId="40E31DEA" w14:textId="77777777" w:rsidR="000D7C88" w:rsidRPr="00065E83" w:rsidRDefault="000D7C88" w:rsidP="00EB1CAF">
      <w:pPr>
        <w:outlineLvl w:val="0"/>
      </w:pPr>
    </w:p>
    <w:p w14:paraId="63FF6862" w14:textId="77777777" w:rsidR="00EB1CAF" w:rsidRPr="00065E83" w:rsidRDefault="00EB1CAF" w:rsidP="00EB1CAF">
      <w:pPr>
        <w:outlineLvl w:val="0"/>
      </w:pPr>
      <w:r w:rsidRPr="00065E83">
        <w:t>Sjá lista yfir öll hjálparefni í kafla 6.1.</w:t>
      </w:r>
    </w:p>
    <w:p w14:paraId="5854514A" w14:textId="77777777" w:rsidR="00EB1CAF" w:rsidRPr="00065E83" w:rsidRDefault="00EB1CAF" w:rsidP="00EB1CAF"/>
    <w:p w14:paraId="35BF6DFB" w14:textId="77777777" w:rsidR="00EB1CAF" w:rsidRPr="00065E83" w:rsidRDefault="00EB1CAF" w:rsidP="00EB1CAF"/>
    <w:p w14:paraId="0BEB17D2" w14:textId="77777777" w:rsidR="00EB1CAF" w:rsidRPr="00065E83" w:rsidRDefault="00EB1CAF" w:rsidP="00EB1CAF">
      <w:pPr>
        <w:keepNext/>
        <w:keepLines/>
        <w:ind w:left="567" w:hanging="567"/>
        <w:outlineLvl w:val="0"/>
      </w:pPr>
      <w:r w:rsidRPr="00065E83">
        <w:rPr>
          <w:b/>
        </w:rPr>
        <w:t>3.</w:t>
      </w:r>
      <w:r w:rsidRPr="00065E83">
        <w:rPr>
          <w:b/>
        </w:rPr>
        <w:tab/>
        <w:t>LYFJAFORM</w:t>
      </w:r>
    </w:p>
    <w:p w14:paraId="54FD7A67" w14:textId="77777777" w:rsidR="00EB1CAF" w:rsidRPr="00065E83" w:rsidRDefault="00EB1CAF" w:rsidP="00EB1CAF">
      <w:pPr>
        <w:keepNext/>
        <w:keepLines/>
      </w:pPr>
    </w:p>
    <w:p w14:paraId="1B4D9437" w14:textId="77777777" w:rsidR="00EB1CAF" w:rsidRPr="00065E83" w:rsidRDefault="00EB1CAF" w:rsidP="00EB1CAF">
      <w:r w:rsidRPr="00065E83">
        <w:t>Innrennslisþykkni, lausn</w:t>
      </w:r>
      <w:r w:rsidR="00312F60" w:rsidRPr="00065E83">
        <w:t xml:space="preserve"> (sæft þykkni)</w:t>
      </w:r>
      <w:r w:rsidR="00483AB4" w:rsidRPr="00065E83">
        <w:t>.</w:t>
      </w:r>
    </w:p>
    <w:p w14:paraId="0A3BD0CF" w14:textId="77777777" w:rsidR="00EB1CAF" w:rsidRPr="00065E83" w:rsidRDefault="00EB1CAF" w:rsidP="00EB1CAF">
      <w:r w:rsidRPr="00065E83">
        <w:t>Tær, litlaus til gulleitur vökvi.</w:t>
      </w:r>
    </w:p>
    <w:p w14:paraId="33C64BF9" w14:textId="77777777" w:rsidR="00EB1CAF" w:rsidRPr="00065E83" w:rsidRDefault="00EB1CAF" w:rsidP="00EB1CAF"/>
    <w:p w14:paraId="595D60D4" w14:textId="77777777" w:rsidR="00EB1CAF" w:rsidRPr="00065E83" w:rsidRDefault="00EB1CAF" w:rsidP="00EB1CAF"/>
    <w:p w14:paraId="6E5888E4" w14:textId="77777777" w:rsidR="00EB1CAF" w:rsidRPr="00065E83" w:rsidRDefault="00EB1CAF" w:rsidP="00EB1CAF">
      <w:pPr>
        <w:keepNext/>
        <w:keepLines/>
        <w:ind w:left="567" w:hanging="567"/>
        <w:outlineLvl w:val="0"/>
      </w:pPr>
      <w:r w:rsidRPr="00065E83">
        <w:rPr>
          <w:b/>
        </w:rPr>
        <w:t>4.</w:t>
      </w:r>
      <w:r w:rsidRPr="00065E83">
        <w:rPr>
          <w:b/>
        </w:rPr>
        <w:tab/>
        <w:t>KLÍNÍSKAR UPPLÝSINGAR</w:t>
      </w:r>
    </w:p>
    <w:p w14:paraId="558897E6" w14:textId="77777777" w:rsidR="00EB1CAF" w:rsidRPr="00065E83" w:rsidRDefault="00EB1CAF" w:rsidP="00EB1CAF">
      <w:pPr>
        <w:keepNext/>
        <w:keepLines/>
      </w:pPr>
    </w:p>
    <w:p w14:paraId="7438432B" w14:textId="77777777" w:rsidR="00EB1CAF" w:rsidRPr="00065E83" w:rsidRDefault="00EB1CAF" w:rsidP="00EB1CAF">
      <w:pPr>
        <w:keepNext/>
        <w:keepLines/>
        <w:ind w:left="567" w:hanging="567"/>
        <w:outlineLvl w:val="0"/>
      </w:pPr>
      <w:r w:rsidRPr="00065E83">
        <w:rPr>
          <w:b/>
        </w:rPr>
        <w:t>4.1</w:t>
      </w:r>
      <w:r w:rsidRPr="00065E83">
        <w:rPr>
          <w:b/>
        </w:rPr>
        <w:tab/>
        <w:t>Ábendingar</w:t>
      </w:r>
    </w:p>
    <w:p w14:paraId="2D75C90D" w14:textId="77777777" w:rsidR="00EB1CAF" w:rsidRPr="00065E83" w:rsidRDefault="00EB1CAF" w:rsidP="00EB1CAF">
      <w:pPr>
        <w:keepNext/>
        <w:keepLines/>
      </w:pPr>
    </w:p>
    <w:p w14:paraId="1AAEB817" w14:textId="5BDBAA06" w:rsidR="00EB1CAF" w:rsidRPr="00065E83" w:rsidDel="00CE046B" w:rsidRDefault="00EB1CAF" w:rsidP="00EB1CAF">
      <w:pPr>
        <w:keepNext/>
        <w:rPr>
          <w:del w:id="2418" w:author="Vistor_24" w:date="2025-11-03T16:11:00Z"/>
        </w:rPr>
      </w:pPr>
      <w:del w:id="2419" w:author="Vistor_24" w:date="2025-11-03T16:11:00Z">
        <w:r w:rsidRPr="00065E83" w:rsidDel="00CE046B">
          <w:delText>Noxafil innrennslisþykkni, lausn er ætlað til meðferðar við eftirfarandi sveppasýkingum hjá fullorðnum (sjá kafla</w:delText>
        </w:r>
        <w:r w:rsidR="00576E7C" w:rsidRPr="00065E83" w:rsidDel="00CE046B">
          <w:delText> 4.2 og</w:delText>
        </w:r>
        <w:r w:rsidRPr="00065E83" w:rsidDel="00CE046B">
          <w:delText xml:space="preserve"> 5.1): </w:delText>
        </w:r>
      </w:del>
    </w:p>
    <w:p w14:paraId="3BD8FEF5" w14:textId="1FF35889" w:rsidR="00EB1CAF" w:rsidRPr="00065E83" w:rsidDel="00CE046B" w:rsidRDefault="00EB1CAF" w:rsidP="00EB1CAF">
      <w:pPr>
        <w:ind w:left="567" w:hanging="567"/>
        <w:rPr>
          <w:del w:id="2420" w:author="Vistor_24" w:date="2025-11-03T16:11:00Z"/>
          <w:u w:val="single"/>
        </w:rPr>
      </w:pPr>
      <w:del w:id="2421" w:author="Vistor_24" w:date="2025-11-03T16:11:00Z">
        <w:r w:rsidRPr="00065E83" w:rsidDel="00CE046B">
          <w:delText xml:space="preserve">- </w:delText>
        </w:r>
        <w:r w:rsidRPr="00065E83" w:rsidDel="00CE046B">
          <w:tab/>
          <w:delText>Ífarandi aspergillosis</w:delText>
        </w:r>
      </w:del>
    </w:p>
    <w:p w14:paraId="0EB9C41D" w14:textId="55984CB8" w:rsidR="007B617B" w:rsidRPr="00065E83" w:rsidDel="00CE046B" w:rsidRDefault="007B617B" w:rsidP="00EB1CAF">
      <w:pPr>
        <w:ind w:left="567" w:hanging="567"/>
        <w:rPr>
          <w:del w:id="2422" w:author="Vistor_24" w:date="2025-11-03T16:11:00Z"/>
        </w:rPr>
      </w:pPr>
    </w:p>
    <w:p w14:paraId="07A54E7A" w14:textId="5D111ED2" w:rsidR="007B617B" w:rsidRPr="00065E83" w:rsidRDefault="007B617B" w:rsidP="007B617B">
      <w:pPr>
        <w:keepNext/>
      </w:pPr>
      <w:r w:rsidRPr="00065E83">
        <w:t>Noxafil innrennslisþykkni, lausn er ætlað til meðferðar við eftirfarandi</w:t>
      </w:r>
      <w:ins w:id="2423" w:author="Vistor_24" w:date="2025-11-03T16:11:00Z">
        <w:r w:rsidR="00CE046B">
          <w:t xml:space="preserve"> ífarandi</w:t>
        </w:r>
      </w:ins>
      <w:r w:rsidRPr="00065E83">
        <w:t xml:space="preserve"> sveppasýkingum hjá fullorðnum og börnum frá 2 ára aldri (sjá kafla 4.2 og 5.1): </w:t>
      </w:r>
    </w:p>
    <w:p w14:paraId="6BC04BCD" w14:textId="61A73334" w:rsidR="00E83D2C" w:rsidRPr="00065E83" w:rsidRDefault="00E83D2C" w:rsidP="00EB1CAF">
      <w:pPr>
        <w:ind w:left="567" w:hanging="567"/>
      </w:pPr>
      <w:r w:rsidRPr="00065E83">
        <w:t xml:space="preserve">- </w:t>
      </w:r>
      <w:r w:rsidRPr="00065E83">
        <w:tab/>
        <w:t>Ífarandi aspergillosis</w:t>
      </w:r>
      <w:del w:id="2424" w:author="Vistor_24" w:date="2025-11-03T16:12:00Z">
        <w:r w:rsidRPr="00065E83" w:rsidDel="00E73055">
          <w:delText xml:space="preserve"> hjá sjúklingum með sjúkdóm sem svarar ekki amfótericíni B eða ítrakónazóli eða hjá sjúklingum sem þola þessi lyf ekki</w:delText>
        </w:r>
      </w:del>
      <w:r w:rsidRPr="00065E83">
        <w:t>;</w:t>
      </w:r>
    </w:p>
    <w:p w14:paraId="4B28DB20" w14:textId="77777777" w:rsidR="00EB1CAF" w:rsidRPr="00065E83" w:rsidRDefault="00EB1CAF" w:rsidP="00EB1CAF">
      <w:pPr>
        <w:ind w:left="567" w:hanging="567"/>
      </w:pPr>
      <w:r w:rsidRPr="00065E83">
        <w:t xml:space="preserve">- </w:t>
      </w:r>
      <w:r w:rsidRPr="00065E83">
        <w:tab/>
        <w:t>Fusariosis hjá sjúklingum með sjúkdóm sem svarar ekki amfótericíni B eða hjá sjúklingum sem þola ekki amfótericín B;</w:t>
      </w:r>
    </w:p>
    <w:p w14:paraId="796B4AF0" w14:textId="77777777" w:rsidR="00EB1CAF" w:rsidRPr="00065E83" w:rsidRDefault="00EB1CAF" w:rsidP="00EB1CAF">
      <w:pPr>
        <w:ind w:left="567" w:hanging="567"/>
      </w:pPr>
      <w:r w:rsidRPr="00065E83">
        <w:t xml:space="preserve">- </w:t>
      </w:r>
      <w:r w:rsidRPr="00065E83">
        <w:tab/>
        <w:t>Chromoblastomycosis og mycetoma hjá sjúklingum með sjúkdóm sem svarar ekki ítrakónazóli eða hjá sjúklingum sem þola ekki ítrakónazól;</w:t>
      </w:r>
    </w:p>
    <w:p w14:paraId="2426E41B" w14:textId="77777777" w:rsidR="00EB1CAF" w:rsidRPr="00065E83" w:rsidRDefault="00EB1CAF" w:rsidP="00EB1CAF">
      <w:pPr>
        <w:ind w:left="567" w:hanging="567"/>
      </w:pPr>
      <w:r w:rsidRPr="00065E83">
        <w:t xml:space="preserve">- </w:t>
      </w:r>
      <w:r w:rsidRPr="00065E83">
        <w:tab/>
        <w:t>Coccidioidomycosis hjá sjúklingum með sjúkdóm sem svarar ekki amfótericíni B, ítrakónazóli eða flúkónazóli eða hjá sjúklingum sem þola ekki þessi lyf;</w:t>
      </w:r>
    </w:p>
    <w:p w14:paraId="0309B0A9" w14:textId="77777777" w:rsidR="00EB1CAF" w:rsidRPr="00065E83" w:rsidRDefault="00EB1CAF" w:rsidP="00EB1CAF">
      <w:pPr>
        <w:ind w:left="567" w:hanging="567"/>
      </w:pPr>
    </w:p>
    <w:p w14:paraId="25CAF67F" w14:textId="77777777" w:rsidR="00EB1CAF" w:rsidRPr="00065E83" w:rsidRDefault="00EB1CAF" w:rsidP="00EB1CAF">
      <w:r w:rsidRPr="00065E83">
        <w:t>Skilgreiningin á því að svara ekki meðferð er versnun á sýkingu eða engin batamerki eftir að minnsta 7 daga fyrri meðferðarskammta af virku sveppalyfi.</w:t>
      </w:r>
    </w:p>
    <w:p w14:paraId="765F3B54" w14:textId="77777777" w:rsidR="00EB1CAF" w:rsidRPr="00065E83" w:rsidRDefault="00EB1CAF" w:rsidP="00EB1CAF"/>
    <w:p w14:paraId="3E740A84" w14:textId="0E8BF766" w:rsidR="00EB1CAF" w:rsidRPr="00065E83" w:rsidRDefault="00EB1CAF" w:rsidP="00EB1CAF">
      <w:pPr>
        <w:keepNext/>
        <w:keepLines/>
      </w:pPr>
      <w:r w:rsidRPr="00065E83">
        <w:t xml:space="preserve">Noxafil innrennslisþykkni, lausn er einnig ætlað sem fyrirbyggjandi meðferð við ífarandi sveppasýkingum hjá </w:t>
      </w:r>
      <w:del w:id="2425" w:author="Vistor_24" w:date="2025-11-03T16:12:00Z">
        <w:r w:rsidRPr="00065E83" w:rsidDel="007F02FC">
          <w:delText>eftirtöldum sjúkling</w:delText>
        </w:r>
        <w:r w:rsidR="00576E7C" w:rsidRPr="00065E83" w:rsidDel="007F02FC">
          <w:delText xml:space="preserve">ahópum </w:delText>
        </w:r>
      </w:del>
      <w:r w:rsidR="00576E7C" w:rsidRPr="00065E83">
        <w:t>fullorð</w:t>
      </w:r>
      <w:del w:id="2426" w:author="Vistor_24" w:date="2025-11-03T16:12:00Z">
        <w:r w:rsidR="00576E7C" w:rsidRPr="00065E83" w:rsidDel="007F02FC">
          <w:delText>i</w:delText>
        </w:r>
      </w:del>
      <w:r w:rsidR="00576E7C" w:rsidRPr="00065E83">
        <w:t>n</w:t>
      </w:r>
      <w:ins w:id="2427" w:author="Vistor_24" w:date="2025-11-03T16:12:00Z">
        <w:r w:rsidR="007F02FC">
          <w:t>um</w:t>
        </w:r>
      </w:ins>
      <w:del w:id="2428" w:author="Vistor_24" w:date="2025-11-03T16:12:00Z">
        <w:r w:rsidR="00576E7C" w:rsidRPr="00065E83" w:rsidDel="007F02FC">
          <w:delText>na</w:delText>
        </w:r>
      </w:del>
      <w:r w:rsidR="00576E7C" w:rsidRPr="00065E83">
        <w:t xml:space="preserve"> og b</w:t>
      </w:r>
      <w:ins w:id="2429" w:author="Vistor_24" w:date="2025-11-03T16:12:00Z">
        <w:r w:rsidR="007F02FC">
          <w:t>örnum</w:t>
        </w:r>
      </w:ins>
      <w:del w:id="2430" w:author="Vistor_24" w:date="2025-11-03T16:12:00Z">
        <w:r w:rsidR="00576E7C" w:rsidRPr="00065E83" w:rsidDel="007F02FC">
          <w:delText>arna</w:delText>
        </w:r>
      </w:del>
      <w:r w:rsidR="00576E7C" w:rsidRPr="00065E83">
        <w:t xml:space="preserve"> frá 2 ára aldri (sjá kafla </w:t>
      </w:r>
      <w:del w:id="2431" w:author="Vistor_24" w:date="2025-11-03T16:12:00Z">
        <w:r w:rsidR="00576E7C" w:rsidRPr="00065E83" w:rsidDel="007F02FC">
          <w:delText>4.</w:delText>
        </w:r>
      </w:del>
      <w:del w:id="2432" w:author="Vistor_24" w:date="2025-11-03T16:13:00Z">
        <w:r w:rsidR="00576E7C" w:rsidRPr="00065E83" w:rsidDel="007F02FC">
          <w:delText xml:space="preserve">2 og </w:delText>
        </w:r>
      </w:del>
      <w:r w:rsidR="00576E7C" w:rsidRPr="00065E83">
        <w:t>5.1)</w:t>
      </w:r>
      <w:r w:rsidRPr="00065E83">
        <w:t>:</w:t>
      </w:r>
    </w:p>
    <w:p w14:paraId="04C42D51" w14:textId="77777777" w:rsidR="00EB1CAF" w:rsidRPr="00065E83" w:rsidRDefault="00EB1CAF" w:rsidP="00EB1CAF">
      <w:pPr>
        <w:keepNext/>
        <w:keepLines/>
      </w:pPr>
    </w:p>
    <w:p w14:paraId="750B3B36" w14:textId="77777777" w:rsidR="00EB1CAF" w:rsidRPr="00065E83" w:rsidRDefault="00EB1CAF" w:rsidP="00EB1CAF">
      <w:pPr>
        <w:ind w:left="567" w:hanging="567"/>
      </w:pPr>
      <w:r w:rsidRPr="00065E83">
        <w:t>-</w:t>
      </w:r>
      <w:r w:rsidRPr="00065E83">
        <w:tab/>
        <w:t xml:space="preserve">Sjúklingum sem fá lyfjameðferð við bráðu </w:t>
      </w:r>
      <w:r w:rsidR="0007173F" w:rsidRPr="00065E83">
        <w:t>mergfrumu</w:t>
      </w:r>
      <w:r w:rsidRPr="00065E83">
        <w:t>hvítblæði eða merg</w:t>
      </w:r>
      <w:r w:rsidR="0007173F" w:rsidRPr="00065E83">
        <w:t>rangvaxtar</w:t>
      </w:r>
      <w:r w:rsidR="00AF5912" w:rsidRPr="00065E83">
        <w:t>heilkenni</w:t>
      </w:r>
      <w:r w:rsidRPr="00065E83">
        <w:t xml:space="preserve"> (myelodysplastic syndromes) með það að markmiði að ná fram sjúkdómshléi, og sem búast má við að leiði til </w:t>
      </w:r>
      <w:r w:rsidR="0007173F" w:rsidRPr="00065E83">
        <w:t>viðvarandi</w:t>
      </w:r>
      <w:r w:rsidRPr="00065E83">
        <w:t xml:space="preserve"> daufkyrningafæðar og sem eru í mikilli hættu á að fá ífarandi sveppasýkingar;</w:t>
      </w:r>
    </w:p>
    <w:p w14:paraId="4AEB8F10" w14:textId="77777777" w:rsidR="00EB1CAF" w:rsidRPr="00065E83" w:rsidRDefault="00EB1CAF" w:rsidP="00EB1CAF">
      <w:pPr>
        <w:ind w:left="567" w:hanging="567"/>
      </w:pPr>
      <w:r w:rsidRPr="00065E83">
        <w:t>-</w:t>
      </w:r>
      <w:r w:rsidRPr="00065E83">
        <w:tab/>
        <w:t>Sjúklingum sem fá ígræðslu blóðmyndandi stofnfrumna (HSCT) og fá háskammta ónæmisbælandi meðferð við hýsilssótt (graft versus host disease (GVHD)) og sem eru í mikilli hættu á að fá ífarandi sveppasýkingar.</w:t>
      </w:r>
    </w:p>
    <w:p w14:paraId="49DC29CF" w14:textId="77777777" w:rsidR="00EB1CAF" w:rsidRPr="00065E83" w:rsidRDefault="00EB1CAF" w:rsidP="00EB1CAF"/>
    <w:p w14:paraId="1E3CD19A" w14:textId="2CA0E539" w:rsidR="00EB1CAF" w:rsidRPr="00065E83" w:rsidRDefault="00EB1CAF" w:rsidP="00EB1CAF">
      <w:pPr>
        <w:rPr>
          <w:szCs w:val="22"/>
        </w:rPr>
      </w:pPr>
      <w:r w:rsidRPr="00065E83">
        <w:rPr>
          <w:szCs w:val="22"/>
        </w:rPr>
        <w:t xml:space="preserve">Vísað er í samantekt á eiginleikum </w:t>
      </w:r>
      <w:r w:rsidR="0057711A" w:rsidRPr="00065E83">
        <w:rPr>
          <w:szCs w:val="22"/>
        </w:rPr>
        <w:t xml:space="preserve">lyfs fyrir </w:t>
      </w:r>
      <w:r w:rsidRPr="00065E83">
        <w:rPr>
          <w:szCs w:val="22"/>
        </w:rPr>
        <w:t xml:space="preserve">Noxafil </w:t>
      </w:r>
      <w:r w:rsidR="002C4BCB" w:rsidRPr="00065E83">
        <w:rPr>
          <w:szCs w:val="22"/>
        </w:rPr>
        <w:t>mixtúr</w:t>
      </w:r>
      <w:r w:rsidR="00AE4AC8" w:rsidRPr="00065E83">
        <w:rPr>
          <w:szCs w:val="22"/>
        </w:rPr>
        <w:t>u</w:t>
      </w:r>
      <w:r w:rsidR="002C4BCB" w:rsidRPr="00065E83">
        <w:rPr>
          <w:szCs w:val="22"/>
        </w:rPr>
        <w:t>, dreif</w:t>
      </w:r>
      <w:r w:rsidR="00AE4AC8" w:rsidRPr="00065E83">
        <w:rPr>
          <w:szCs w:val="22"/>
        </w:rPr>
        <w:t>u</w:t>
      </w:r>
      <w:r w:rsidRPr="00065E83">
        <w:rPr>
          <w:szCs w:val="22"/>
        </w:rPr>
        <w:t xml:space="preserve"> varðandi notkun </w:t>
      </w:r>
      <w:ins w:id="2433" w:author="Vistor2" w:date="2026-01-21T14:10:00Z" w16du:dateUtc="2026-01-21T14:10:00Z">
        <w:r w:rsidR="00D10031">
          <w:rPr>
            <w:szCs w:val="22"/>
          </w:rPr>
          <w:t>hjá fullorðnum</w:t>
        </w:r>
        <w:r w:rsidR="00C80F37">
          <w:rPr>
            <w:szCs w:val="22"/>
          </w:rPr>
          <w:t xml:space="preserve"> með</w:t>
        </w:r>
      </w:ins>
      <w:del w:id="2434" w:author="Vistor2" w:date="2026-01-21T14:10:00Z" w16du:dateUtc="2026-01-21T14:10:00Z">
        <w:r w:rsidRPr="00065E83" w:rsidDel="00C80F37">
          <w:rPr>
            <w:szCs w:val="22"/>
          </w:rPr>
          <w:delText>við</w:delText>
        </w:r>
      </w:del>
      <w:r w:rsidRPr="00065E83">
        <w:rPr>
          <w:szCs w:val="22"/>
        </w:rPr>
        <w:t xml:space="preserve"> hvítsveppasýkingu í munni og koki.</w:t>
      </w:r>
    </w:p>
    <w:p w14:paraId="0A308871" w14:textId="6D1FD747" w:rsidR="007F02FC" w:rsidRPr="00065E83" w:rsidDel="00C80F37" w:rsidRDefault="007F02FC" w:rsidP="007F02FC">
      <w:pPr>
        <w:rPr>
          <w:ins w:id="2435" w:author="Vistor_24" w:date="2025-11-03T16:13:00Z"/>
          <w:del w:id="2436" w:author="Vistor2" w:date="2026-01-21T14:10:00Z" w16du:dateUtc="2026-01-21T14:10:00Z"/>
        </w:rPr>
      </w:pPr>
    </w:p>
    <w:p w14:paraId="02EEFED7" w14:textId="0C23A07E" w:rsidR="007F02FC" w:rsidRPr="00065E83" w:rsidDel="00C80F37" w:rsidRDefault="007F02FC" w:rsidP="007F02FC">
      <w:pPr>
        <w:rPr>
          <w:ins w:id="2437" w:author="Vistor_24" w:date="2025-11-03T16:13:00Z"/>
          <w:del w:id="2438" w:author="Vistor2" w:date="2026-01-21T14:10:00Z" w16du:dateUtc="2026-01-21T14:10:00Z"/>
        </w:rPr>
      </w:pPr>
      <w:ins w:id="2439" w:author="Vistor_24" w:date="2025-11-03T16:13:00Z">
        <w:del w:id="2440" w:author="Vistor2" w:date="2026-01-21T14:10:00Z" w16du:dateUtc="2026-01-21T14:10:00Z">
          <w:r w:rsidRPr="00065E83" w:rsidDel="00C80F37">
            <w:delText>Hafa skal til hliðsjónar opinberar leiðbeiningar um viðeigandi notkun sveppalyfja.</w:delText>
          </w:r>
        </w:del>
      </w:ins>
    </w:p>
    <w:p w14:paraId="1E41CDE6" w14:textId="77777777" w:rsidR="00EB1CAF" w:rsidRPr="00065E83" w:rsidRDefault="00EB1CAF" w:rsidP="00EB1CAF"/>
    <w:p w14:paraId="5D84B8EF" w14:textId="77777777" w:rsidR="00EB1CAF" w:rsidRPr="00065E83" w:rsidRDefault="00EB1CAF" w:rsidP="00EB1CAF">
      <w:pPr>
        <w:keepNext/>
        <w:keepLines/>
        <w:ind w:left="567" w:hanging="567"/>
        <w:outlineLvl w:val="0"/>
      </w:pPr>
      <w:r w:rsidRPr="00065E83">
        <w:rPr>
          <w:b/>
        </w:rPr>
        <w:t>4.2</w:t>
      </w:r>
      <w:r w:rsidRPr="00065E83">
        <w:rPr>
          <w:b/>
        </w:rPr>
        <w:tab/>
        <w:t>Skammtar og lyfjagjöf</w:t>
      </w:r>
    </w:p>
    <w:p w14:paraId="47B7947F" w14:textId="77777777" w:rsidR="00EB1CAF" w:rsidRPr="00065E83" w:rsidRDefault="00EB1CAF" w:rsidP="00EB1CAF">
      <w:pPr>
        <w:keepNext/>
        <w:keepLines/>
      </w:pPr>
    </w:p>
    <w:p w14:paraId="68C8A6A6" w14:textId="77777777" w:rsidR="00EB1CAF" w:rsidRPr="00065E83" w:rsidRDefault="00EB1CAF" w:rsidP="00EB1CAF">
      <w:r w:rsidRPr="00065E83">
        <w:t xml:space="preserve">Meðferð skal hafin af lækni með reynslu af meðferð sveppasýkinga eða reynslu af stuðningsmeðferð hjá sjúklingum í mikilli áhættu </w:t>
      </w:r>
      <w:r w:rsidR="00C37C0D" w:rsidRPr="00065E83">
        <w:t xml:space="preserve">þar </w:t>
      </w:r>
      <w:r w:rsidRPr="00065E83">
        <w:t xml:space="preserve">sem posakónazól er ætlað til fyrirbyggjandi meðferðar. </w:t>
      </w:r>
    </w:p>
    <w:p w14:paraId="74AE1853" w14:textId="77777777" w:rsidR="00EB1CAF" w:rsidRPr="00065E83" w:rsidRDefault="00EB1CAF" w:rsidP="00EB1CAF"/>
    <w:p w14:paraId="55E8292E" w14:textId="77777777" w:rsidR="00EB1CAF" w:rsidRPr="00065E83" w:rsidRDefault="00EB1CAF" w:rsidP="00EB1CAF">
      <w:pPr>
        <w:keepNext/>
        <w:keepLines/>
        <w:rPr>
          <w:szCs w:val="22"/>
          <w:u w:val="single"/>
        </w:rPr>
      </w:pPr>
      <w:r w:rsidRPr="00065E83">
        <w:rPr>
          <w:szCs w:val="22"/>
          <w:u w:val="single"/>
        </w:rPr>
        <w:t>Skammtar</w:t>
      </w:r>
    </w:p>
    <w:p w14:paraId="46809B75" w14:textId="64B3B5FD" w:rsidR="00EB1CAF" w:rsidRPr="00065E83" w:rsidRDefault="003528E2" w:rsidP="00EB1CAF">
      <w:pPr>
        <w:keepNext/>
        <w:keepLines/>
        <w:rPr>
          <w:bCs/>
          <w:iCs/>
          <w:szCs w:val="22"/>
        </w:rPr>
      </w:pPr>
      <w:ins w:id="2441" w:author="Vistor2" w:date="2026-01-21T14:14:00Z" w16du:dateUtc="2026-01-21T14:14:00Z">
        <w:r>
          <w:rPr>
            <w:bCs/>
            <w:iCs/>
            <w:szCs w:val="22"/>
          </w:rPr>
          <w:t>Önnur lyfjaform eru fáanleg til inntöku</w:t>
        </w:r>
        <w:del w:id="2442" w:author="MSD5-is-RA" w:date="2026-01-27T16:14:00Z" w16du:dateUtc="2026-01-27T16:14:00Z">
          <w:r w:rsidDel="00942D93">
            <w:rPr>
              <w:bCs/>
              <w:iCs/>
              <w:szCs w:val="22"/>
            </w:rPr>
            <w:delText xml:space="preserve"> eða notkunar í bláæð</w:delText>
          </w:r>
        </w:del>
        <w:r>
          <w:rPr>
            <w:bCs/>
            <w:iCs/>
            <w:szCs w:val="22"/>
          </w:rPr>
          <w:t>.</w:t>
        </w:r>
        <w:r w:rsidR="00F60BEC">
          <w:rPr>
            <w:bCs/>
            <w:iCs/>
            <w:szCs w:val="22"/>
          </w:rPr>
          <w:t xml:space="preserve"> </w:t>
        </w:r>
      </w:ins>
      <w:del w:id="2443" w:author="Vistor2" w:date="2026-01-21T14:14:00Z" w16du:dateUtc="2026-01-21T14:14:00Z">
        <w:r w:rsidR="00EB1CAF" w:rsidRPr="00065E83" w:rsidDel="00F60BEC">
          <w:rPr>
            <w:bCs/>
            <w:iCs/>
            <w:szCs w:val="22"/>
          </w:rPr>
          <w:delText>Noxafil fæst einnig til inntöku (Noxafil 100 mg magasýruþolnar töflur</w:delText>
        </w:r>
        <w:r w:rsidR="00576E7C" w:rsidRPr="00065E83" w:rsidDel="00F60BEC">
          <w:rPr>
            <w:bCs/>
            <w:iCs/>
            <w:szCs w:val="22"/>
          </w:rPr>
          <w:delText>,</w:delText>
        </w:r>
        <w:r w:rsidR="00EB1CAF" w:rsidRPr="00065E83" w:rsidDel="00F60BEC">
          <w:rPr>
            <w:bCs/>
            <w:iCs/>
            <w:szCs w:val="22"/>
          </w:rPr>
          <w:delText xml:space="preserve"> 40 mg/ml mixtúra, dreifa</w:delText>
        </w:r>
        <w:r w:rsidR="00576E7C" w:rsidRPr="00065E83" w:rsidDel="00F60BEC">
          <w:rPr>
            <w:bCs/>
            <w:iCs/>
            <w:szCs w:val="22"/>
          </w:rPr>
          <w:delText xml:space="preserve"> og 300 mg magasýruþolið </w:delText>
        </w:r>
        <w:r w:rsidR="00C37C0D" w:rsidRPr="00065E83" w:rsidDel="00F60BEC">
          <w:rPr>
            <w:bCs/>
            <w:iCs/>
            <w:szCs w:val="22"/>
          </w:rPr>
          <w:delText>mixtúru</w:delText>
        </w:r>
        <w:r w:rsidR="00576E7C" w:rsidRPr="00065E83" w:rsidDel="00F60BEC">
          <w:rPr>
            <w:bCs/>
            <w:iCs/>
            <w:szCs w:val="22"/>
          </w:rPr>
          <w:delText>duft og leysir, dreif</w:delText>
        </w:r>
        <w:r w:rsidR="00C37C0D" w:rsidRPr="00065E83" w:rsidDel="00F60BEC">
          <w:rPr>
            <w:bCs/>
            <w:iCs/>
            <w:szCs w:val="22"/>
          </w:rPr>
          <w:delText>a</w:delText>
        </w:r>
        <w:r w:rsidR="00EB1CAF" w:rsidRPr="00065E83" w:rsidDel="00F60BEC">
          <w:rPr>
            <w:bCs/>
            <w:iCs/>
            <w:szCs w:val="22"/>
          </w:rPr>
          <w:delText xml:space="preserve">). </w:delText>
        </w:r>
      </w:del>
      <w:r w:rsidR="002C4BCB" w:rsidRPr="00065E83">
        <w:rPr>
          <w:bCs/>
          <w:iCs/>
          <w:szCs w:val="22"/>
        </w:rPr>
        <w:t>Ráðlagt er að skipta</w:t>
      </w:r>
      <w:r w:rsidR="00EB1CAF" w:rsidRPr="00065E83">
        <w:rPr>
          <w:bCs/>
          <w:iCs/>
          <w:szCs w:val="22"/>
        </w:rPr>
        <w:t xml:space="preserve"> yfir í lyfjaform til inntöku um leið og ástand sjúklingsins leyfir (sjá kafla 4.4).</w:t>
      </w:r>
    </w:p>
    <w:p w14:paraId="4ED8B7DC" w14:textId="77777777" w:rsidR="00EB1CAF" w:rsidRPr="00065E83" w:rsidRDefault="00EB1CAF" w:rsidP="00EB1CAF">
      <w:pPr>
        <w:outlineLvl w:val="0"/>
      </w:pPr>
    </w:p>
    <w:p w14:paraId="6B126363" w14:textId="77777777" w:rsidR="00EB1CAF" w:rsidRPr="00065E83" w:rsidRDefault="00EB1CAF" w:rsidP="00EB1CAF">
      <w:pPr>
        <w:outlineLvl w:val="0"/>
      </w:pPr>
      <w:r w:rsidRPr="00065E83">
        <w:t>Ráðlagðir skammtar eru sýndir í töflu 1.</w:t>
      </w:r>
    </w:p>
    <w:p w14:paraId="3B7BBF75" w14:textId="77777777" w:rsidR="00EB1CAF" w:rsidRPr="00065E83" w:rsidRDefault="00EB1CAF" w:rsidP="00EB1CAF"/>
    <w:p w14:paraId="156CB3F6" w14:textId="3699B278" w:rsidR="00EB1CAF" w:rsidRPr="00065E83" w:rsidRDefault="00EB1CAF" w:rsidP="00EB1CAF">
      <w:pPr>
        <w:keepNext/>
        <w:keepLines/>
      </w:pPr>
      <w:r w:rsidRPr="00065E83">
        <w:rPr>
          <w:b/>
        </w:rPr>
        <w:t>Tafla 1</w:t>
      </w:r>
      <w:r w:rsidRPr="00065E83">
        <w:t>. Ráðlagðir skammtar</w:t>
      </w:r>
      <w:del w:id="2444" w:author="Vistor_24" w:date="2025-11-03T16:13:00Z">
        <w:r w:rsidRPr="00065E83" w:rsidDel="007F02FC">
          <w:delText xml:space="preserve"> í samræmi við ábendingu</w:delText>
        </w:r>
      </w:del>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5807"/>
      </w:tblGrid>
      <w:tr w:rsidR="00EB1CAF" w:rsidRPr="00065E83" w14:paraId="76C4A5EE" w14:textId="77777777" w:rsidTr="00EB1CAF">
        <w:tc>
          <w:tcPr>
            <w:tcW w:w="1758" w:type="pct"/>
          </w:tcPr>
          <w:p w14:paraId="0640B0A6" w14:textId="77777777" w:rsidR="00EB1CAF" w:rsidRPr="00065E83" w:rsidRDefault="00EB1CAF" w:rsidP="00EB1CAF">
            <w:pPr>
              <w:keepNext/>
              <w:jc w:val="center"/>
              <w:rPr>
                <w:b/>
              </w:rPr>
            </w:pPr>
            <w:r w:rsidRPr="00065E83">
              <w:rPr>
                <w:b/>
              </w:rPr>
              <w:t>Ábending</w:t>
            </w:r>
          </w:p>
        </w:tc>
        <w:tc>
          <w:tcPr>
            <w:tcW w:w="3242" w:type="pct"/>
          </w:tcPr>
          <w:p w14:paraId="7AC58055" w14:textId="77777777" w:rsidR="00EB1CAF" w:rsidRPr="00065E83" w:rsidDel="006330EC" w:rsidRDefault="00EB1CAF" w:rsidP="00EB1CAF">
            <w:pPr>
              <w:jc w:val="center"/>
              <w:rPr>
                <w:del w:id="2445" w:author="Vistor2" w:date="2026-01-21T14:17:00Z" w16du:dateUtc="2026-01-21T14:17:00Z"/>
                <w:b/>
              </w:rPr>
            </w:pPr>
            <w:r w:rsidRPr="00065E83">
              <w:rPr>
                <w:b/>
              </w:rPr>
              <w:t>Skammtur og meðferðarlengd</w:t>
            </w:r>
          </w:p>
          <w:p w14:paraId="05D92748" w14:textId="170AA3DF" w:rsidR="00EB1CAF" w:rsidRPr="00065E83" w:rsidRDefault="00EB1CAF" w:rsidP="006330EC">
            <w:pPr>
              <w:jc w:val="center"/>
            </w:pPr>
            <w:del w:id="2446" w:author="Vistor2" w:date="2026-01-21T14:17:00Z" w16du:dateUtc="2026-01-21T14:17:00Z">
              <w:r w:rsidRPr="00065E83" w:rsidDel="006330EC">
                <w:delText>(Sjá kafla 5.2)</w:delText>
              </w:r>
            </w:del>
          </w:p>
        </w:tc>
      </w:tr>
      <w:tr w:rsidR="00696DA2" w:rsidRPr="00065E83" w14:paraId="39EC9353" w14:textId="77777777" w:rsidTr="00EB1CAF">
        <w:tc>
          <w:tcPr>
            <w:tcW w:w="1758" w:type="pct"/>
          </w:tcPr>
          <w:p w14:paraId="711EA52D" w14:textId="0C885729" w:rsidR="00696DA2" w:rsidRPr="00065E83" w:rsidRDefault="00BA092F" w:rsidP="00EB1CAF">
            <w:r w:rsidRPr="00065E83">
              <w:t>Meðferð við ífarandi aspergillosis</w:t>
            </w:r>
            <w:r w:rsidR="00E83D2C" w:rsidRPr="00065E83">
              <w:t xml:space="preserve"> </w:t>
            </w:r>
            <w:del w:id="2447" w:author="Vistor_24" w:date="2025-11-03T16:13:00Z">
              <w:r w:rsidR="00E83D2C" w:rsidRPr="00065E83" w:rsidDel="007F02FC">
                <w:delText>(aðeins fyrir fullorðna)</w:delText>
              </w:r>
            </w:del>
          </w:p>
        </w:tc>
        <w:tc>
          <w:tcPr>
            <w:tcW w:w="3242" w:type="pct"/>
          </w:tcPr>
          <w:p w14:paraId="51B1DDA5" w14:textId="77777777" w:rsidR="007F02FC" w:rsidRPr="007F02FC" w:rsidRDefault="007F02FC" w:rsidP="009F5056">
            <w:pPr>
              <w:rPr>
                <w:ins w:id="2448" w:author="Vistor_24" w:date="2025-11-03T16:13:00Z"/>
                <w:b/>
                <w:bCs/>
                <w:rPrChange w:id="2449" w:author="Vistor_24" w:date="2025-11-03T16:13:00Z">
                  <w:rPr>
                    <w:ins w:id="2450" w:author="Vistor_24" w:date="2025-11-03T16:13:00Z"/>
                  </w:rPr>
                </w:rPrChange>
              </w:rPr>
            </w:pPr>
            <w:ins w:id="2451" w:author="Vistor_24" w:date="2025-11-03T16:13:00Z">
              <w:r w:rsidRPr="007F02FC">
                <w:rPr>
                  <w:b/>
                  <w:bCs/>
                  <w:rPrChange w:id="2452" w:author="Vistor_24" w:date="2025-11-03T16:13:00Z">
                    <w:rPr/>
                  </w:rPrChange>
                </w:rPr>
                <w:t>Fullorðnir:</w:t>
              </w:r>
            </w:ins>
          </w:p>
          <w:p w14:paraId="3FB3AA28" w14:textId="1307D961" w:rsidR="009F5056" w:rsidRPr="00065E83" w:rsidRDefault="00BA092F" w:rsidP="009F5056">
            <w:r w:rsidRPr="00065E83">
              <w:t xml:space="preserve">Hleðsluskammtur er </w:t>
            </w:r>
            <w:r w:rsidR="009F5056" w:rsidRPr="00065E83">
              <w:t>300 mg</w:t>
            </w:r>
            <w:del w:id="2453" w:author="Vistor_24" w:date="2025-11-03T16:14:00Z">
              <w:r w:rsidR="00312F60" w:rsidRPr="00065E83" w:rsidDel="007F02FC">
                <w:delText xml:space="preserve"> af Noxafil</w:delText>
              </w:r>
              <w:r w:rsidR="009F5056" w:rsidRPr="00065E83" w:rsidDel="007F02FC">
                <w:delText xml:space="preserve"> (300 mg af innrennslisþykkni</w:delText>
              </w:r>
              <w:r w:rsidR="00D40230" w:rsidRPr="00065E83" w:rsidDel="007F02FC">
                <w:delText>,</w:delText>
              </w:r>
              <w:r w:rsidR="009F5056" w:rsidRPr="00065E83" w:rsidDel="007F02FC">
                <w:delText xml:space="preserve"> lausn</w:delText>
              </w:r>
              <w:r w:rsidR="00BC0E15" w:rsidRPr="00065E83" w:rsidDel="007F02FC">
                <w:delText xml:space="preserve"> eða þrjár 100 mg töflur</w:delText>
              </w:r>
              <w:r w:rsidR="009F5056" w:rsidRPr="00065E83" w:rsidDel="007F02FC">
                <w:delText>)</w:delText>
              </w:r>
            </w:del>
            <w:r w:rsidR="009F5056" w:rsidRPr="00065E83">
              <w:t xml:space="preserve"> tvisvar </w:t>
            </w:r>
            <w:r w:rsidR="00EC57F2" w:rsidRPr="00065E83">
              <w:t>á dag fyrsta daginn</w:t>
            </w:r>
            <w:r w:rsidR="009F5056" w:rsidRPr="00065E83">
              <w:t>, síðan 300 mg</w:t>
            </w:r>
            <w:del w:id="2454" w:author="Vistor_24" w:date="2025-11-03T16:14:00Z">
              <w:r w:rsidR="009F5056" w:rsidRPr="00065E83" w:rsidDel="00C24B9B">
                <w:delText xml:space="preserve"> (300 mg af innrennslisþykkni, lausn</w:delText>
              </w:r>
              <w:r w:rsidR="00BC0E15" w:rsidRPr="00065E83" w:rsidDel="00C24B9B">
                <w:delText xml:space="preserve"> eða þrjár 100 mg töflur</w:delText>
              </w:r>
              <w:r w:rsidR="009F5056" w:rsidRPr="00065E83" w:rsidDel="00C24B9B">
                <w:delText>)</w:delText>
              </w:r>
            </w:del>
            <w:r w:rsidR="009F5056" w:rsidRPr="00065E83">
              <w:t xml:space="preserve"> einu sinni á </w:t>
            </w:r>
            <w:r w:rsidR="00D04100" w:rsidRPr="00065E83">
              <w:t>sólarhring</w:t>
            </w:r>
            <w:r w:rsidR="009F5056" w:rsidRPr="00065E83">
              <w:t xml:space="preserve"> eftir það.</w:t>
            </w:r>
          </w:p>
          <w:p w14:paraId="0F872C1D" w14:textId="6B03576C" w:rsidR="00696DA2" w:rsidRDefault="009F5056" w:rsidP="009F5056">
            <w:pPr>
              <w:rPr>
                <w:ins w:id="2455" w:author="Vistor_24" w:date="2025-11-03T16:15:00Z"/>
              </w:rPr>
            </w:pPr>
            <w:del w:id="2456" w:author="Vistor_24" w:date="2025-11-03T16:14:00Z">
              <w:r w:rsidRPr="00065E83" w:rsidDel="00C24B9B">
                <w:delText>Sérh</w:delText>
              </w:r>
            </w:del>
            <w:ins w:id="2457" w:author="Vistor_24" w:date="2025-11-03T16:14:00Z">
              <w:del w:id="2458" w:author="MSD5-is-RA-" w:date="2026-01-29T10:32:00Z" w16du:dateUtc="2026-01-29T10:32:00Z">
                <w:r w:rsidR="007D025B" w:rsidDel="006407F6">
                  <w:delText>Taka má h</w:delText>
                </w:r>
              </w:del>
            </w:ins>
            <w:del w:id="2459" w:author="MSD5-is-RA-" w:date="2026-01-29T10:32:00Z" w16du:dateUtc="2026-01-29T10:32:00Z">
              <w:r w:rsidRPr="00065E83" w:rsidDel="006407F6">
                <w:delText xml:space="preserve">vern töfluskammt má taka án tillits til fæðuneyslu. </w:delText>
              </w:r>
            </w:del>
            <w:r w:rsidRPr="00065E83">
              <w:t>Ráðlagður heildartími með</w:t>
            </w:r>
            <w:r w:rsidR="00EC57F2" w:rsidRPr="00065E83">
              <w:t>ferðar</w:t>
            </w:r>
            <w:r w:rsidRPr="00065E83">
              <w:t xml:space="preserve"> er 6-12 vikur. Skipti milli meðferðar í bláæð og </w:t>
            </w:r>
            <w:r w:rsidR="00D40230" w:rsidRPr="00065E83">
              <w:t>til inntöku</w:t>
            </w:r>
            <w:r w:rsidRPr="00065E83">
              <w:t xml:space="preserve"> er viðeigandi þegar klínísk ábending er fyrir því.</w:t>
            </w:r>
          </w:p>
          <w:p w14:paraId="49AC2D0A" w14:textId="77777777" w:rsidR="007D025B" w:rsidRDefault="007D025B" w:rsidP="009F5056">
            <w:pPr>
              <w:rPr>
                <w:ins w:id="2460" w:author="Vistor_24" w:date="2025-11-03T16:15:00Z"/>
              </w:rPr>
            </w:pPr>
          </w:p>
          <w:p w14:paraId="221A100E" w14:textId="7D90F9B6" w:rsidR="007D025B" w:rsidRPr="007D025B" w:rsidRDefault="007D025B" w:rsidP="009F5056">
            <w:pPr>
              <w:rPr>
                <w:ins w:id="2461" w:author="Vistor_24" w:date="2025-11-03T16:15:00Z"/>
                <w:b/>
                <w:bCs/>
                <w:rPrChange w:id="2462" w:author="Vistor_24" w:date="2025-11-03T16:15:00Z">
                  <w:rPr>
                    <w:ins w:id="2463" w:author="Vistor_24" w:date="2025-11-03T16:15:00Z"/>
                  </w:rPr>
                </w:rPrChange>
              </w:rPr>
            </w:pPr>
            <w:ins w:id="2464" w:author="Vistor_24" w:date="2025-11-03T16:15:00Z">
              <w:r w:rsidRPr="007D025B">
                <w:rPr>
                  <w:b/>
                  <w:bCs/>
                  <w:rPrChange w:id="2465" w:author="Vistor_24" w:date="2025-11-03T16:15:00Z">
                    <w:rPr/>
                  </w:rPrChange>
                </w:rPr>
                <w:t>Börn á aldrinum 2 ára til yngri en 18 ára:</w:t>
              </w:r>
            </w:ins>
          </w:p>
          <w:p w14:paraId="2E4EB305" w14:textId="0CAD9974" w:rsidR="007D025B" w:rsidRPr="00065E83" w:rsidRDefault="007D025B" w:rsidP="007D025B">
            <w:pPr>
              <w:rPr>
                <w:ins w:id="2466" w:author="Vistor_24" w:date="2025-11-03T16:15:00Z"/>
              </w:rPr>
            </w:pPr>
            <w:ins w:id="2467" w:author="Vistor_24" w:date="2025-11-03T16:15:00Z">
              <w:r w:rsidRPr="00065E83">
                <w:t xml:space="preserve">Hleðsluskammtur er </w:t>
              </w:r>
              <w:r w:rsidR="00632482">
                <w:t>6</w:t>
              </w:r>
              <w:r w:rsidRPr="00065E83">
                <w:t> mg</w:t>
              </w:r>
            </w:ins>
            <w:ins w:id="2468" w:author="Vistor_24" w:date="2025-11-03T16:16:00Z">
              <w:r w:rsidR="00632482">
                <w:t>/kg</w:t>
              </w:r>
            </w:ins>
            <w:ins w:id="2469" w:author="Vistor_24" w:date="2025-11-03T16:15:00Z">
              <w:r w:rsidRPr="00065E83">
                <w:t xml:space="preserve"> </w:t>
              </w:r>
            </w:ins>
            <w:ins w:id="2470" w:author="Vistor_24" w:date="2025-11-03T16:16:00Z">
              <w:r w:rsidR="00632482">
                <w:t>(</w:t>
              </w:r>
            </w:ins>
            <w:ins w:id="2471" w:author="Vistor_24" w:date="2025-11-05T13:17:00Z">
              <w:r w:rsidR="002E5D78">
                <w:t>upp í að hámarki</w:t>
              </w:r>
            </w:ins>
            <w:ins w:id="2472" w:author="Vistor_24" w:date="2025-11-03T16:16:00Z">
              <w:r w:rsidR="00632482">
                <w:t xml:space="preserve"> 300 mg) </w:t>
              </w:r>
            </w:ins>
            <w:ins w:id="2473" w:author="Vistor_24" w:date="2025-11-03T16:15:00Z">
              <w:r w:rsidRPr="00065E83">
                <w:t xml:space="preserve">tvisvar á dag fyrsta daginn, síðan </w:t>
              </w:r>
            </w:ins>
            <w:ins w:id="2474" w:author="Vistor_24" w:date="2025-11-03T16:16:00Z">
              <w:r w:rsidR="00632482">
                <w:t>6</w:t>
              </w:r>
            </w:ins>
            <w:ins w:id="2475" w:author="Vistor_24" w:date="2025-11-03T16:15:00Z">
              <w:r w:rsidRPr="00065E83">
                <w:t> mg</w:t>
              </w:r>
            </w:ins>
            <w:ins w:id="2476" w:author="Vistor_24" w:date="2025-11-03T16:16:00Z">
              <w:r w:rsidR="00632482">
                <w:t>/kg (</w:t>
              </w:r>
            </w:ins>
            <w:ins w:id="2477" w:author="Vistor_24" w:date="2025-11-05T13:17:00Z">
              <w:r w:rsidR="002E5D78">
                <w:t>upp í að hámarki</w:t>
              </w:r>
            </w:ins>
            <w:ins w:id="2478" w:author="Vistor_24" w:date="2025-11-03T16:16:00Z">
              <w:r w:rsidR="008802F6">
                <w:t xml:space="preserve"> 300 mg)</w:t>
              </w:r>
            </w:ins>
            <w:ins w:id="2479" w:author="Vistor_24" w:date="2025-11-03T16:15:00Z">
              <w:r w:rsidRPr="00065E83">
                <w:t xml:space="preserve"> einu sinni á sólarhring eftir það.</w:t>
              </w:r>
            </w:ins>
          </w:p>
          <w:p w14:paraId="12BC14B3" w14:textId="77777777" w:rsidR="003156B3" w:rsidRDefault="007D025B" w:rsidP="00AB4F73">
            <w:pPr>
              <w:rPr>
                <w:ins w:id="2480" w:author="MSD2-is-RA" w:date="2025-11-07T14:21:00Z" w16du:dateUtc="2025-11-07T14:21:00Z"/>
              </w:rPr>
            </w:pPr>
            <w:ins w:id="2481" w:author="Vistor_24" w:date="2025-11-03T16:15:00Z">
              <w:r w:rsidRPr="00065E83">
                <w:t>Ráðlagður heildartími meðferðar er 6-12 vikur.</w:t>
              </w:r>
              <w:del w:id="2482" w:author="MSD2-is-RA" w:date="2025-11-07T14:21:00Z" w16du:dateUtc="2025-11-07T14:21:00Z">
                <w:r w:rsidRPr="00065E83" w:rsidDel="003156B3">
                  <w:delText xml:space="preserve"> </w:delText>
                </w:r>
              </w:del>
            </w:ins>
          </w:p>
          <w:p w14:paraId="1C3693FF" w14:textId="3901BCFD" w:rsidR="007D025B" w:rsidDel="00AB4F73" w:rsidRDefault="007D025B" w:rsidP="00AB4F73">
            <w:pPr>
              <w:rPr>
                <w:ins w:id="2483" w:author="Vistor_24" w:date="2025-11-03T16:15:00Z"/>
                <w:del w:id="2484" w:author="MSD2-is-RA" w:date="2025-11-07T14:13:00Z" w16du:dateUtc="2025-11-07T14:13:00Z"/>
              </w:rPr>
            </w:pPr>
            <w:ins w:id="2485" w:author="Vistor_24" w:date="2025-11-03T16:15:00Z">
              <w:r w:rsidRPr="00065E83">
                <w:t>Skipti milli meðferðar í bláæð og til inntöku er viðeigandi þegar klínísk ábending er fyrir því.</w:t>
              </w:r>
            </w:ins>
          </w:p>
          <w:p w14:paraId="6A938F47" w14:textId="68E3F01B" w:rsidR="007D025B" w:rsidRPr="00065E83" w:rsidRDefault="007D025B" w:rsidP="009F5056"/>
        </w:tc>
      </w:tr>
      <w:tr w:rsidR="00576E7C" w:rsidRPr="00065E83" w14:paraId="1DD2F4CE" w14:textId="77777777" w:rsidTr="00EB1CAF">
        <w:tc>
          <w:tcPr>
            <w:tcW w:w="1758" w:type="pct"/>
            <w:vMerge w:val="restart"/>
          </w:tcPr>
          <w:p w14:paraId="43DCACA5" w14:textId="77777777" w:rsidR="00576E7C" w:rsidRPr="00065E83" w:rsidRDefault="00576E7C" w:rsidP="00EB1CAF">
            <w:r w:rsidRPr="00065E83">
              <w:t>Þrálátar ífarandi sveppasýkingar (IFI)/Sjúklingar með þrálátar ífarandi sveppasýkingar sem þola ekki fyrsta valkost meðferðar (1</w:t>
            </w:r>
            <w:r w:rsidRPr="00065E83">
              <w:rPr>
                <w:vertAlign w:val="superscript"/>
              </w:rPr>
              <w:t>st</w:t>
            </w:r>
            <w:r w:rsidRPr="00065E83">
              <w:t xml:space="preserve"> line therapy)</w:t>
            </w:r>
          </w:p>
        </w:tc>
        <w:tc>
          <w:tcPr>
            <w:tcW w:w="3242" w:type="pct"/>
          </w:tcPr>
          <w:p w14:paraId="03D81973" w14:textId="77777777" w:rsidR="00576E7C" w:rsidRPr="00065E83" w:rsidRDefault="00576E7C" w:rsidP="00576E7C">
            <w:pPr>
              <w:rPr>
                <w:b/>
              </w:rPr>
            </w:pPr>
            <w:r w:rsidRPr="00065E83">
              <w:rPr>
                <w:b/>
              </w:rPr>
              <w:t>Fullorðnir:</w:t>
            </w:r>
          </w:p>
          <w:p w14:paraId="14550CA6" w14:textId="490C268D" w:rsidR="00576E7C" w:rsidRPr="00065E83" w:rsidRDefault="00576E7C" w:rsidP="00EB1CAF">
            <w:r w:rsidRPr="00065E83">
              <w:t>Hleðsluskammtur er 300 mg</w:t>
            </w:r>
            <w:del w:id="2486" w:author="Vistor_24" w:date="2025-11-03T16:17:00Z">
              <w:r w:rsidRPr="00065E83" w:rsidDel="00AF54B9">
                <w:delText xml:space="preserve"> af Noxafil</w:delText>
              </w:r>
            </w:del>
            <w:r w:rsidRPr="00065E83">
              <w:t xml:space="preserve"> tvisvar á dag fyrsta daginn, síðan 300 mg einu sinni á sólarhring. Meðferðarlengd fer eftir alvarleika undirliggjandi sjúkdóms, bata eftir ónæmisbælingu og klínískri svörun.</w:t>
            </w:r>
          </w:p>
        </w:tc>
      </w:tr>
      <w:tr w:rsidR="00576E7C" w:rsidRPr="00065E83" w14:paraId="311BE6B4" w14:textId="77777777" w:rsidTr="00EB1CAF">
        <w:tc>
          <w:tcPr>
            <w:tcW w:w="1758" w:type="pct"/>
            <w:vMerge/>
          </w:tcPr>
          <w:p w14:paraId="410634AA" w14:textId="77777777" w:rsidR="00576E7C" w:rsidRPr="00065E83" w:rsidRDefault="00576E7C" w:rsidP="00EB1CAF"/>
        </w:tc>
        <w:tc>
          <w:tcPr>
            <w:tcW w:w="3242" w:type="pct"/>
          </w:tcPr>
          <w:p w14:paraId="261F2F95" w14:textId="77777777" w:rsidR="00576E7C" w:rsidRPr="00065E83" w:rsidRDefault="00576E7C" w:rsidP="00576E7C">
            <w:pPr>
              <w:rPr>
                <w:b/>
              </w:rPr>
            </w:pPr>
            <w:r w:rsidRPr="00065E83">
              <w:rPr>
                <w:b/>
              </w:rPr>
              <w:t xml:space="preserve">Börn á aldrinum 2 ára til </w:t>
            </w:r>
            <w:r w:rsidR="0057711A" w:rsidRPr="00065E83">
              <w:rPr>
                <w:b/>
              </w:rPr>
              <w:t xml:space="preserve">yngri en </w:t>
            </w:r>
            <w:r w:rsidRPr="00065E83">
              <w:rPr>
                <w:b/>
              </w:rPr>
              <w:t>18 ára</w:t>
            </w:r>
            <w:r w:rsidR="00CD5A0B" w:rsidRPr="00065E83">
              <w:rPr>
                <w:b/>
              </w:rPr>
              <w:t>:</w:t>
            </w:r>
          </w:p>
          <w:p w14:paraId="15712818" w14:textId="77777777" w:rsidR="00576E7C" w:rsidRPr="00065E83" w:rsidRDefault="00576E7C" w:rsidP="00576E7C">
            <w:pPr>
              <w:rPr>
                <w:b/>
              </w:rPr>
            </w:pPr>
            <w:r w:rsidRPr="00065E83">
              <w:t>Hleðsluskammtur er 6 mg/kg (upp í að hámarki 300 mg) tvisvar á dag fyrsta daginn, síðan 6 mg/kg (upp í að hámarki 300 mg) einu sinni á dag eftir það. Meðferðarlengd fer eftir alvarleika undirliggjandi sjúkdóms, bata eftir ónæmisbælingu og klínískri svörun.</w:t>
            </w:r>
          </w:p>
        </w:tc>
      </w:tr>
      <w:tr w:rsidR="00576E7C" w:rsidRPr="00065E83" w14:paraId="1EDC75AA" w14:textId="77777777" w:rsidTr="00EB1CAF">
        <w:tc>
          <w:tcPr>
            <w:tcW w:w="1758" w:type="pct"/>
            <w:vMerge w:val="restart"/>
          </w:tcPr>
          <w:p w14:paraId="166E53E5" w14:textId="77777777" w:rsidR="00576E7C" w:rsidRPr="00065E83" w:rsidRDefault="00576E7C" w:rsidP="00EB1CAF">
            <w:r w:rsidRPr="00065E83">
              <w:t>Fyrirbyggjandi gegn ífarandi sveppasýkingum</w:t>
            </w:r>
          </w:p>
        </w:tc>
        <w:tc>
          <w:tcPr>
            <w:tcW w:w="3242" w:type="pct"/>
          </w:tcPr>
          <w:p w14:paraId="21953D21" w14:textId="77777777" w:rsidR="00576E7C" w:rsidRPr="00065E83" w:rsidRDefault="00576E7C" w:rsidP="00576E7C">
            <w:pPr>
              <w:rPr>
                <w:b/>
              </w:rPr>
            </w:pPr>
            <w:r w:rsidRPr="00065E83">
              <w:rPr>
                <w:b/>
              </w:rPr>
              <w:t>Fullorðnir:</w:t>
            </w:r>
          </w:p>
          <w:p w14:paraId="7556D2A8" w14:textId="1DB81C47" w:rsidR="00576E7C" w:rsidRPr="00065E83" w:rsidRDefault="00576E7C" w:rsidP="00EB1CAF">
            <w:r w:rsidRPr="00065E83">
              <w:t>Hleðsluskammtur er 300 mg</w:t>
            </w:r>
            <w:del w:id="2487" w:author="Vistor_24" w:date="2025-11-04T09:17:00Z">
              <w:r w:rsidRPr="00065E83" w:rsidDel="0025747B">
                <w:delText xml:space="preserve"> af Noxafil</w:delText>
              </w:r>
            </w:del>
            <w:r w:rsidRPr="00065E83">
              <w:t xml:space="preserve"> tvisvar á dag fyrsta daginn, síðan 300 mg einu sinni á sólarhring. Meðferðarlengd byggist á bata eftir daufkyrningafæð eða ónæmisbælingu. Hjá sjúklingum með brátt </w:t>
            </w:r>
            <w:r w:rsidR="00552FFE" w:rsidRPr="00065E83">
              <w:t>mergfrumu</w:t>
            </w:r>
            <w:r w:rsidRPr="00065E83">
              <w:t>hvítblæði eða merg</w:t>
            </w:r>
            <w:r w:rsidR="00552FFE" w:rsidRPr="00065E83">
              <w:t>rangvaxtarheilkenni</w:t>
            </w:r>
            <w:r w:rsidRPr="00065E83">
              <w:t xml:space="preserve"> á að hefja fyrirbyggjandi meðferð með Noxafil nokkrum dögum fyrir áætlað upphaf daufkyrningafæðar og halda henni áfram í 7 daga eftir að fjöldi daufkyrninga fer yfir 500 frumur/mm</w:t>
            </w:r>
            <w:r w:rsidRPr="00065E83">
              <w:rPr>
                <w:vertAlign w:val="superscript"/>
              </w:rPr>
              <w:t>3</w:t>
            </w:r>
            <w:r w:rsidRPr="00065E83">
              <w:t>.</w:t>
            </w:r>
          </w:p>
        </w:tc>
      </w:tr>
      <w:tr w:rsidR="00576E7C" w:rsidRPr="00065E83" w14:paraId="2731C06A" w14:textId="77777777" w:rsidTr="00EB1CAF">
        <w:tc>
          <w:tcPr>
            <w:tcW w:w="1758" w:type="pct"/>
            <w:vMerge/>
          </w:tcPr>
          <w:p w14:paraId="0A9AAD57" w14:textId="77777777" w:rsidR="00576E7C" w:rsidRPr="00065E83" w:rsidRDefault="00576E7C" w:rsidP="00EB1CAF"/>
        </w:tc>
        <w:tc>
          <w:tcPr>
            <w:tcW w:w="3242" w:type="pct"/>
          </w:tcPr>
          <w:p w14:paraId="6AF88705" w14:textId="77777777" w:rsidR="00576E7C" w:rsidRPr="00065E83" w:rsidRDefault="00576E7C" w:rsidP="00576E7C">
            <w:pPr>
              <w:rPr>
                <w:b/>
              </w:rPr>
            </w:pPr>
            <w:r w:rsidRPr="00065E83">
              <w:rPr>
                <w:b/>
              </w:rPr>
              <w:t>Börn á aldrinum 2 ára til</w:t>
            </w:r>
            <w:r w:rsidR="0057711A" w:rsidRPr="00065E83">
              <w:rPr>
                <w:b/>
              </w:rPr>
              <w:t xml:space="preserve"> yngri en</w:t>
            </w:r>
            <w:r w:rsidRPr="00065E83">
              <w:rPr>
                <w:b/>
              </w:rPr>
              <w:t xml:space="preserve"> 18 ára</w:t>
            </w:r>
            <w:r w:rsidR="00CD5A0B" w:rsidRPr="00065E83">
              <w:rPr>
                <w:b/>
              </w:rPr>
              <w:t>:</w:t>
            </w:r>
          </w:p>
          <w:p w14:paraId="5B60AF4B" w14:textId="77777777" w:rsidR="00576E7C" w:rsidRPr="00065E83" w:rsidRDefault="00576E7C" w:rsidP="00576E7C">
            <w:pPr>
              <w:rPr>
                <w:b/>
              </w:rPr>
            </w:pPr>
            <w:r w:rsidRPr="00065E83">
              <w:t xml:space="preserve">Hleðsluskammtur er 6 mg/kg (upp í að hámarki 300 mg) tvisvar á dag fyrsta daginn, síðan 6 mg/kg (upp í að hámarki 300 mg) einu sinni á </w:t>
            </w:r>
            <w:r w:rsidR="00C37C0D" w:rsidRPr="00065E83">
              <w:t>sólarhring</w:t>
            </w:r>
            <w:r w:rsidRPr="00065E83">
              <w:t xml:space="preserve">. Meðferðarlengd </w:t>
            </w:r>
            <w:r w:rsidR="00C37C0D" w:rsidRPr="00065E83">
              <w:t>byggist á bata eftir</w:t>
            </w:r>
            <w:r w:rsidRPr="00065E83">
              <w:t xml:space="preserve"> daufkyrningaf</w:t>
            </w:r>
            <w:r w:rsidR="00C37C0D" w:rsidRPr="00065E83">
              <w:t>æð</w:t>
            </w:r>
            <w:r w:rsidRPr="00065E83">
              <w:t xml:space="preserve"> </w:t>
            </w:r>
            <w:r w:rsidR="00C37C0D" w:rsidRPr="00065E83">
              <w:t xml:space="preserve">eða </w:t>
            </w:r>
            <w:r w:rsidRPr="00065E83">
              <w:t xml:space="preserve">ónæmisbælingu. Hjá sjúklingum með brátt </w:t>
            </w:r>
            <w:r w:rsidR="00552FFE" w:rsidRPr="00065E83">
              <w:t>mergfrumu</w:t>
            </w:r>
            <w:r w:rsidRPr="00065E83">
              <w:t>hvítblæði eða merg</w:t>
            </w:r>
            <w:r w:rsidR="00552FFE" w:rsidRPr="00065E83">
              <w:t>rangvaxtarheilkenni</w:t>
            </w:r>
            <w:r w:rsidRPr="00065E83">
              <w:t xml:space="preserve"> á að hefja fyrirbyggjandi meðferð með Noxafil nokkrum dögum fyrir áætlað upphaf daufkyrningafæðar og halda henni áfram í 7 daga eftir að fjöldi daufkyrninga fer yfir 500 frumur/mm</w:t>
            </w:r>
            <w:r w:rsidRPr="00065E83">
              <w:rPr>
                <w:vertAlign w:val="superscript"/>
              </w:rPr>
              <w:t>3</w:t>
            </w:r>
            <w:r w:rsidRPr="00065E83">
              <w:t>.</w:t>
            </w:r>
          </w:p>
        </w:tc>
      </w:tr>
    </w:tbl>
    <w:p w14:paraId="3AAF7920" w14:textId="77777777" w:rsidR="00EB1CAF" w:rsidRPr="00065E83" w:rsidDel="006519C5" w:rsidRDefault="00EB1CAF" w:rsidP="00EB1CAF">
      <w:pPr>
        <w:rPr>
          <w:del w:id="2488" w:author="Vistor2" w:date="2026-01-21T14:18:00Z" w16du:dateUtc="2026-01-21T14:18:00Z"/>
          <w:szCs w:val="22"/>
        </w:rPr>
      </w:pPr>
    </w:p>
    <w:p w14:paraId="78C69990" w14:textId="7A86D74E" w:rsidR="00EB1CAF" w:rsidRPr="00065E83" w:rsidDel="006519C5" w:rsidRDefault="00EB1CAF" w:rsidP="00EB1CAF">
      <w:pPr>
        <w:rPr>
          <w:del w:id="2489" w:author="Vistor2" w:date="2026-01-21T14:18:00Z" w16du:dateUtc="2026-01-21T14:18:00Z"/>
          <w:szCs w:val="22"/>
        </w:rPr>
      </w:pPr>
      <w:del w:id="2490" w:author="Vistor2" w:date="2026-01-21T14:18:00Z" w16du:dateUtc="2026-01-21T14:18:00Z">
        <w:r w:rsidRPr="00065E83" w:rsidDel="006519C5">
          <w:rPr>
            <w:szCs w:val="22"/>
          </w:rPr>
          <w:delText xml:space="preserve">Gefa á Noxafil </w:delText>
        </w:r>
        <w:r w:rsidRPr="00065E83" w:rsidDel="006519C5">
          <w:delText xml:space="preserve">með hægu innrennsli á u.þ.b. 90 mínútum um miðlæga bláæðalínu, þ.m.t miðlægan bláæðalegg </w:delText>
        </w:r>
        <w:r w:rsidRPr="00065E83" w:rsidDel="006519C5">
          <w:rPr>
            <w:szCs w:val="22"/>
          </w:rPr>
          <w:delText>(</w:delText>
        </w:r>
        <w:r w:rsidRPr="00065E83" w:rsidDel="006519C5">
          <w:rPr>
            <w:lang w:eastAsia="ja-JP"/>
          </w:rPr>
          <w:delText>central venous catheter</w:delText>
        </w:r>
        <w:r w:rsidRPr="00065E83" w:rsidDel="006519C5">
          <w:rPr>
            <w:szCs w:val="22"/>
          </w:rPr>
          <w:delText xml:space="preserve">) </w:delText>
        </w:r>
        <w:r w:rsidRPr="00065E83" w:rsidDel="006519C5">
          <w:delText>eða miðlægan legg með ísetningu í útlæga bláæð</w:delText>
        </w:r>
        <w:r w:rsidRPr="00065E83" w:rsidDel="006519C5">
          <w:rPr>
            <w:szCs w:val="22"/>
          </w:rPr>
          <w:delText xml:space="preserve"> (</w:delText>
        </w:r>
        <w:r w:rsidRPr="00065E83" w:rsidDel="006519C5">
          <w:rPr>
            <w:lang w:eastAsia="ja-JP"/>
          </w:rPr>
          <w:delText>peripherally inserted central catheter (PICC</w:delText>
        </w:r>
        <w:r w:rsidRPr="00065E83" w:rsidDel="006519C5">
          <w:rPr>
            <w:szCs w:val="22"/>
          </w:rPr>
          <w:delText>)). Ekki má gefa Noxafil innrennslisþykkni, lausn með inn</w:delText>
        </w:r>
        <w:r w:rsidR="005B7088" w:rsidRPr="00065E83" w:rsidDel="006519C5">
          <w:rPr>
            <w:szCs w:val="22"/>
          </w:rPr>
          <w:delText>dæl</w:delText>
        </w:r>
        <w:r w:rsidRPr="00065E83" w:rsidDel="006519C5">
          <w:rPr>
            <w:szCs w:val="22"/>
          </w:rPr>
          <w:delText>ingu (bolus). Ef miðlægur bláæðaleggur er ekki tiltækur má gefa stakt innrennsli um út</w:delText>
        </w:r>
        <w:r w:rsidRPr="00065E83" w:rsidDel="006519C5">
          <w:delText>lægan bláæðalegg</w:delText>
        </w:r>
        <w:r w:rsidRPr="00065E83" w:rsidDel="006519C5">
          <w:rPr>
            <w:szCs w:val="22"/>
          </w:rPr>
          <w:delText>. Þegar lyfið er gefið um útlægan bláæðalegg skal gefa lyfið á u.þ.b. 30 mínútum (sjá kafla 4.8 og 6.6).</w:delText>
        </w:r>
      </w:del>
    </w:p>
    <w:p w14:paraId="75252F43" w14:textId="21FED67B" w:rsidR="00AF54B9" w:rsidDel="006519C5" w:rsidRDefault="00AF54B9" w:rsidP="00AF54B9">
      <w:pPr>
        <w:rPr>
          <w:ins w:id="2491" w:author="Vistor_24" w:date="2025-11-03T16:18:00Z"/>
          <w:del w:id="2492" w:author="Vistor2" w:date="2026-01-21T14:18:00Z" w16du:dateUtc="2026-01-21T14:18:00Z"/>
          <w:u w:val="single"/>
        </w:rPr>
      </w:pPr>
    </w:p>
    <w:p w14:paraId="016902C1" w14:textId="15488223" w:rsidR="00AF54B9" w:rsidRPr="00065E83" w:rsidDel="006519C5" w:rsidRDefault="00AF54B9" w:rsidP="00AF54B9">
      <w:pPr>
        <w:rPr>
          <w:ins w:id="2493" w:author="Vistor_24" w:date="2025-11-03T16:18:00Z"/>
          <w:del w:id="2494" w:author="Vistor2" w:date="2026-01-21T14:18:00Z" w16du:dateUtc="2026-01-21T14:18:00Z"/>
          <w:u w:val="single"/>
        </w:rPr>
      </w:pPr>
      <w:ins w:id="2495" w:author="Vistor_24" w:date="2025-11-03T16:18:00Z">
        <w:del w:id="2496" w:author="Vistor2" w:date="2026-01-21T14:18:00Z" w16du:dateUtc="2026-01-21T14:18:00Z">
          <w:r w:rsidRPr="00065E83" w:rsidDel="006519C5">
            <w:rPr>
              <w:u w:val="single"/>
            </w:rPr>
            <w:delText>Skammtur sem gleymist</w:delText>
          </w:r>
        </w:del>
      </w:ins>
    </w:p>
    <w:p w14:paraId="349B4CED" w14:textId="0D8B02E8" w:rsidR="00AF54B9" w:rsidRPr="00065E83" w:rsidDel="006519C5" w:rsidRDefault="00AF54B9" w:rsidP="00AF54B9">
      <w:pPr>
        <w:rPr>
          <w:ins w:id="2497" w:author="Vistor_24" w:date="2025-11-03T16:18:00Z"/>
          <w:del w:id="2498" w:author="Vistor2" w:date="2026-01-21T14:18:00Z" w16du:dateUtc="2026-01-21T14:18:00Z"/>
        </w:rPr>
      </w:pPr>
      <w:ins w:id="2499" w:author="Vistor_24" w:date="2025-11-03T16:18:00Z">
        <w:del w:id="2500" w:author="Vistor2" w:date="2026-01-21T14:18:00Z" w16du:dateUtc="2026-01-21T14:18:00Z">
          <w:r w:rsidRPr="00065E83" w:rsidDel="006519C5">
            <w:delText xml:space="preserve">Ef </w:delText>
          </w:r>
        </w:del>
      </w:ins>
      <w:ins w:id="2501" w:author="Vistor_24" w:date="2025-11-04T09:18:00Z">
        <w:del w:id="2502" w:author="Vistor2" w:date="2026-01-21T14:18:00Z" w16du:dateUtc="2026-01-21T14:18:00Z">
          <w:r w:rsidR="002E2A42" w:rsidDel="006519C5">
            <w:delText>sjú</w:delText>
          </w:r>
          <w:r w:rsidR="004779CB" w:rsidDel="006519C5">
            <w:delText>klingur missir af skammti</w:delText>
          </w:r>
        </w:del>
      </w:ins>
      <w:ins w:id="2503" w:author="Vistor_24" w:date="2025-11-03T16:18:00Z">
        <w:del w:id="2504" w:author="Vistor2" w:date="2026-01-21T14:18:00Z" w16du:dateUtc="2026-01-21T14:18:00Z">
          <w:r w:rsidRPr="00065E83" w:rsidDel="006519C5">
            <w:delText xml:space="preserve"> skal </w:delText>
          </w:r>
        </w:del>
      </w:ins>
      <w:ins w:id="2505" w:author="Vistor_24" w:date="2025-11-04T09:19:00Z">
        <w:del w:id="2506" w:author="Vistor2" w:date="2026-01-21T14:18:00Z" w16du:dateUtc="2026-01-21T14:18:00Z">
          <w:r w:rsidR="004779CB" w:rsidDel="006519C5">
            <w:delText>gefa næsta skammt eins</w:delText>
          </w:r>
        </w:del>
      </w:ins>
      <w:ins w:id="2507" w:author="Vistor_24" w:date="2025-11-03T16:18:00Z">
        <w:del w:id="2508" w:author="Vistor2" w:date="2026-01-21T14:18:00Z" w16du:dateUtc="2026-01-21T14:18:00Z">
          <w:r w:rsidRPr="00065E83" w:rsidDel="006519C5">
            <w:delText xml:space="preserve"> fljótt og </w:delText>
          </w:r>
        </w:del>
      </w:ins>
      <w:ins w:id="2509" w:author="Vistor_24" w:date="2025-11-05T13:21:00Z">
        <w:del w:id="2510" w:author="Vistor2" w:date="2026-01-21T14:18:00Z" w16du:dateUtc="2026-01-21T14:18:00Z">
          <w:r w:rsidR="00C86331" w:rsidDel="006519C5">
            <w:delText>hægt er</w:delText>
          </w:r>
        </w:del>
      </w:ins>
      <w:ins w:id="2511" w:author="Vistor_24" w:date="2025-11-03T16:18:00Z">
        <w:del w:id="2512" w:author="Vistor2" w:date="2026-01-21T14:18:00Z" w16du:dateUtc="2026-01-21T14:18:00Z">
          <w:r w:rsidRPr="00065E83" w:rsidDel="006519C5">
            <w:delText xml:space="preserve">, nema það sé komið að </w:delText>
          </w:r>
        </w:del>
      </w:ins>
      <w:ins w:id="2513" w:author="Vistor_24" w:date="2025-11-04T09:19:00Z">
        <w:del w:id="2514" w:author="Vistor2" w:date="2026-01-21T14:18:00Z" w16du:dateUtc="2026-01-21T14:18:00Z">
          <w:r w:rsidR="00973D2D" w:rsidDel="006519C5">
            <w:delText>notkun</w:delText>
          </w:r>
        </w:del>
      </w:ins>
      <w:ins w:id="2515" w:author="Vistor_24" w:date="2025-11-03T16:18:00Z">
        <w:del w:id="2516" w:author="Vistor2" w:date="2026-01-21T14:18:00Z" w16du:dateUtc="2026-01-21T14:18:00Z">
          <w:r w:rsidRPr="00065E83" w:rsidDel="006519C5">
            <w:delText xml:space="preserve"> næsta skammts. Ekki á að tvöfalda skammt af posakónazóli til að bæta upp skammt sem gleym</w:delText>
          </w:r>
        </w:del>
      </w:ins>
      <w:ins w:id="2517" w:author="Vistor_24" w:date="2025-11-05T14:07:00Z">
        <w:del w:id="2518" w:author="Vistor2" w:date="2026-01-21T14:18:00Z" w16du:dateUtc="2026-01-21T14:18:00Z">
          <w:r w:rsidR="00853654" w:rsidDel="006519C5">
            <w:delText>i</w:delText>
          </w:r>
        </w:del>
      </w:ins>
      <w:ins w:id="2519" w:author="Vistor_24" w:date="2025-11-03T16:18:00Z">
        <w:del w:id="2520" w:author="Vistor2" w:date="2026-01-21T14:18:00Z" w16du:dateUtc="2026-01-21T14:18:00Z">
          <w:r w:rsidRPr="00065E83" w:rsidDel="006519C5">
            <w:delText>st.</w:delText>
          </w:r>
        </w:del>
      </w:ins>
    </w:p>
    <w:p w14:paraId="75FE1A74" w14:textId="77777777" w:rsidR="00EB1CAF" w:rsidRPr="00065E83" w:rsidRDefault="00EB1CAF" w:rsidP="00EB1CAF">
      <w:pPr>
        <w:rPr>
          <w:szCs w:val="22"/>
        </w:rPr>
      </w:pPr>
    </w:p>
    <w:p w14:paraId="3049B8C5" w14:textId="77777777" w:rsidR="00EB1CAF" w:rsidRPr="00065E83" w:rsidRDefault="00EB1CAF" w:rsidP="00EB1CAF">
      <w:pPr>
        <w:keepNext/>
        <w:keepLines/>
        <w:rPr>
          <w:u w:val="single"/>
        </w:rPr>
      </w:pPr>
      <w:r w:rsidRPr="00065E83">
        <w:rPr>
          <w:u w:val="single"/>
        </w:rPr>
        <w:t>Sérstakir hópar</w:t>
      </w:r>
    </w:p>
    <w:p w14:paraId="1742354F" w14:textId="77777777" w:rsidR="00EB1CAF" w:rsidRPr="00065E83" w:rsidRDefault="00EB1CAF" w:rsidP="00EB1CAF">
      <w:pPr>
        <w:keepNext/>
        <w:keepLines/>
      </w:pPr>
    </w:p>
    <w:p w14:paraId="6203E613" w14:textId="77777777" w:rsidR="00EB1CAF" w:rsidRPr="00065E83" w:rsidRDefault="00EB1CAF" w:rsidP="00EB1CAF">
      <w:pPr>
        <w:keepNext/>
        <w:keepLines/>
        <w:rPr>
          <w:i/>
        </w:rPr>
      </w:pPr>
      <w:r w:rsidRPr="00065E83">
        <w:rPr>
          <w:i/>
        </w:rPr>
        <w:t xml:space="preserve">Skert nýrnastarfsemi </w:t>
      </w:r>
    </w:p>
    <w:p w14:paraId="4A9E4097" w14:textId="77777777" w:rsidR="00EB1CAF" w:rsidRPr="00065E83" w:rsidRDefault="00EB1CAF" w:rsidP="00EB1CAF">
      <w:r w:rsidRPr="00065E83">
        <w:t>Hjá sjúklingum með í meðallagi eða alvarlega skerta nýrnastarfsemi (kreatínín úthreinsun &lt;50 ml/mín</w:t>
      </w:r>
      <w:r w:rsidR="00895860" w:rsidRPr="00065E83">
        <w:t>.</w:t>
      </w:r>
      <w:r w:rsidRPr="00065E83">
        <w:t>), er gert ráð fyrir að hjálparefni innrennslislyfsins</w:t>
      </w:r>
      <w:r w:rsidR="005B7088" w:rsidRPr="00065E83">
        <w:t>, (</w:t>
      </w:r>
      <w:r w:rsidR="005B7088" w:rsidRPr="00065E83">
        <w:rPr>
          <w:rStyle w:val="BodyTextChar"/>
          <w:b w:val="0"/>
          <w:i w:val="0"/>
          <w:lang w:val="is-IS"/>
        </w:rPr>
        <w:t xml:space="preserve">Betadex súlfóbútýl eter natríum </w:t>
      </w:r>
      <w:r w:rsidR="005B7088" w:rsidRPr="00065E83">
        <w:rPr>
          <w:szCs w:val="22"/>
        </w:rPr>
        <w:t>(SBECD))</w:t>
      </w:r>
      <w:r w:rsidRPr="00065E83">
        <w:t>, safnist upp. Fyrir þessa sjúklinga ætti að nota Noxafil lyfjaform til inntöku nema mat á ávinningi/áhættu fyrir sjúklinginn réttlæti notkun Noxafil innrennslisþykknis, lausnar. Fylgjst skal náið með kreatínínþéttni í sermi hjá þessum sjúklingum (sjá kafla 4.4).</w:t>
      </w:r>
    </w:p>
    <w:p w14:paraId="3420CAF4" w14:textId="77777777" w:rsidR="00EB1CAF" w:rsidRPr="00065E83" w:rsidRDefault="00EB1CAF" w:rsidP="00EB1CAF"/>
    <w:p w14:paraId="6916D445" w14:textId="77777777" w:rsidR="00EB1CAF" w:rsidRPr="00065E83" w:rsidRDefault="00EB1CAF" w:rsidP="00EB1CAF">
      <w:pPr>
        <w:keepNext/>
        <w:keepLines/>
        <w:rPr>
          <w:i/>
        </w:rPr>
      </w:pPr>
      <w:r w:rsidRPr="00065E83">
        <w:rPr>
          <w:i/>
        </w:rPr>
        <w:t xml:space="preserve">Skert lifrarstarfsemi </w:t>
      </w:r>
    </w:p>
    <w:p w14:paraId="2BDA4EE8" w14:textId="77777777" w:rsidR="00EB1CAF" w:rsidRPr="00065E83" w:rsidRDefault="00EB1CAF" w:rsidP="00EB1CAF">
      <w:r w:rsidRPr="00065E83">
        <w:t>Takmarkaðar upplýsingar um áhrif skertrar lifrarstarfsemi (þ.m.t. Child-Pugh C flokkun á langvinnum lifrarsjúkdómum) á lyfjahvörf posakónazóls sýna aukna plasmaútsetningu miðað við hjá einstaklingum með eðlilega lifrarstarfsemi en benda ekki til að breyta þurfi skammtinum (sjá kafla 4.4 og 5.2). Ráðlegt er að gæta varúðar vegna hugsanlegrar aukinnar útsetningar í plasma.</w:t>
      </w:r>
    </w:p>
    <w:p w14:paraId="7111ED13" w14:textId="77777777" w:rsidR="00EB1CAF" w:rsidRPr="00065E83" w:rsidRDefault="00EB1CAF" w:rsidP="00EB1CAF"/>
    <w:p w14:paraId="57C0E717" w14:textId="77777777" w:rsidR="00EB1CAF" w:rsidRPr="00065E83" w:rsidRDefault="00EB1CAF" w:rsidP="00EB1CAF">
      <w:pPr>
        <w:keepNext/>
        <w:keepLines/>
      </w:pPr>
      <w:r w:rsidRPr="00065E83">
        <w:rPr>
          <w:i/>
        </w:rPr>
        <w:t>Börn</w:t>
      </w:r>
    </w:p>
    <w:p w14:paraId="1E6E3A7E" w14:textId="77777777" w:rsidR="00EB1CAF" w:rsidRPr="00065E83" w:rsidRDefault="00EB1CAF" w:rsidP="00EB1CAF">
      <w:r w:rsidRPr="00065E83">
        <w:rPr>
          <w:bCs/>
          <w:szCs w:val="22"/>
        </w:rPr>
        <w:t xml:space="preserve">Ekki </w:t>
      </w:r>
      <w:r w:rsidRPr="00065E83">
        <w:rPr>
          <w:szCs w:val="22"/>
        </w:rPr>
        <w:t xml:space="preserve">hefur verið sýnt fram á öryggi og verkun </w:t>
      </w:r>
      <w:r w:rsidR="009C70A7" w:rsidRPr="00065E83">
        <w:rPr>
          <w:szCs w:val="22"/>
        </w:rPr>
        <w:t>posakónazóls</w:t>
      </w:r>
      <w:r w:rsidRPr="00065E83">
        <w:rPr>
          <w:szCs w:val="22"/>
        </w:rPr>
        <w:t xml:space="preserve"> hjá börnum</w:t>
      </w:r>
      <w:r w:rsidRPr="00065E83">
        <w:t xml:space="preserve"> yngri en </w:t>
      </w:r>
      <w:r w:rsidR="00576E7C" w:rsidRPr="00065E83">
        <w:t>2</w:t>
      </w:r>
      <w:r w:rsidRPr="00065E83">
        <w:t xml:space="preserve"> ára. </w:t>
      </w:r>
    </w:p>
    <w:p w14:paraId="05C6C526" w14:textId="77777777" w:rsidR="001E7235" w:rsidRPr="00065E83" w:rsidRDefault="001E7235" w:rsidP="001E7235">
      <w:pPr>
        <w:outlineLvl w:val="0"/>
        <w:rPr>
          <w:b/>
        </w:rPr>
      </w:pPr>
      <w:r w:rsidRPr="00065E83">
        <w:t xml:space="preserve">Engar </w:t>
      </w:r>
      <w:r w:rsidR="00F6308E" w:rsidRPr="00065E83">
        <w:t xml:space="preserve">klínískar </w:t>
      </w:r>
      <w:r w:rsidRPr="00065E83">
        <w:t>upplýsingar liggja fyrir.</w:t>
      </w:r>
    </w:p>
    <w:p w14:paraId="35860052" w14:textId="0D9AA8FC" w:rsidR="00EB1CAF" w:rsidRPr="00065E83" w:rsidDel="00936ABA" w:rsidRDefault="00EB1CAF" w:rsidP="00EB1CAF">
      <w:pPr>
        <w:pStyle w:val="Header"/>
        <w:tabs>
          <w:tab w:val="clear" w:pos="567"/>
          <w:tab w:val="clear" w:pos="4153"/>
          <w:tab w:val="clear" w:pos="8306"/>
        </w:tabs>
        <w:rPr>
          <w:del w:id="2521" w:author="Vistor2" w:date="2026-01-21T14:20:00Z" w16du:dateUtc="2026-01-21T14:20:00Z"/>
          <w:rFonts w:ascii="Times New Roman" w:hAnsi="Times New Roman"/>
        </w:rPr>
      </w:pPr>
      <w:del w:id="2522" w:author="Vistor2" w:date="2026-01-21T14:20:00Z" w16du:dateUtc="2026-01-21T14:20:00Z">
        <w:r w:rsidRPr="00065E83" w:rsidDel="00936ABA">
          <w:rPr>
            <w:rFonts w:ascii="Times New Roman" w:hAnsi="Times New Roman"/>
          </w:rPr>
          <w:delText xml:space="preserve">Noxafil innrennslisþykkni, lausn er ekki ætlað börnum yngri en </w:delText>
        </w:r>
        <w:r w:rsidR="00576E7C" w:rsidRPr="00065E83" w:rsidDel="00936ABA">
          <w:rPr>
            <w:rFonts w:ascii="Times New Roman" w:hAnsi="Times New Roman"/>
          </w:rPr>
          <w:delText>2</w:delText>
        </w:r>
        <w:r w:rsidRPr="00065E83" w:rsidDel="00936ABA">
          <w:rPr>
            <w:rFonts w:ascii="Times New Roman" w:hAnsi="Times New Roman"/>
          </w:rPr>
          <w:delText> ára vegna þess að ekki hefur verið sýnt fram á öryggi (sjá kafla 5.3).</w:delText>
        </w:r>
      </w:del>
    </w:p>
    <w:p w14:paraId="70C7287F" w14:textId="77777777" w:rsidR="00EB1CAF" w:rsidRPr="00065E83" w:rsidRDefault="00EB1CAF" w:rsidP="00EB1CAF">
      <w:pPr>
        <w:pStyle w:val="Header"/>
        <w:tabs>
          <w:tab w:val="clear" w:pos="567"/>
          <w:tab w:val="clear" w:pos="4153"/>
          <w:tab w:val="clear" w:pos="8306"/>
        </w:tabs>
        <w:rPr>
          <w:rFonts w:ascii="Times New Roman" w:hAnsi="Times New Roman"/>
        </w:rPr>
      </w:pPr>
    </w:p>
    <w:p w14:paraId="236980C2" w14:textId="77777777" w:rsidR="00EB1CAF" w:rsidRPr="00065E83" w:rsidRDefault="00EB1CAF" w:rsidP="00EB1CAF">
      <w:pPr>
        <w:keepNext/>
        <w:keepLines/>
        <w:rPr>
          <w:u w:val="single"/>
        </w:rPr>
      </w:pPr>
      <w:r w:rsidRPr="00065E83">
        <w:rPr>
          <w:u w:val="single"/>
        </w:rPr>
        <w:t>Lyfjagjöf</w:t>
      </w:r>
    </w:p>
    <w:p w14:paraId="217D4641" w14:textId="1BFBF003" w:rsidR="00EB1CAF" w:rsidRPr="00065E83" w:rsidRDefault="00EB1CAF" w:rsidP="00EB1CAF">
      <w:pPr>
        <w:rPr>
          <w:szCs w:val="22"/>
        </w:rPr>
      </w:pPr>
      <w:del w:id="2523" w:author="Vistor2" w:date="2026-01-21T14:20:00Z" w16du:dateUtc="2026-01-21T14:20:00Z">
        <w:r w:rsidRPr="00065E83" w:rsidDel="00936ABA">
          <w:delText xml:space="preserve">Þynna þarf Noxafil innrennslisþykkni, lausn fyrir lyfjagjöf (sjá kafla 6.6). </w:delText>
        </w:r>
      </w:del>
      <w:r w:rsidRPr="00065E83">
        <w:rPr>
          <w:szCs w:val="22"/>
        </w:rPr>
        <w:t xml:space="preserve">Gefa á Noxafil </w:t>
      </w:r>
      <w:r w:rsidRPr="00065E83">
        <w:t>með hægu innrennsli á u.þ.b. 90 mínútum um miðlæga bláæðalínu, þ.m.t miðlægan bláæðalegg eða miðlægan legg með ísetningu í útlæga bláæð</w:t>
      </w:r>
      <w:r w:rsidRPr="00065E83">
        <w:rPr>
          <w:szCs w:val="22"/>
        </w:rPr>
        <w:t xml:space="preserve"> (sjá kafla 4.2, 4.4 og 4.8). </w:t>
      </w:r>
    </w:p>
    <w:p w14:paraId="5DFCF2CB" w14:textId="77777777" w:rsidR="00EB1CAF" w:rsidRPr="00065E83" w:rsidRDefault="00EB1CAF" w:rsidP="00EB1CAF">
      <w:pPr>
        <w:rPr>
          <w:szCs w:val="22"/>
        </w:rPr>
      </w:pPr>
      <w:r w:rsidRPr="00065E83">
        <w:rPr>
          <w:szCs w:val="22"/>
        </w:rPr>
        <w:t>Ekki má gefa Noxafil innrennslisþykkni, lausn með inn</w:t>
      </w:r>
      <w:r w:rsidR="005B7088" w:rsidRPr="00065E83">
        <w:rPr>
          <w:szCs w:val="22"/>
        </w:rPr>
        <w:t>dæl</w:t>
      </w:r>
      <w:r w:rsidRPr="00065E83">
        <w:rPr>
          <w:szCs w:val="22"/>
        </w:rPr>
        <w:t xml:space="preserve">ingu (bolus). </w:t>
      </w:r>
    </w:p>
    <w:p w14:paraId="4BFB4504" w14:textId="77777777" w:rsidR="00EB1CAF" w:rsidRPr="00065E83" w:rsidRDefault="00EB1CAF" w:rsidP="00EB1CAF">
      <w:pPr>
        <w:rPr>
          <w:szCs w:val="22"/>
        </w:rPr>
      </w:pPr>
    </w:p>
    <w:p w14:paraId="01937A2E" w14:textId="77777777" w:rsidR="00EB1CAF" w:rsidRPr="00065E83" w:rsidRDefault="00EB1CAF" w:rsidP="00EB1CAF">
      <w:pPr>
        <w:rPr>
          <w:szCs w:val="22"/>
        </w:rPr>
      </w:pPr>
      <w:r w:rsidRPr="00065E83">
        <w:rPr>
          <w:szCs w:val="22"/>
        </w:rPr>
        <w:t>Ef miðlægur bláæðaleggur er ekki tiltækur má gefa stakt innrennsli um útlægan bláæðalegg. Þegar lyfið er gefið um útlægan bláæðalegg skal gefa lyfið á u.þ.b. 30 mínútum til að draga úr líkum á aukaverkunum (sjá kafla 4.8).</w:t>
      </w:r>
    </w:p>
    <w:p w14:paraId="11C2F461" w14:textId="77777777" w:rsidR="00EB1CAF" w:rsidRDefault="00EB1CAF" w:rsidP="00EB1CAF">
      <w:pPr>
        <w:pStyle w:val="Header"/>
        <w:tabs>
          <w:tab w:val="clear" w:pos="567"/>
          <w:tab w:val="clear" w:pos="4153"/>
          <w:tab w:val="clear" w:pos="8306"/>
        </w:tabs>
        <w:rPr>
          <w:ins w:id="2524" w:author="Vistor2" w:date="2026-01-21T14:23:00Z" w16du:dateUtc="2026-01-21T14:23:00Z"/>
          <w:rFonts w:ascii="Times New Roman" w:hAnsi="Times New Roman"/>
        </w:rPr>
      </w:pPr>
    </w:p>
    <w:p w14:paraId="1069E0C8" w14:textId="28FDEB85" w:rsidR="00647B27" w:rsidRDefault="00C57513" w:rsidP="00EB1CAF">
      <w:pPr>
        <w:pStyle w:val="Header"/>
        <w:tabs>
          <w:tab w:val="clear" w:pos="567"/>
          <w:tab w:val="clear" w:pos="4153"/>
          <w:tab w:val="clear" w:pos="8306"/>
        </w:tabs>
        <w:rPr>
          <w:ins w:id="2525" w:author="Vistor2" w:date="2026-01-21T14:23:00Z" w16du:dateUtc="2026-01-21T14:23:00Z"/>
          <w:rFonts w:ascii="Times New Roman" w:hAnsi="Times New Roman"/>
        </w:rPr>
      </w:pPr>
      <w:ins w:id="2526" w:author="Vistor2" w:date="2026-01-21T14:24:00Z" w16du:dateUtc="2026-01-21T14:24:00Z">
        <w:r w:rsidRPr="00C57513">
          <w:rPr>
            <w:rFonts w:ascii="Times New Roman" w:hAnsi="Times New Roman"/>
            <w:szCs w:val="22"/>
          </w:rPr>
          <w:t>Sjá leiðbeiningar í kafla 6.6 um blöndun</w:t>
        </w:r>
        <w:r w:rsidR="00A002B2">
          <w:rPr>
            <w:rFonts w:ascii="Times New Roman" w:hAnsi="Times New Roman"/>
            <w:szCs w:val="22"/>
          </w:rPr>
          <w:t xml:space="preserve"> og </w:t>
        </w:r>
        <w:r w:rsidRPr="00C57513">
          <w:rPr>
            <w:rFonts w:ascii="Times New Roman" w:hAnsi="Times New Roman"/>
            <w:szCs w:val="22"/>
          </w:rPr>
          <w:t>þynningu lyfsins fyrir gjöf</w:t>
        </w:r>
        <w:r w:rsidR="00A002B2">
          <w:rPr>
            <w:rFonts w:ascii="Times New Roman" w:hAnsi="Times New Roman"/>
            <w:szCs w:val="22"/>
          </w:rPr>
          <w:t>.</w:t>
        </w:r>
      </w:ins>
    </w:p>
    <w:p w14:paraId="4C0C70D7" w14:textId="77777777" w:rsidR="00647B27" w:rsidRPr="00065E83" w:rsidRDefault="00647B27" w:rsidP="00EB1CAF">
      <w:pPr>
        <w:pStyle w:val="Header"/>
        <w:tabs>
          <w:tab w:val="clear" w:pos="567"/>
          <w:tab w:val="clear" w:pos="4153"/>
          <w:tab w:val="clear" w:pos="8306"/>
        </w:tabs>
        <w:rPr>
          <w:rFonts w:ascii="Times New Roman" w:hAnsi="Times New Roman"/>
        </w:rPr>
      </w:pPr>
    </w:p>
    <w:p w14:paraId="7F25F385" w14:textId="77777777" w:rsidR="00EB1CAF" w:rsidRPr="00065E83" w:rsidRDefault="00EB1CAF" w:rsidP="00EB1CAF">
      <w:pPr>
        <w:keepNext/>
        <w:keepLines/>
        <w:ind w:left="567" w:hanging="567"/>
        <w:outlineLvl w:val="0"/>
      </w:pPr>
      <w:r w:rsidRPr="00065E83">
        <w:rPr>
          <w:b/>
        </w:rPr>
        <w:t>4.3</w:t>
      </w:r>
      <w:r w:rsidRPr="00065E83">
        <w:rPr>
          <w:b/>
        </w:rPr>
        <w:tab/>
        <w:t>Frábendingar</w:t>
      </w:r>
    </w:p>
    <w:p w14:paraId="6DFC2931" w14:textId="77777777" w:rsidR="00EB1CAF" w:rsidRPr="00065E83" w:rsidRDefault="00EB1CAF" w:rsidP="00EB1CAF">
      <w:pPr>
        <w:keepNext/>
        <w:keepLines/>
      </w:pPr>
    </w:p>
    <w:p w14:paraId="7DC5265F" w14:textId="77777777" w:rsidR="00EB1CAF" w:rsidRPr="00065E83" w:rsidRDefault="00EB1CAF" w:rsidP="00EB1CAF">
      <w:pPr>
        <w:outlineLvl w:val="0"/>
      </w:pPr>
      <w:r w:rsidRPr="00065E83">
        <w:t>Ofnæmi fyrir virka efninu eða einhverju hjálparefnanna sem talin eru upp í kafla 6.1.</w:t>
      </w:r>
    </w:p>
    <w:p w14:paraId="0F5E082B" w14:textId="77777777" w:rsidR="00EB1CAF" w:rsidRPr="00065E83" w:rsidRDefault="00EB1CAF" w:rsidP="00EB1CAF"/>
    <w:p w14:paraId="256C24A0" w14:textId="77777777" w:rsidR="00EB1CAF" w:rsidRPr="00065E83" w:rsidRDefault="00EB1CAF" w:rsidP="00EB1CAF">
      <w:pPr>
        <w:outlineLvl w:val="0"/>
      </w:pPr>
      <w:r w:rsidRPr="00065E83">
        <w:t>Samhliða gjöf ergotalkalóíða (sjá kafla 4.5).</w:t>
      </w:r>
    </w:p>
    <w:p w14:paraId="40C5E125" w14:textId="77777777" w:rsidR="00EB1CAF" w:rsidRPr="00065E83" w:rsidRDefault="00EB1CAF" w:rsidP="00EB1CAF"/>
    <w:p w14:paraId="025B2C2D" w14:textId="762F4FF8" w:rsidR="00EB1CAF" w:rsidRPr="00065E83" w:rsidRDefault="00EB1CAF" w:rsidP="00EB1CAF">
      <w:r w:rsidRPr="00065E83">
        <w:t>Samhliða gjöf CYP3A4 hvarfefna terfenadíns, astemízóls, cisapríðs, pímozíðs, halofantríns eða kínidíns þar sem það getur leitt til hækkunar á plasmaþéttni þessara lyfja, sem leiðir til lengingar á QTc</w:t>
      </w:r>
      <w:ins w:id="2527" w:author="MSD2-is-RA" w:date="2025-11-07T12:04:00Z" w16du:dateUtc="2025-11-07T12:04:00Z">
        <w:r w:rsidR="00D62284">
          <w:t xml:space="preserve"> </w:t>
        </w:r>
      </w:ins>
      <w:del w:id="2528" w:author="MSD2-is-RA" w:date="2025-11-07T12:04:00Z" w16du:dateUtc="2025-11-07T12:04:00Z">
        <w:r w:rsidRPr="00065E83" w:rsidDel="00D62284">
          <w:softHyphen/>
        </w:r>
      </w:del>
      <w:r w:rsidRPr="00065E83">
        <w:t>bili og örsjaldan torsades de pointes (sjá kafla 4.4 og 4.5).</w:t>
      </w:r>
    </w:p>
    <w:p w14:paraId="7EBA64C1" w14:textId="77777777" w:rsidR="00EB1CAF" w:rsidRPr="00065E83" w:rsidRDefault="00EB1CAF" w:rsidP="00EB1CAF"/>
    <w:p w14:paraId="4FB838F9" w14:textId="77777777" w:rsidR="00A71330" w:rsidRPr="00065E83" w:rsidRDefault="00EB1CAF" w:rsidP="00A71330">
      <w:pPr>
        <w:outlineLvl w:val="0"/>
      </w:pPr>
      <w:r w:rsidRPr="00065E83">
        <w:t>Samhliða gjöf HMG-CoA redúktasa hemlanna simvastatíns, lovastatíns og atorvastatíns (sjá kafla 4.5).</w:t>
      </w:r>
    </w:p>
    <w:p w14:paraId="696E98C6" w14:textId="77777777" w:rsidR="00A71330" w:rsidRPr="00065E83" w:rsidRDefault="00A71330" w:rsidP="00A71330">
      <w:pPr>
        <w:outlineLvl w:val="0"/>
      </w:pPr>
    </w:p>
    <w:p w14:paraId="52E7C87C" w14:textId="77777777" w:rsidR="00EB1CAF" w:rsidRPr="00065E83" w:rsidRDefault="00A71330" w:rsidP="00A71330">
      <w:pPr>
        <w:outlineLvl w:val="0"/>
      </w:pPr>
      <w:r w:rsidRPr="00065E83">
        <w:t>Samhliða gjöf í upphafi meðferðar og meðan skammtaaðlögun stendur yfir með venetoclax</w:t>
      </w:r>
      <w:r w:rsidR="00405884" w:rsidRPr="00065E83">
        <w:t>i</w:t>
      </w:r>
      <w:r w:rsidRPr="00065E83">
        <w:t xml:space="preserve"> hjá sjúklingum með langvinnt eitilfrumuhvítblæði (Chronic Lymphocytic Leukaemia) (sjá kafla 4.4 og 4.5).</w:t>
      </w:r>
    </w:p>
    <w:p w14:paraId="21030DBF" w14:textId="77777777" w:rsidR="00EB1CAF" w:rsidRPr="00065E83" w:rsidRDefault="00EB1CAF" w:rsidP="00EB1CAF"/>
    <w:p w14:paraId="0D3323EB" w14:textId="77777777" w:rsidR="00EB1CAF" w:rsidRPr="00065E83" w:rsidRDefault="00EB1CAF" w:rsidP="00EB1CAF">
      <w:pPr>
        <w:keepNext/>
        <w:keepLines/>
        <w:ind w:left="567" w:hanging="567"/>
        <w:outlineLvl w:val="0"/>
      </w:pPr>
      <w:r w:rsidRPr="00065E83">
        <w:rPr>
          <w:b/>
        </w:rPr>
        <w:t>4.4</w:t>
      </w:r>
      <w:r w:rsidRPr="00065E83">
        <w:rPr>
          <w:b/>
        </w:rPr>
        <w:tab/>
        <w:t>Sérstök varnaðarorð og varúðarreglur við notkun</w:t>
      </w:r>
    </w:p>
    <w:p w14:paraId="7DF5A571" w14:textId="77777777" w:rsidR="00EB1CAF" w:rsidRPr="00065E83" w:rsidRDefault="00EB1CAF" w:rsidP="00EB1CAF">
      <w:pPr>
        <w:keepNext/>
        <w:keepLines/>
      </w:pPr>
    </w:p>
    <w:p w14:paraId="53D8CD4C" w14:textId="77777777" w:rsidR="00EB1CAF" w:rsidRPr="00065E83" w:rsidRDefault="00EB1CAF" w:rsidP="00EB1CAF">
      <w:pPr>
        <w:keepNext/>
        <w:keepLines/>
        <w:rPr>
          <w:u w:val="single"/>
        </w:rPr>
      </w:pPr>
      <w:r w:rsidRPr="00065E83">
        <w:rPr>
          <w:u w:val="single"/>
        </w:rPr>
        <w:t xml:space="preserve">Ofnæmi </w:t>
      </w:r>
    </w:p>
    <w:p w14:paraId="3F48B028" w14:textId="77777777" w:rsidR="00EB1CAF" w:rsidRPr="00065E83" w:rsidRDefault="00EB1CAF" w:rsidP="00EB1CAF">
      <w:r w:rsidRPr="00065E83">
        <w:t>Engar upplýsingar eru fyrirliggjandi um krossofnæmi milli posakónazóls og annarra azól</w:t>
      </w:r>
      <w:del w:id="2529" w:author="MSD2-is-RA" w:date="2025-11-07T12:13:00Z" w16du:dateUtc="2025-11-07T12:13:00Z">
        <w:r w:rsidRPr="00065E83" w:rsidDel="00D62284">
          <w:softHyphen/>
        </w:r>
      </w:del>
      <w:r w:rsidRPr="00065E83">
        <w:t xml:space="preserve">sveppalyfja. Gæta skal varúðar þegar </w:t>
      </w:r>
      <w:r w:rsidR="00312F60" w:rsidRPr="00065E83">
        <w:t xml:space="preserve">posakónazóli </w:t>
      </w:r>
      <w:r w:rsidRPr="00065E83">
        <w:t>er ávísað handa sjúklingum með ofnæmi fyrir öðrum azól</w:t>
      </w:r>
      <w:r w:rsidRPr="00065E83">
        <w:softHyphen/>
        <w:t>lyfjum.</w:t>
      </w:r>
    </w:p>
    <w:p w14:paraId="629AB650" w14:textId="77777777" w:rsidR="00EB1CAF" w:rsidRPr="00065E83" w:rsidRDefault="00EB1CAF" w:rsidP="00EB1CAF">
      <w:pPr>
        <w:ind w:left="567" w:hanging="567"/>
      </w:pPr>
    </w:p>
    <w:p w14:paraId="6450F559" w14:textId="4598B517" w:rsidR="00EB1CAF" w:rsidRPr="00065E83" w:rsidRDefault="00EB1CAF" w:rsidP="00EB1CAF">
      <w:pPr>
        <w:keepNext/>
        <w:keepLines/>
        <w:rPr>
          <w:u w:val="single"/>
        </w:rPr>
      </w:pPr>
      <w:del w:id="2530" w:author="Vistor_24" w:date="2025-11-03T16:19:00Z">
        <w:r w:rsidRPr="00065E83" w:rsidDel="00A83F7E">
          <w:rPr>
            <w:u w:val="single"/>
          </w:rPr>
          <w:delText>Eiturverkun á l</w:delText>
        </w:r>
      </w:del>
      <w:ins w:id="2531" w:author="Vistor_24" w:date="2025-11-03T16:19:00Z">
        <w:r w:rsidR="00A83F7E">
          <w:rPr>
            <w:u w:val="single"/>
          </w:rPr>
          <w:t>L</w:t>
        </w:r>
      </w:ins>
      <w:r w:rsidRPr="00065E83">
        <w:rPr>
          <w:u w:val="single"/>
        </w:rPr>
        <w:t xml:space="preserve">ifur </w:t>
      </w:r>
      <w:ins w:id="2532" w:author="Vistor_24" w:date="2025-11-03T16:19:00Z">
        <w:r w:rsidR="00A83F7E">
          <w:rPr>
            <w:u w:val="single"/>
          </w:rPr>
          <w:t>og gall</w:t>
        </w:r>
      </w:ins>
    </w:p>
    <w:p w14:paraId="10E152D1" w14:textId="49E6EC2B" w:rsidR="00EB1CAF" w:rsidRPr="00065E83" w:rsidRDefault="00EB1CAF" w:rsidP="00EB1CAF">
      <w:r w:rsidRPr="00065E83">
        <w:t xml:space="preserve">Greint hefur verið frá áhrifum á lifur (t.d. </w:t>
      </w:r>
      <w:ins w:id="2533" w:author="Vistor2" w:date="2026-01-21T14:30:00Z" w16du:dateUtc="2026-01-21T14:30:00Z">
        <w:r w:rsidR="006215E1">
          <w:t>litlar</w:t>
        </w:r>
      </w:ins>
      <w:ins w:id="2534" w:author="Vistor2" w:date="2026-01-21T14:28:00Z" w16du:dateUtc="2026-01-21T14:28:00Z">
        <w:r w:rsidR="009E5FD3">
          <w:t xml:space="preserve"> </w:t>
        </w:r>
      </w:ins>
      <w:ins w:id="2535" w:author="Vistor2" w:date="2026-01-21T14:30:00Z" w16du:dateUtc="2026-01-21T14:30:00Z">
        <w:r w:rsidR="006215E1">
          <w:t>eða</w:t>
        </w:r>
      </w:ins>
      <w:ins w:id="2536" w:author="Vistor2" w:date="2026-01-21T14:28:00Z" w16du:dateUtc="2026-01-21T14:28:00Z">
        <w:r w:rsidR="009E5FD3">
          <w:t xml:space="preserve"> </w:t>
        </w:r>
        <w:r w:rsidR="00683407">
          <w:t>m</w:t>
        </w:r>
      </w:ins>
      <w:ins w:id="2537" w:author="Vistor2" w:date="2026-01-21T14:29:00Z" w16du:dateUtc="2026-01-21T14:29:00Z">
        <w:r w:rsidR="00A573E4">
          <w:t>iðlung</w:t>
        </w:r>
      </w:ins>
      <w:ins w:id="2538" w:author="MSD5-is-RA" w:date="2026-01-27T16:32:00Z" w16du:dateUtc="2026-01-27T16:32:00Z">
        <w:r w:rsidR="00D05D86">
          <w:t>i</w:t>
        </w:r>
      </w:ins>
      <w:ins w:id="2539" w:author="Vistor2" w:date="2026-01-21T14:29:00Z" w16du:dateUtc="2026-01-21T14:29:00Z">
        <w:del w:id="2540" w:author="MSD5-is-RA" w:date="2026-01-27T16:28:00Z" w16du:dateUtc="2026-01-27T16:28:00Z">
          <w:r w:rsidR="00A573E4" w:rsidDel="00942D93">
            <w:delText>s</w:delText>
          </w:r>
        </w:del>
        <w:r w:rsidR="00471772">
          <w:t xml:space="preserve"> miklar </w:t>
        </w:r>
      </w:ins>
      <w:r w:rsidRPr="00065E83">
        <w:t>hækkanir á AL</w:t>
      </w:r>
      <w:r w:rsidR="00E2353C" w:rsidRPr="00065E83">
        <w:t>A</w:t>
      </w:r>
      <w:r w:rsidRPr="00065E83">
        <w:t>T, AS</w:t>
      </w:r>
      <w:r w:rsidR="00E2353C" w:rsidRPr="00065E83">
        <w:t>A</w:t>
      </w:r>
      <w:r w:rsidRPr="00065E83">
        <w:t>T, alkalífosfatasa, heildar bilirúbíni og/eða klínísk lifrarbólga) meðan á meðferð með posakónazóli stóð.</w:t>
      </w:r>
      <w:r w:rsidRPr="00065E83">
        <w:rPr>
          <w:b/>
        </w:rPr>
        <w:t xml:space="preserve"> </w:t>
      </w:r>
      <w:r w:rsidRPr="00065E83">
        <w:t>Hækkun á niðurstöðum lifrarprófa gekk yfirleitt til baka þegar meðferð var hætt og í sumum tilvikum urðu þess</w:t>
      </w:r>
      <w:r w:rsidR="00E2353C" w:rsidRPr="00065E83">
        <w:t>i</w:t>
      </w:r>
      <w:r w:rsidRPr="00065E83">
        <w:t xml:space="preserve"> </w:t>
      </w:r>
      <w:r w:rsidR="00E2353C" w:rsidRPr="00065E83">
        <w:t>gildi</w:t>
      </w:r>
      <w:r w:rsidRPr="00065E83">
        <w:t xml:space="preserve"> aftur eðlileg án þess að meðferð væri hætt. Í mjög sjaldgæfum tilvikum hefur verið greint frá alvarlegri áhrifum á lifur, sem hafa leitt til dauða</w:t>
      </w:r>
      <w:ins w:id="2541" w:author="Vistor_24" w:date="2025-11-03T16:19:00Z">
        <w:r w:rsidR="00A83F7E">
          <w:t xml:space="preserve"> </w:t>
        </w:r>
        <w:r w:rsidR="00A83F7E" w:rsidRPr="00065E83">
          <w:t>(sjá kafla 4.8)</w:t>
        </w:r>
      </w:ins>
      <w:r w:rsidRPr="00065E83">
        <w:t xml:space="preserve">. </w:t>
      </w:r>
    </w:p>
    <w:p w14:paraId="2F32DC97" w14:textId="7D80DE0B" w:rsidR="00EB1CAF" w:rsidRPr="00065E83" w:rsidDel="00A83F7E" w:rsidRDefault="00EB1CAF" w:rsidP="00EB1CAF">
      <w:pPr>
        <w:rPr>
          <w:del w:id="2542" w:author="Vistor_24" w:date="2025-11-03T16:19:00Z"/>
        </w:rPr>
      </w:pPr>
    </w:p>
    <w:p w14:paraId="4D455D54" w14:textId="6BE704C2" w:rsidR="00EB1CAF" w:rsidRPr="00065E83" w:rsidDel="00A83F7E" w:rsidRDefault="00EB1CAF" w:rsidP="00EB1CAF">
      <w:pPr>
        <w:rPr>
          <w:del w:id="2543" w:author="Vistor_24" w:date="2025-11-03T16:19:00Z"/>
        </w:rPr>
      </w:pPr>
      <w:del w:id="2544" w:author="Vistor_24" w:date="2025-11-03T16:19:00Z">
        <w:r w:rsidRPr="00065E83" w:rsidDel="00A83F7E">
          <w:delText xml:space="preserve">Gæta skal varúðar við notkun posakónazóls hjá sjúklingum með skerta lifrarstarfsemi þar sem takmörkuð klínísk reynsla er af notkun þess og vegna þess að plasmaþéttni posakónazóls getur hugsanlega verið hærri hjá þessum sjúklingum (sjá kafla 4.2 og 5.2). </w:delText>
        </w:r>
      </w:del>
    </w:p>
    <w:p w14:paraId="791A3C80" w14:textId="77777777" w:rsidR="00EB1CAF" w:rsidRPr="00065E83" w:rsidRDefault="00EB1CAF" w:rsidP="00EB1CAF"/>
    <w:p w14:paraId="7E8FE44C" w14:textId="07F72025" w:rsidR="00EB1CAF" w:rsidRPr="00065E83" w:rsidDel="00E046B9" w:rsidRDefault="00EB1CAF" w:rsidP="00EB1CAF">
      <w:pPr>
        <w:keepNext/>
        <w:keepLines/>
        <w:rPr>
          <w:del w:id="2545" w:author="Vistor2" w:date="2026-01-21T14:33:00Z" w16du:dateUtc="2026-01-21T14:33:00Z"/>
          <w:u w:val="single"/>
        </w:rPr>
      </w:pPr>
      <w:del w:id="2546" w:author="Vistor2" w:date="2026-01-21T14:33:00Z" w16du:dateUtc="2026-01-21T14:33:00Z">
        <w:r w:rsidRPr="00065E83" w:rsidDel="00E046B9">
          <w:rPr>
            <w:u w:val="single"/>
          </w:rPr>
          <w:delText xml:space="preserve">Eftirlit með sjúklingum með alvarlega skerta nýrnastarfsemi </w:delText>
        </w:r>
      </w:del>
    </w:p>
    <w:p w14:paraId="713623BA" w14:textId="3B111F02" w:rsidR="00EB1CAF" w:rsidRPr="00065E83" w:rsidDel="00E046B9" w:rsidRDefault="00EB1CAF" w:rsidP="00EB1CAF">
      <w:pPr>
        <w:rPr>
          <w:del w:id="2547" w:author="Vistor2" w:date="2026-01-21T14:33:00Z" w16du:dateUtc="2026-01-21T14:33:00Z"/>
        </w:rPr>
      </w:pPr>
      <w:del w:id="2548" w:author="Vistor2" w:date="2026-01-21T14:33:00Z" w16du:dateUtc="2026-01-21T14:33:00Z">
        <w:r w:rsidRPr="00065E83" w:rsidDel="00E046B9">
          <w:delText>Vegna breytileika á útsetningu ætti að fylgjast náið með sjúklingum með alvarlega skerta nýrnastarfsemi m.t.t. gegnumbrots sveppasýkinga (sjá kafla 4.2 og 5.2).</w:delText>
        </w:r>
      </w:del>
    </w:p>
    <w:p w14:paraId="45059AF8" w14:textId="1ADF5CD5" w:rsidR="00EB1CAF" w:rsidRPr="00065E83" w:rsidDel="00E046B9" w:rsidRDefault="00EB1CAF" w:rsidP="00EB1CAF">
      <w:pPr>
        <w:rPr>
          <w:del w:id="2549" w:author="Vistor2" w:date="2026-01-21T14:33:00Z" w16du:dateUtc="2026-01-21T14:33:00Z"/>
          <w:u w:val="single"/>
        </w:rPr>
      </w:pPr>
    </w:p>
    <w:p w14:paraId="0316F470" w14:textId="77777777" w:rsidR="00EB1CAF" w:rsidRPr="00D05D86" w:rsidRDefault="00EB1CAF" w:rsidP="00EB1CAF">
      <w:pPr>
        <w:keepNext/>
        <w:keepLines/>
        <w:rPr>
          <w:i/>
          <w:iCs/>
          <w:rPrChange w:id="2550" w:author="MSD5-is-RA" w:date="2026-01-27T16:32:00Z" w16du:dateUtc="2026-01-27T16:32:00Z">
            <w:rPr>
              <w:u w:val="single"/>
            </w:rPr>
          </w:rPrChange>
        </w:rPr>
      </w:pPr>
      <w:r w:rsidRPr="00D05D86">
        <w:rPr>
          <w:i/>
          <w:iCs/>
          <w:rPrChange w:id="2551" w:author="MSD5-is-RA" w:date="2026-01-27T16:32:00Z" w16du:dateUtc="2026-01-27T16:32:00Z">
            <w:rPr>
              <w:u w:val="single"/>
            </w:rPr>
          </w:rPrChange>
        </w:rPr>
        <w:t xml:space="preserve">Eftirlit með lifrarstarfsemi </w:t>
      </w:r>
    </w:p>
    <w:p w14:paraId="2BE48E63" w14:textId="00FC9A61" w:rsidR="00A7496E" w:rsidRPr="00065E83" w:rsidRDefault="00EB1CAF" w:rsidP="00A7496E">
      <w:pPr>
        <w:rPr>
          <w:ins w:id="2552" w:author="Vistor_24" w:date="2025-11-03T16:23:00Z"/>
        </w:rPr>
      </w:pPr>
      <w:r w:rsidRPr="00065E83">
        <w:t xml:space="preserve">Meta skal niðurstöður lifrarprófa </w:t>
      </w:r>
      <w:ins w:id="2553" w:author="Vistor_24" w:date="2025-11-03T16:20:00Z">
        <w:r w:rsidR="00A83F7E">
          <w:t>áður en</w:t>
        </w:r>
      </w:ins>
      <w:del w:id="2554" w:author="Vistor_24" w:date="2025-11-03T16:20:00Z">
        <w:r w:rsidRPr="00065E83" w:rsidDel="00A83F7E">
          <w:delText>í upphafi</w:delText>
        </w:r>
      </w:del>
      <w:r w:rsidRPr="00065E83">
        <w:t xml:space="preserve"> meðferð</w:t>
      </w:r>
      <w:del w:id="2555" w:author="Vistor_24" w:date="2025-11-03T16:20:00Z">
        <w:r w:rsidRPr="00065E83" w:rsidDel="00A83F7E">
          <w:delText>ar</w:delText>
        </w:r>
      </w:del>
      <w:r w:rsidRPr="00065E83">
        <w:t xml:space="preserve"> </w:t>
      </w:r>
      <w:ins w:id="2556" w:author="Vistor_24" w:date="2025-11-03T16:20:00Z">
        <w:r w:rsidR="00CF380C">
          <w:t xml:space="preserve">er hafin </w:t>
        </w:r>
      </w:ins>
      <w:r w:rsidRPr="00065E83">
        <w:t>og reglulega meðan á meðferð með posakónazóli stendur. Hafa verður reglulegt eftirlit með tilliti til alvarlegri lifrarskaða hjá sjúklingum</w:t>
      </w:r>
      <w:ins w:id="2557" w:author="MSD2-is-RA" w:date="2025-11-07T16:04:00Z" w16du:dateUtc="2025-11-07T16:04:00Z">
        <w:r w:rsidR="00997FC9">
          <w:t>,</w:t>
        </w:r>
      </w:ins>
      <w:r w:rsidRPr="00065E83">
        <w:t xml:space="preserve"> þar sem niðurstöður lifrarprófa eru óeðlilegar meðan á meðferð með </w:t>
      </w:r>
      <w:r w:rsidR="00312F60" w:rsidRPr="00065E83">
        <w:t xml:space="preserve">posakónazóli </w:t>
      </w:r>
      <w:r w:rsidRPr="00065E83">
        <w:t>stendur.</w:t>
      </w:r>
      <w:del w:id="2558" w:author="Vistor_24" w:date="2025-11-03T16:22:00Z">
        <w:r w:rsidRPr="00065E83" w:rsidDel="00EE494B">
          <w:delText xml:space="preserve"> Eftirlit með sjúklingi á að fela í sér mat á lifrarstarfsemi með hliðsjón af niðurstöðum rannsókna á rannsóknarstofu (sérstaklega varðandi lifrarpróf og bílibrúbín).</w:delText>
        </w:r>
      </w:del>
      <w:r w:rsidRPr="00065E83">
        <w:t xml:space="preserve"> Íhuga skal að hætta notkun </w:t>
      </w:r>
      <w:r w:rsidR="00312F60" w:rsidRPr="00065E83">
        <w:t xml:space="preserve">posakónazóls </w:t>
      </w:r>
      <w:r w:rsidRPr="00065E83">
        <w:t>ef klínísk einkenni benda til þess að um lifrarsjúkdóm sé að ræða.</w:t>
      </w:r>
    </w:p>
    <w:p w14:paraId="7A372D26" w14:textId="77777777" w:rsidR="00A7496E" w:rsidRPr="00065E83" w:rsidRDefault="00A7496E" w:rsidP="00A7496E">
      <w:pPr>
        <w:rPr>
          <w:ins w:id="2559" w:author="Vistor_24" w:date="2025-11-03T16:23:00Z"/>
        </w:rPr>
      </w:pPr>
    </w:p>
    <w:p w14:paraId="22AC2616" w14:textId="7D9FB82D" w:rsidR="00EB1CAF" w:rsidRDefault="00A7496E" w:rsidP="00A7496E">
      <w:pPr>
        <w:rPr>
          <w:ins w:id="2560" w:author="Vistor2" w:date="2026-01-21T14:33:00Z" w16du:dateUtc="2026-01-21T14:33:00Z"/>
        </w:rPr>
      </w:pPr>
      <w:ins w:id="2561" w:author="Vistor_24" w:date="2025-11-03T16:23:00Z">
        <w:r w:rsidRPr="00065E83">
          <w:t>Gæta skal varúðar við notkun posakónazóls hjá sjúklingum með skerta lifrarstarfsemi vegna mögulegra</w:t>
        </w:r>
      </w:ins>
      <w:ins w:id="2562" w:author="MSD2-is-RA" w:date="2025-11-07T14:28:00Z" w16du:dateUtc="2025-11-07T14:28:00Z">
        <w:r w:rsidR="007F3633">
          <w:t>r</w:t>
        </w:r>
      </w:ins>
      <w:ins w:id="2563" w:author="Vistor_24" w:date="2025-11-03T16:23:00Z">
        <w:r w:rsidRPr="00065E83">
          <w:t xml:space="preserve"> hækkun</w:t>
        </w:r>
      </w:ins>
      <w:ins w:id="2564" w:author="MSD2-is-RA" w:date="2025-11-07T14:27:00Z" w16du:dateUtc="2025-11-07T14:27:00Z">
        <w:r w:rsidR="007F3633">
          <w:t>ar</w:t>
        </w:r>
      </w:ins>
      <w:ins w:id="2565" w:author="Vistor_24" w:date="2025-11-03T16:23:00Z">
        <w:r w:rsidRPr="00065E83">
          <w:t xml:space="preserve"> plasmagilda (sjá kafla 5.2).</w:t>
        </w:r>
      </w:ins>
    </w:p>
    <w:p w14:paraId="0AD966CF" w14:textId="77777777" w:rsidR="00E046B9" w:rsidRPr="00065E83" w:rsidRDefault="00E046B9" w:rsidP="00A7496E"/>
    <w:p w14:paraId="0A006897" w14:textId="77777777" w:rsidR="00E046B9" w:rsidRPr="00065E83" w:rsidRDefault="00E046B9" w:rsidP="00E046B9">
      <w:pPr>
        <w:keepNext/>
        <w:keepLines/>
        <w:rPr>
          <w:ins w:id="2566" w:author="Vistor2" w:date="2026-01-21T14:33:00Z" w16du:dateUtc="2026-01-21T14:33:00Z"/>
          <w:u w:val="single"/>
        </w:rPr>
      </w:pPr>
      <w:ins w:id="2567" w:author="Vistor2" w:date="2026-01-21T14:33:00Z" w16du:dateUtc="2026-01-21T14:33:00Z">
        <w:r w:rsidRPr="00065E83">
          <w:rPr>
            <w:u w:val="single"/>
          </w:rPr>
          <w:t xml:space="preserve">Eftirlit með sjúklingum með alvarlega skerta nýrnastarfsemi </w:t>
        </w:r>
      </w:ins>
    </w:p>
    <w:p w14:paraId="73DFC1CA" w14:textId="42E99686" w:rsidR="00E046B9" w:rsidRPr="00E046B9" w:rsidRDefault="00E046B9" w:rsidP="00E046B9">
      <w:pPr>
        <w:rPr>
          <w:ins w:id="2568" w:author="Vistor2" w:date="2026-01-21T14:33:00Z" w16du:dateUtc="2026-01-21T14:33:00Z"/>
          <w:rPrChange w:id="2569" w:author="Vistor2" w:date="2026-01-21T14:33:00Z" w16du:dateUtc="2026-01-21T14:33:00Z">
            <w:rPr>
              <w:ins w:id="2570" w:author="Vistor2" w:date="2026-01-21T14:33:00Z" w16du:dateUtc="2026-01-21T14:33:00Z"/>
              <w:u w:val="single"/>
            </w:rPr>
          </w:rPrChange>
        </w:rPr>
      </w:pPr>
      <w:ins w:id="2571" w:author="Vistor2" w:date="2026-01-21T14:33:00Z" w16du:dateUtc="2026-01-21T14:33:00Z">
        <w:r w:rsidRPr="00065E83">
          <w:t>Vegna breytileika á útsetningu ætti að fylgjast náið með sjúklingum með alvarlega skerta nýrnastarfsemi m.t.t. gegnumbrots sveppasýkinga (sjá kafla 4.2 og 5.2).</w:t>
        </w:r>
      </w:ins>
    </w:p>
    <w:p w14:paraId="413DD2B7" w14:textId="77777777" w:rsidR="00EB1CAF" w:rsidRPr="00065E83" w:rsidRDefault="00EB1CAF" w:rsidP="00EB1CAF"/>
    <w:p w14:paraId="7BC99436" w14:textId="77777777" w:rsidR="00EB1CAF" w:rsidRPr="00065E83" w:rsidRDefault="00EB1CAF" w:rsidP="00EB1CAF">
      <w:pPr>
        <w:keepNext/>
        <w:keepLines/>
        <w:rPr>
          <w:u w:val="single"/>
        </w:rPr>
      </w:pPr>
      <w:r w:rsidRPr="00065E83">
        <w:rPr>
          <w:u w:val="single"/>
        </w:rPr>
        <w:t xml:space="preserve">QTc lenging </w:t>
      </w:r>
    </w:p>
    <w:p w14:paraId="7F47E4BC" w14:textId="117A0837" w:rsidR="00EB1CAF" w:rsidRPr="00065E83" w:rsidRDefault="00EB1CAF" w:rsidP="00EB1CAF">
      <w:r w:rsidRPr="00065E83">
        <w:t>Sum azól</w:t>
      </w:r>
      <w:ins w:id="2572" w:author="MSD2-is-RA" w:date="2025-11-10T13:17:00Z" w16du:dateUtc="2025-11-10T13:17:00Z">
        <w:r w:rsidR="00001E22">
          <w:noBreakHyphen/>
        </w:r>
      </w:ins>
      <w:del w:id="2573" w:author="MSD2-is-RA" w:date="2025-11-07T12:13:00Z" w16du:dateUtc="2025-11-07T12:13:00Z">
        <w:r w:rsidRPr="00065E83" w:rsidDel="00D62284">
          <w:softHyphen/>
        </w:r>
      </w:del>
      <w:r w:rsidRPr="00065E83">
        <w:t xml:space="preserve">lyf hafa tengst lengingu á QTc bili. </w:t>
      </w:r>
      <w:r w:rsidR="00312F60" w:rsidRPr="00065E83">
        <w:t xml:space="preserve">Posakónazól </w:t>
      </w:r>
      <w:r w:rsidRPr="00065E83">
        <w:t xml:space="preserve">má ekki gefa með lyfjum sem eru hvarfefni fyrir CYP3A4 og vitað er að valda lengingu á QTc bili (sjá kafla 4.3 og 4.5). Gæta skal varúðar þegar </w:t>
      </w:r>
      <w:r w:rsidR="00312F60" w:rsidRPr="00065E83">
        <w:t xml:space="preserve">posakónazól </w:t>
      </w:r>
      <w:r w:rsidRPr="00065E83">
        <w:t>er gefið sjúklingum með kvilla/ástand sem veldur hjartsláttartruflunum svo sem:</w:t>
      </w:r>
    </w:p>
    <w:p w14:paraId="041EE9BA" w14:textId="58F6CD3D" w:rsidR="00EB1CAF" w:rsidRPr="00065E83" w:rsidRDefault="00EB1CAF" w:rsidP="006730D0">
      <w:pPr>
        <w:numPr>
          <w:ilvl w:val="0"/>
          <w:numId w:val="1"/>
        </w:numPr>
        <w:tabs>
          <w:tab w:val="clear" w:pos="720"/>
        </w:tabs>
        <w:ind w:left="567" w:hanging="567"/>
      </w:pPr>
      <w:r w:rsidRPr="00065E83">
        <w:t>Ættgenga eða áunna lengingu á QTc</w:t>
      </w:r>
      <w:ins w:id="2574" w:author="MSD2-is-RA" w:date="2025-11-07T12:04:00Z" w16du:dateUtc="2025-11-07T12:04:00Z">
        <w:r w:rsidR="00D62284">
          <w:t xml:space="preserve"> </w:t>
        </w:r>
      </w:ins>
      <w:del w:id="2575" w:author="MSD2-is-RA" w:date="2025-11-07T12:04:00Z" w16du:dateUtc="2025-11-07T12:04:00Z">
        <w:r w:rsidRPr="00065E83" w:rsidDel="00D62284">
          <w:softHyphen/>
        </w:r>
      </w:del>
      <w:r w:rsidRPr="00065E83">
        <w:t>bili</w:t>
      </w:r>
    </w:p>
    <w:p w14:paraId="30F92790" w14:textId="77777777" w:rsidR="00EB1CAF" w:rsidRPr="00065E83" w:rsidRDefault="00EB1CAF" w:rsidP="006730D0">
      <w:pPr>
        <w:numPr>
          <w:ilvl w:val="0"/>
          <w:numId w:val="1"/>
        </w:numPr>
        <w:tabs>
          <w:tab w:val="clear" w:pos="720"/>
        </w:tabs>
        <w:ind w:left="567" w:hanging="567"/>
      </w:pPr>
      <w:r w:rsidRPr="00065E83">
        <w:t>Hjartavöðvakvilla, einkum ef hjartabilun er fyrir hendi</w:t>
      </w:r>
    </w:p>
    <w:p w14:paraId="616F927B" w14:textId="77777777" w:rsidR="00EB1CAF" w:rsidRPr="00065E83" w:rsidRDefault="00EB1CAF" w:rsidP="006730D0">
      <w:pPr>
        <w:numPr>
          <w:ilvl w:val="0"/>
          <w:numId w:val="1"/>
        </w:numPr>
        <w:tabs>
          <w:tab w:val="clear" w:pos="720"/>
        </w:tabs>
        <w:ind w:left="567" w:hanging="567"/>
      </w:pPr>
      <w:r w:rsidRPr="00065E83">
        <w:t>Hægan sínustakt (sinus bradycardia)</w:t>
      </w:r>
    </w:p>
    <w:p w14:paraId="10536A5A" w14:textId="77777777" w:rsidR="00EB1CAF" w:rsidRPr="00065E83" w:rsidRDefault="00EB1CAF" w:rsidP="006730D0">
      <w:pPr>
        <w:numPr>
          <w:ilvl w:val="0"/>
          <w:numId w:val="1"/>
        </w:numPr>
        <w:tabs>
          <w:tab w:val="clear" w:pos="720"/>
        </w:tabs>
        <w:ind w:left="567" w:hanging="567"/>
      </w:pPr>
      <w:r w:rsidRPr="00065E83">
        <w:t>Fyrirliggjandi hjartsláttartruflanir með einkennum</w:t>
      </w:r>
    </w:p>
    <w:p w14:paraId="6B23C739" w14:textId="239C33B2" w:rsidR="00EB1CAF" w:rsidRPr="00065E83" w:rsidRDefault="00EB1CAF" w:rsidP="006730D0">
      <w:pPr>
        <w:numPr>
          <w:ilvl w:val="0"/>
          <w:numId w:val="1"/>
        </w:numPr>
        <w:tabs>
          <w:tab w:val="clear" w:pos="720"/>
        </w:tabs>
        <w:ind w:left="567" w:hanging="567"/>
      </w:pPr>
      <w:r w:rsidRPr="00065E83">
        <w:t>Samhliða notkun lyfja sem vitað er að lengja QTc</w:t>
      </w:r>
      <w:ins w:id="2576" w:author="MSD2-is-RA" w:date="2025-11-07T12:04:00Z" w16du:dateUtc="2025-11-07T12:04:00Z">
        <w:r w:rsidR="00D62284">
          <w:t xml:space="preserve"> </w:t>
        </w:r>
      </w:ins>
      <w:del w:id="2577" w:author="MSD2-is-RA" w:date="2025-11-07T12:04:00Z" w16du:dateUtc="2025-11-07T12:04:00Z">
        <w:r w:rsidRPr="00065E83" w:rsidDel="00D62284">
          <w:softHyphen/>
        </w:r>
      </w:del>
      <w:r w:rsidRPr="00065E83">
        <w:t>bil (önnur en þau sem nefnd eru í kafla 4.3).</w:t>
      </w:r>
    </w:p>
    <w:p w14:paraId="569ECF51" w14:textId="77777777" w:rsidR="00EB1CAF" w:rsidRPr="00065E83" w:rsidRDefault="00EB1CAF" w:rsidP="00EB1CAF">
      <w:r w:rsidRPr="00065E83">
        <w:t>Fylgjast skal með og leiðrétta eins og þarf truflanir á saltajafnvægi, sérstaklega þær sem taka til kalíum-, magnesíum- eða kalsíumþéttni, áður en meðferð með posakónazóli hefst og meðan á henni stendur.</w:t>
      </w:r>
    </w:p>
    <w:p w14:paraId="258428C6" w14:textId="77777777" w:rsidR="00EB1CAF" w:rsidRPr="00065E83" w:rsidRDefault="00EB1CAF" w:rsidP="00EB1CAF">
      <w:pPr>
        <w:autoSpaceDE w:val="0"/>
        <w:autoSpaceDN w:val="0"/>
        <w:adjustRightInd w:val="0"/>
      </w:pPr>
      <w:r w:rsidRPr="00065E83">
        <w:t>Hjá sjúklingum var meðalgildi hámarksþéttni í plasma (C</w:t>
      </w:r>
      <w:r w:rsidRPr="00065E83">
        <w:rPr>
          <w:vertAlign w:val="subscript"/>
        </w:rPr>
        <w:t>max</w:t>
      </w:r>
      <w:r w:rsidRPr="00065E83">
        <w:t>) eftir gjöf posakónazóls innrennslisþykknis, lausnar 4</w:t>
      </w:r>
      <w:r w:rsidRPr="00065E83">
        <w:noBreakHyphen/>
        <w:t>falt hærra samanborið við eftir gjöf mixtúru. Ekki er hægt að útiloka aukin áhrif á QTc bil. Einkum skal gæta varúðar í þeim tilfellum þegar posakónazól er gefið útlægt þar sem ráðlagður innrennslistími, 30 mínútur getur aukið C</w:t>
      </w:r>
      <w:r w:rsidRPr="00065E83">
        <w:rPr>
          <w:vertAlign w:val="subscript"/>
        </w:rPr>
        <w:t>max</w:t>
      </w:r>
      <w:r w:rsidRPr="00065E83">
        <w:t xml:space="preserve"> enn frekar.</w:t>
      </w:r>
    </w:p>
    <w:p w14:paraId="5A1CFF4E" w14:textId="77777777" w:rsidR="000278B7" w:rsidRPr="00065E83" w:rsidRDefault="000278B7" w:rsidP="000278B7"/>
    <w:p w14:paraId="257B4933" w14:textId="77777777" w:rsidR="00EB1CAF" w:rsidRPr="00065E83" w:rsidRDefault="000278B7" w:rsidP="00070BAA">
      <w:pPr>
        <w:keepNext/>
      </w:pPr>
      <w:r w:rsidRPr="00065E83">
        <w:rPr>
          <w:u w:val="single"/>
        </w:rPr>
        <w:t>Lyfjamilliverkanir</w:t>
      </w:r>
    </w:p>
    <w:p w14:paraId="05B3F8A8" w14:textId="77777777" w:rsidR="00EB1CAF" w:rsidRPr="00065E83" w:rsidRDefault="00EB1CAF" w:rsidP="00EB1CAF">
      <w:pPr>
        <w:autoSpaceDE w:val="0"/>
        <w:autoSpaceDN w:val="0"/>
        <w:adjustRightInd w:val="0"/>
      </w:pPr>
      <w:r w:rsidRPr="00065E83">
        <w:t>Posakónazól er CYP3A4 hemill og ætti einungis að nota það við sérstakar aðstæður meðan á meðferð stendur með öðrum lyfjum sem umbrotna fyrir tilstilli CYP3A</w:t>
      </w:r>
      <w:r w:rsidR="00C37C0D" w:rsidRPr="00065E83">
        <w:t>4</w:t>
      </w:r>
      <w:r w:rsidRPr="00065E83">
        <w:t xml:space="preserve"> (sjá kafla 4.5). </w:t>
      </w:r>
    </w:p>
    <w:p w14:paraId="6456F150" w14:textId="77777777" w:rsidR="00EB1CAF" w:rsidRPr="00065E83" w:rsidRDefault="00EB1CAF" w:rsidP="00EB1CAF"/>
    <w:p w14:paraId="76747150" w14:textId="77777777" w:rsidR="00EB1CAF" w:rsidRPr="00065E83" w:rsidRDefault="00EB1CAF" w:rsidP="00070BAA">
      <w:pPr>
        <w:keepNext/>
      </w:pPr>
      <w:r w:rsidRPr="00065E83">
        <w:rPr>
          <w:u w:val="single"/>
        </w:rPr>
        <w:t>Mídazólam og önnur benzódíazepín</w:t>
      </w:r>
    </w:p>
    <w:p w14:paraId="6C2BEF70" w14:textId="77777777" w:rsidR="00EB1CAF" w:rsidRPr="00065E83" w:rsidRDefault="00EB1CAF" w:rsidP="00EB1CAF">
      <w:pPr>
        <w:autoSpaceDE w:val="0"/>
        <w:autoSpaceDN w:val="0"/>
        <w:adjustRightInd w:val="0"/>
      </w:pPr>
      <w:r w:rsidRPr="00065E83">
        <w:t>Vegna hættu á að slæving dragist á langinn og hugsanlegri öndunarbælingu við samhliða gjöf posakónazóls og hvers konar benzódíazepína sem umbrotna fyrir tilstilli CYP3A4 (t.d. mídazólam, tríazólam, alprazólam) ætti einungis að íhuga gjöf ef brýna nauðsyn ber til. Íhuga skal að aðlaga skammta benzódíazepína sem umbrotna fyrir tilstilli CYP3A4 (sjá kafla 4.5).</w:t>
      </w:r>
    </w:p>
    <w:p w14:paraId="6C8D92BF" w14:textId="77777777" w:rsidR="009C1F84" w:rsidRPr="00065E83" w:rsidRDefault="009C1F84" w:rsidP="009C1F84">
      <w:pPr>
        <w:pStyle w:val="Body"/>
        <w:ind w:firstLine="0"/>
        <w:jc w:val="left"/>
        <w:rPr>
          <w:rFonts w:ascii="Times New Roman" w:hAnsi="Times New Roman"/>
          <w:sz w:val="22"/>
          <w:szCs w:val="22"/>
          <w:lang w:val="is-IS" w:eastAsia="en-US"/>
        </w:rPr>
      </w:pPr>
    </w:p>
    <w:p w14:paraId="0E439B5B" w14:textId="77777777" w:rsidR="009C1F84" w:rsidRPr="00065E83" w:rsidRDefault="009C1F84" w:rsidP="009C1F84">
      <w:pPr>
        <w:keepNext/>
        <w:rPr>
          <w:u w:val="single"/>
        </w:rPr>
      </w:pPr>
      <w:r w:rsidRPr="00065E83">
        <w:rPr>
          <w:u w:val="single"/>
        </w:rPr>
        <w:t>Eiturverkun vinkristíns</w:t>
      </w:r>
    </w:p>
    <w:p w14:paraId="52ABB02C" w14:textId="77777777" w:rsidR="009C1F84" w:rsidRPr="00065E83" w:rsidRDefault="009C1F84" w:rsidP="009C1F84">
      <w:pPr>
        <w:autoSpaceDE w:val="0"/>
        <w:autoSpaceDN w:val="0"/>
        <w:adjustRightInd w:val="0"/>
      </w:pPr>
      <w:r w:rsidRPr="00065E83">
        <w:rPr>
          <w:szCs w:val="22"/>
        </w:rPr>
        <w:t xml:space="preserve">Samhliða gjöf azólsveppalyfja þ.m.t. posakónazól og vinkristíns hefur verið tengd eiturverkun á taugar og öðrum alvarlegum aukaverkunum m.a. flogum, úttaugakvilla, </w:t>
      </w:r>
      <w:r w:rsidRPr="00065E83">
        <w:rPr>
          <w:szCs w:val="22"/>
          <w:lang w:eastAsia="is-IS"/>
        </w:rPr>
        <w:t xml:space="preserve">heilkenni ofseytingar þvagstemmuvaka (SIADH; </w:t>
      </w:r>
      <w:r w:rsidRPr="00065E83">
        <w:rPr>
          <w:i/>
          <w:iCs/>
          <w:szCs w:val="22"/>
          <w:lang w:eastAsia="is-IS"/>
        </w:rPr>
        <w:t>syndrome of inappropriate antidiuretic hormone secretion</w:t>
      </w:r>
      <w:r w:rsidRPr="00065E83">
        <w:rPr>
          <w:szCs w:val="22"/>
          <w:lang w:eastAsia="is-IS"/>
        </w:rPr>
        <w:t>)</w:t>
      </w:r>
      <w:r w:rsidRPr="00065E83">
        <w:rPr>
          <w:szCs w:val="22"/>
        </w:rPr>
        <w:t xml:space="preserve"> og garnalömunarstíflu. </w:t>
      </w:r>
      <w:r w:rsidR="00396D10" w:rsidRPr="00065E83">
        <w:rPr>
          <w:szCs w:val="22"/>
        </w:rPr>
        <w:t xml:space="preserve">Eingöngu má gefa </w:t>
      </w:r>
      <w:r w:rsidR="00396D10" w:rsidRPr="00065E83">
        <w:t>sjúklingum sem fá</w:t>
      </w:r>
      <w:r w:rsidR="00396D10" w:rsidRPr="00065E83">
        <w:rPr>
          <w:szCs w:val="22"/>
        </w:rPr>
        <w:t xml:space="preserve"> vinka alkalóíða, þ.m.t vinkristín, azólsveppalyf, þ.m.t. posakónazól, ef engin önnur sveppalyfjameðferð er í boði (sjá kafla 4.5).</w:t>
      </w:r>
    </w:p>
    <w:p w14:paraId="1F927814" w14:textId="77777777" w:rsidR="00654AD2" w:rsidRPr="00065E83" w:rsidRDefault="00654AD2" w:rsidP="00654AD2"/>
    <w:p w14:paraId="511566EA" w14:textId="77777777" w:rsidR="00654AD2" w:rsidRPr="00065E83" w:rsidRDefault="00654AD2" w:rsidP="00654AD2">
      <w:pPr>
        <w:rPr>
          <w:u w:val="single"/>
        </w:rPr>
      </w:pPr>
      <w:r w:rsidRPr="00065E83">
        <w:rPr>
          <w:u w:val="single"/>
        </w:rPr>
        <w:t>Eiturverkun venetoclax</w:t>
      </w:r>
    </w:p>
    <w:p w14:paraId="3D19FC12" w14:textId="77777777" w:rsidR="00654AD2" w:rsidRPr="00065E83" w:rsidRDefault="00654AD2" w:rsidP="00654AD2">
      <w:r w:rsidRPr="00065E83">
        <w:t>Samtímis gjöf öflugra CYP3A hemla, þ.m.t. posakónazól</w:t>
      </w:r>
      <w:r w:rsidR="00405884" w:rsidRPr="00065E83">
        <w:t>s</w:t>
      </w:r>
      <w:r w:rsidRPr="00065E83">
        <w:t xml:space="preserve"> og CYP3A4 hvarfefnisins venetoclax getur aukið eiturverkanir af völdum venetoclax og þar með talið hættu á æxlislýsuheilkenni (tumor lysis syndrome) og daufkyrningafæð (sjá kafla </w:t>
      </w:r>
      <w:r w:rsidR="00A71330" w:rsidRPr="00065E83">
        <w:t xml:space="preserve">4.3 og </w:t>
      </w:r>
      <w:r w:rsidRPr="00065E83">
        <w:t xml:space="preserve">4.5). </w:t>
      </w:r>
      <w:r w:rsidR="00FC6EF5" w:rsidRPr="00065E83">
        <w:t>Vísað er</w:t>
      </w:r>
      <w:r w:rsidRPr="00065E83">
        <w:t xml:space="preserve"> í samantekt á eiginleikum </w:t>
      </w:r>
      <w:r w:rsidR="00405884" w:rsidRPr="00065E83">
        <w:t xml:space="preserve">lyfs fyrir </w:t>
      </w:r>
      <w:r w:rsidRPr="00065E83">
        <w:t>venetoclax</w:t>
      </w:r>
      <w:r w:rsidR="00FC6EF5" w:rsidRPr="00065E83">
        <w:t xml:space="preserve"> fyrir ítarlegri uppslýsingar</w:t>
      </w:r>
      <w:r w:rsidRPr="00065E83">
        <w:t>.</w:t>
      </w:r>
    </w:p>
    <w:p w14:paraId="28E808F2" w14:textId="77777777" w:rsidR="00EB1CAF" w:rsidRPr="00065E83" w:rsidRDefault="00EB1CAF" w:rsidP="00EB1CAF">
      <w:pPr>
        <w:ind w:left="567" w:hanging="567"/>
      </w:pPr>
    </w:p>
    <w:p w14:paraId="68ABED8D" w14:textId="3396F2E7" w:rsidR="009C1F84" w:rsidRPr="00065E83" w:rsidRDefault="009C1F84" w:rsidP="009C1F84">
      <w:pPr>
        <w:keepNext/>
        <w:keepLines/>
        <w:rPr>
          <w:u w:val="single"/>
        </w:rPr>
      </w:pPr>
      <w:r w:rsidRPr="00065E83">
        <w:rPr>
          <w:u w:val="single"/>
        </w:rPr>
        <w:t xml:space="preserve">Rífamýcín sýklalyf (rífampicín, rífabútín), </w:t>
      </w:r>
      <w:r w:rsidR="00DA65A3" w:rsidRPr="00065E83">
        <w:rPr>
          <w:u w:val="single"/>
        </w:rPr>
        <w:t xml:space="preserve">flúkloxacillín, </w:t>
      </w:r>
      <w:r w:rsidRPr="00065E83">
        <w:rPr>
          <w:u w:val="single"/>
        </w:rPr>
        <w:t xml:space="preserve">ákveðin flogaveikilyf (fenýtoín, karbamazepín, fenobarbítal, primidón) og efavírenz. </w:t>
      </w:r>
    </w:p>
    <w:p w14:paraId="26C5188F" w14:textId="77777777" w:rsidR="009C1F84" w:rsidRPr="00065E83" w:rsidRDefault="009C1F84" w:rsidP="009C1F84">
      <w:r w:rsidRPr="00065E83">
        <w:t>Posakónazólþéttni getur lækkað verulega í samsetningu með þessum lyfjum, því skal forðast notkun samhliða posakónazóli nema ávinningur fyrir sjúklinginn vegi þyngra en áhættan (sjá kafla 4.5).</w:t>
      </w:r>
    </w:p>
    <w:p w14:paraId="724BF3B9" w14:textId="77777777" w:rsidR="009C1F84" w:rsidRPr="00065E83" w:rsidRDefault="009C1F84" w:rsidP="00EB1CAF">
      <w:pPr>
        <w:ind w:left="567" w:hanging="567"/>
      </w:pPr>
    </w:p>
    <w:p w14:paraId="66D1EEE0" w14:textId="03DC79DA" w:rsidR="00EB1CAF" w:rsidRPr="00065E83" w:rsidDel="00444552" w:rsidRDefault="00EB1CAF" w:rsidP="00EB1CAF">
      <w:pPr>
        <w:keepNext/>
        <w:ind w:left="567" w:hanging="567"/>
        <w:rPr>
          <w:del w:id="2578" w:author="Vistor2" w:date="2026-01-21T14:34:00Z" w16du:dateUtc="2026-01-21T14:34:00Z"/>
          <w:u w:val="single"/>
        </w:rPr>
      </w:pPr>
      <w:del w:id="2579" w:author="Vistor2" w:date="2026-01-21T14:34:00Z" w16du:dateUtc="2026-01-21T14:34:00Z">
        <w:r w:rsidRPr="00065E83" w:rsidDel="00444552">
          <w:rPr>
            <w:u w:val="single"/>
          </w:rPr>
          <w:delText>Plasmaútsetning</w:delText>
        </w:r>
      </w:del>
    </w:p>
    <w:p w14:paraId="1EC5EC28" w14:textId="6ED09767" w:rsidR="00C72F36" w:rsidRPr="00065E83" w:rsidDel="00444552" w:rsidRDefault="00901CD2" w:rsidP="00EB1CAF">
      <w:pPr>
        <w:rPr>
          <w:del w:id="2580" w:author="Vistor2" w:date="2026-01-21T14:34:00Z" w16du:dateUtc="2026-01-21T14:34:00Z"/>
        </w:rPr>
      </w:pPr>
      <w:del w:id="2581" w:author="Vistor2" w:date="2026-01-21T14:34:00Z" w16du:dateUtc="2026-01-21T14:34:00Z">
        <w:r w:rsidRPr="00065E83" w:rsidDel="00444552">
          <w:delText>Plasmaþéttni e</w:delText>
        </w:r>
        <w:r w:rsidR="00EB1CAF" w:rsidRPr="00065E83" w:rsidDel="00444552">
          <w:delText xml:space="preserve">ftir gjöf posakónazóls innrennslisþykknis, lausnar í bláæð er yfirleitt hærri en sú sem fæst </w:delText>
        </w:r>
        <w:r w:rsidR="005B7088" w:rsidRPr="00065E83" w:rsidDel="00444552">
          <w:delText>með</w:delText>
        </w:r>
        <w:r w:rsidR="00EB1CAF" w:rsidRPr="00065E83" w:rsidDel="00444552">
          <w:delText xml:space="preserve"> posakónazól mixtúru, dreifu. </w:delText>
        </w:r>
        <w:r w:rsidR="00647687" w:rsidRPr="00065E83" w:rsidDel="00444552">
          <w:delText>P</w:delText>
        </w:r>
        <w:r w:rsidR="00EB1CAF" w:rsidRPr="00065E83" w:rsidDel="00444552">
          <w:delText xml:space="preserve">lasmaþéttni posakónazóls </w:delText>
        </w:r>
        <w:r w:rsidR="00647687" w:rsidRPr="00065E83" w:rsidDel="00444552">
          <w:delText>getur aukist</w:delText>
        </w:r>
        <w:r w:rsidR="00EB1CAF" w:rsidRPr="00065E83" w:rsidDel="00444552">
          <w:delText xml:space="preserve"> með tímanum </w:delText>
        </w:r>
        <w:r w:rsidR="00647687" w:rsidRPr="00065E83" w:rsidDel="00444552">
          <w:delText xml:space="preserve">hjá sumum sjúklingum </w:delText>
        </w:r>
        <w:r w:rsidR="00EB1CAF" w:rsidRPr="00065E83" w:rsidDel="00444552">
          <w:delText>eftir gjöf posakónazóls (sjá kafla 5.2).</w:delText>
        </w:r>
      </w:del>
    </w:p>
    <w:p w14:paraId="2A0179C6" w14:textId="534D29E0" w:rsidR="00EB1CAF" w:rsidRPr="00065E83" w:rsidDel="00444552" w:rsidRDefault="00EB1CAF" w:rsidP="00EB1CAF">
      <w:pPr>
        <w:rPr>
          <w:del w:id="2582" w:author="Vistor2" w:date="2026-01-21T14:34:00Z" w16du:dateUtc="2026-01-21T14:34:00Z"/>
        </w:rPr>
      </w:pPr>
    </w:p>
    <w:p w14:paraId="15A96019" w14:textId="77777777" w:rsidR="00EB1CAF" w:rsidRPr="00065E83" w:rsidRDefault="00EB1CAF" w:rsidP="00070BAA">
      <w:pPr>
        <w:keepNext/>
        <w:rPr>
          <w:u w:val="single"/>
        </w:rPr>
      </w:pPr>
      <w:r w:rsidRPr="00065E83">
        <w:rPr>
          <w:u w:val="single"/>
        </w:rPr>
        <w:t>Tilvik blóðsegareks</w:t>
      </w:r>
    </w:p>
    <w:p w14:paraId="1DD85748" w14:textId="77777777" w:rsidR="00EB1CAF" w:rsidRPr="00065E83" w:rsidRDefault="00EB1CAF" w:rsidP="00EB1CAF">
      <w:r w:rsidRPr="00065E83">
        <w:t xml:space="preserve">Tilvik blóðsegareks hafa verið tilgreind sem hugsanleg áhætta fyrir posakónazól innrennslisþykkni, lausn í bláæð, en þau komu ekki fram í klínískum rannsóknum. Segabláæðabólga </w:t>
      </w:r>
      <w:r w:rsidR="005B7088" w:rsidRPr="00065E83">
        <w:t>(t</w:t>
      </w:r>
      <w:r w:rsidR="005B7088" w:rsidRPr="00065E83">
        <w:rPr>
          <w:szCs w:val="22"/>
        </w:rPr>
        <w:t xml:space="preserve">hrombophlebitis) </w:t>
      </w:r>
      <w:r w:rsidRPr="00065E83">
        <w:t>kom fram í klínískum rannsóknum. Fylgjast skal vel með öllum einkennum segarekstilvika (sjá kafla 4.8 og 5.3).</w:t>
      </w:r>
    </w:p>
    <w:p w14:paraId="0F99217A" w14:textId="77777777" w:rsidR="00267583" w:rsidRPr="00065E83" w:rsidRDefault="00267583" w:rsidP="00267583"/>
    <w:p w14:paraId="41590603" w14:textId="77777777" w:rsidR="00270830" w:rsidRPr="00065E83" w:rsidRDefault="00270830" w:rsidP="00270830">
      <w:pPr>
        <w:keepNext/>
        <w:rPr>
          <w:u w:val="single"/>
        </w:rPr>
      </w:pPr>
      <w:r w:rsidRPr="00065E83">
        <w:rPr>
          <w:u w:val="single"/>
        </w:rPr>
        <w:t>Ljósnæmisviðbrögð</w:t>
      </w:r>
    </w:p>
    <w:p w14:paraId="0F48851F" w14:textId="22DBAF25" w:rsidR="00270830" w:rsidRPr="00065E83" w:rsidRDefault="00270830" w:rsidP="00270830">
      <w:r w:rsidRPr="00065E83">
        <w:t xml:space="preserve">Posakónazól getur valdið aukinni hættu á ljósnæmisviðbrögðum. Ráðleggja á sjúklingum að forðast útsetningu fyrir sólarljósi meðan á meðferð stendur án þess að nota fullnægjandi varnir eins og </w:t>
      </w:r>
      <w:r w:rsidR="007C6903" w:rsidRPr="00065E83">
        <w:t>fatnað</w:t>
      </w:r>
      <w:r w:rsidRPr="00065E83">
        <w:t xml:space="preserve"> og sólarvörn með háum sólarvarnarstuðli.</w:t>
      </w:r>
    </w:p>
    <w:p w14:paraId="7E91AD82" w14:textId="77777777" w:rsidR="00A7496E" w:rsidRPr="00065E83" w:rsidRDefault="00A7496E" w:rsidP="00A7496E">
      <w:pPr>
        <w:rPr>
          <w:ins w:id="2583" w:author="Vistor_24" w:date="2025-11-03T16:23:00Z"/>
        </w:rPr>
      </w:pPr>
    </w:p>
    <w:p w14:paraId="25C43BCA" w14:textId="29B39054" w:rsidR="00DA65A3" w:rsidRPr="00065E83" w:rsidRDefault="00A7496E">
      <w:pPr>
        <w:keepNext/>
        <w:keepLines/>
        <w:pPrChange w:id="2584" w:author="MSD5-is-RA" w:date="2026-01-28T11:43:00Z" w16du:dateUtc="2026-01-28T11:43:00Z">
          <w:pPr/>
        </w:pPrChange>
      </w:pPr>
      <w:ins w:id="2585" w:author="Vistor_24" w:date="2025-11-03T16:23:00Z">
        <w:r w:rsidRPr="00065E83">
          <w:rPr>
            <w:u w:val="single"/>
          </w:rPr>
          <w:t>Hjálparefni með þekkta verkun</w:t>
        </w:r>
      </w:ins>
    </w:p>
    <w:p w14:paraId="00A60144" w14:textId="77777777" w:rsidR="00267583" w:rsidRPr="007F3633" w:rsidRDefault="00267583" w:rsidP="00070BAA">
      <w:pPr>
        <w:keepNext/>
        <w:rPr>
          <w:i/>
          <w:iCs/>
          <w:rPrChange w:id="2586" w:author="MSD2-is-RA" w:date="2025-11-07T14:29:00Z" w16du:dateUtc="2025-11-07T14:29:00Z">
            <w:rPr>
              <w:u w:val="single"/>
            </w:rPr>
          </w:rPrChange>
        </w:rPr>
      </w:pPr>
      <w:r w:rsidRPr="007F3633">
        <w:rPr>
          <w:i/>
          <w:iCs/>
          <w:rPrChange w:id="2587" w:author="MSD2-is-RA" w:date="2025-11-07T14:29:00Z" w16du:dateUtc="2025-11-07T14:29:00Z">
            <w:rPr>
              <w:u w:val="single"/>
            </w:rPr>
          </w:rPrChange>
        </w:rPr>
        <w:t>Natríum</w:t>
      </w:r>
    </w:p>
    <w:p w14:paraId="7B8B4D2A" w14:textId="77777777" w:rsidR="00E7722D" w:rsidRPr="00065E83" w:rsidRDefault="000D7C88" w:rsidP="00E7722D">
      <w:r w:rsidRPr="00065E83">
        <w:t>Lyfið</w:t>
      </w:r>
      <w:r w:rsidR="00267583" w:rsidRPr="00065E83">
        <w:t xml:space="preserve"> inniheldur 462 mg (20 mmól) af natríum</w:t>
      </w:r>
      <w:r w:rsidRPr="00065E83">
        <w:t xml:space="preserve"> í hverju hettuglasi</w:t>
      </w:r>
      <w:r w:rsidR="00E7722D" w:rsidRPr="00065E83">
        <w:t xml:space="preserve"> sem jafngildir 23% af daglegri hámarksinntöku natríums skv. ráðleggingum Alþjóðaheilbrigðismálastofnunarinnar (WHO)</w:t>
      </w:r>
      <w:r w:rsidR="00267583" w:rsidRPr="00065E83">
        <w:t>.</w:t>
      </w:r>
    </w:p>
    <w:p w14:paraId="2A1C3EB2" w14:textId="77777777" w:rsidR="00E7722D" w:rsidRPr="00065E83" w:rsidRDefault="00E7722D" w:rsidP="00E7722D">
      <w:r w:rsidRPr="00065E83">
        <w:t>Daglegur hámarksskammtur lyfsins jafngildir 46% af daglegri hámarksinntöku natríum</w:t>
      </w:r>
      <w:r w:rsidR="00901A1B" w:rsidRPr="00065E83">
        <w:t>s</w:t>
      </w:r>
      <w:r w:rsidRPr="00065E83">
        <w:t xml:space="preserve"> skv. ráðleggingum Alþjóðaheilbrigðismálastofnunarinnar (WHO).</w:t>
      </w:r>
    </w:p>
    <w:p w14:paraId="189DEA0A" w14:textId="77777777" w:rsidR="00267583" w:rsidRPr="00065E83" w:rsidRDefault="00E7722D" w:rsidP="00E7722D">
      <w:r w:rsidRPr="00065E83">
        <w:t>Noxafil 300 mg innrennslisþykkni, lausn telst innihalda mikið natríum. Einkum skal h</w:t>
      </w:r>
      <w:r w:rsidR="00267583" w:rsidRPr="00065E83">
        <w:t xml:space="preserve">afa  þetta í huga hjá </w:t>
      </w:r>
      <w:r w:rsidRPr="00065E83">
        <w:t>þeim sem eru</w:t>
      </w:r>
      <w:r w:rsidR="00267583" w:rsidRPr="00065E83">
        <w:t xml:space="preserve"> á natríumskertu mataræði.</w:t>
      </w:r>
    </w:p>
    <w:p w14:paraId="7D283E06" w14:textId="77777777" w:rsidR="000D7C88" w:rsidRPr="00065E83" w:rsidRDefault="000D7C88" w:rsidP="000D7C88"/>
    <w:p w14:paraId="0BE05575" w14:textId="77777777" w:rsidR="000D7C88" w:rsidRPr="007F3633" w:rsidRDefault="000D7C88" w:rsidP="000D7C88">
      <w:pPr>
        <w:keepNext/>
        <w:keepLines/>
        <w:rPr>
          <w:i/>
          <w:iCs/>
          <w:szCs w:val="22"/>
          <w:rPrChange w:id="2588" w:author="MSD2-is-RA" w:date="2025-11-07T14:29:00Z" w16du:dateUtc="2025-11-07T14:29:00Z">
            <w:rPr>
              <w:szCs w:val="22"/>
              <w:u w:val="single"/>
            </w:rPr>
          </w:rPrChange>
        </w:rPr>
      </w:pPr>
      <w:r w:rsidRPr="007F3633">
        <w:rPr>
          <w:i/>
          <w:iCs/>
          <w:szCs w:val="22"/>
          <w:rPrChange w:id="2589" w:author="MSD2-is-RA" w:date="2025-11-07T14:29:00Z" w16du:dateUtc="2025-11-07T14:29:00Z">
            <w:rPr>
              <w:szCs w:val="22"/>
              <w:u w:val="single"/>
            </w:rPr>
          </w:rPrChange>
        </w:rPr>
        <w:t>Sýklódextrín</w:t>
      </w:r>
    </w:p>
    <w:p w14:paraId="383B24EC" w14:textId="77777777" w:rsidR="000D7C88" w:rsidRPr="00065E83" w:rsidRDefault="000D7C88" w:rsidP="000D7C88">
      <w:r w:rsidRPr="00065E83">
        <w:t>Lyfið inniheldur 6</w:t>
      </w:r>
      <w:r w:rsidR="004F471F" w:rsidRPr="00065E83">
        <w:t>.</w:t>
      </w:r>
      <w:r w:rsidRPr="00065E83">
        <w:t xml:space="preserve">680 mg af sýklódextríni í hverju hettuglasi. </w:t>
      </w:r>
    </w:p>
    <w:p w14:paraId="50044D25" w14:textId="77777777" w:rsidR="00EB1CAF" w:rsidRPr="00065E83" w:rsidRDefault="00EB1CAF" w:rsidP="00EB1CAF"/>
    <w:p w14:paraId="5010755C" w14:textId="77777777" w:rsidR="00EB1CAF" w:rsidRPr="00065E83" w:rsidRDefault="00EB1CAF" w:rsidP="00EB1CAF">
      <w:pPr>
        <w:keepNext/>
        <w:keepLines/>
        <w:ind w:left="567" w:hanging="567"/>
        <w:outlineLvl w:val="0"/>
      </w:pPr>
      <w:r w:rsidRPr="00065E83">
        <w:rPr>
          <w:b/>
        </w:rPr>
        <w:t>4.5</w:t>
      </w:r>
      <w:r w:rsidRPr="00065E83">
        <w:rPr>
          <w:b/>
        </w:rPr>
        <w:tab/>
        <w:t>Milliverkanir við önnur lyf og aðrar milliverkanir</w:t>
      </w:r>
    </w:p>
    <w:p w14:paraId="227319FF" w14:textId="77777777" w:rsidR="00EB1CAF" w:rsidRPr="00065E83" w:rsidRDefault="00EB1CAF" w:rsidP="00EB1CAF">
      <w:pPr>
        <w:keepNext/>
        <w:keepLines/>
        <w:rPr>
          <w:u w:val="single"/>
        </w:rPr>
      </w:pPr>
    </w:p>
    <w:p w14:paraId="34B921BB" w14:textId="77777777" w:rsidR="00EB1CAF" w:rsidRPr="00065E83" w:rsidRDefault="00EB1CAF" w:rsidP="00EB1CAF">
      <w:pPr>
        <w:autoSpaceDE w:val="0"/>
        <w:autoSpaceDN w:val="0"/>
        <w:adjustRightInd w:val="0"/>
      </w:pPr>
      <w:r w:rsidRPr="00065E83">
        <w:t>Eftirfarandi upplýsingar fengust úr gögnum með posakónazól mixtúru</w:t>
      </w:r>
      <w:r w:rsidR="005B7088" w:rsidRPr="00065E83">
        <w:t>, dreifu</w:t>
      </w:r>
      <w:r w:rsidRPr="00065E83">
        <w:t xml:space="preserve"> eða töflum. Allar milliverkanir við posakónazól mixtúru, dreifu eru einnig taldar eiga við posakónazól innrennslisþykkni, lausn, fyrir utan þær sem varða áhrif á frásog posakónazóls (vegna </w:t>
      </w:r>
      <w:r w:rsidR="005B7088" w:rsidRPr="00065E83">
        <w:t>sýrustigs í meltingarvökva (</w:t>
      </w:r>
      <w:r w:rsidRPr="00065E83">
        <w:t>pH</w:t>
      </w:r>
      <w:r w:rsidR="005B7088" w:rsidRPr="00065E83">
        <w:t>)</w:t>
      </w:r>
      <w:r w:rsidRPr="00065E83">
        <w:t xml:space="preserve"> og þarmahreyfinga).</w:t>
      </w:r>
    </w:p>
    <w:p w14:paraId="3D4FD175" w14:textId="77777777" w:rsidR="00EB1CAF" w:rsidRPr="00065E83" w:rsidRDefault="00EB1CAF" w:rsidP="00EB1CAF">
      <w:pPr>
        <w:autoSpaceDE w:val="0"/>
        <w:autoSpaceDN w:val="0"/>
        <w:adjustRightInd w:val="0"/>
        <w:rPr>
          <w:u w:val="single"/>
        </w:rPr>
      </w:pPr>
    </w:p>
    <w:p w14:paraId="3A235D21" w14:textId="77777777" w:rsidR="00EB1CAF" w:rsidRPr="00065E83" w:rsidRDefault="00EB1CAF" w:rsidP="00EB1CAF">
      <w:pPr>
        <w:keepNext/>
        <w:keepLines/>
        <w:outlineLvl w:val="0"/>
        <w:rPr>
          <w:u w:val="single"/>
        </w:rPr>
      </w:pPr>
      <w:r w:rsidRPr="00065E83">
        <w:rPr>
          <w:u w:val="single"/>
        </w:rPr>
        <w:t>Áhrif annarra lyfja á posakónazól</w:t>
      </w:r>
    </w:p>
    <w:p w14:paraId="79B89CD7" w14:textId="77777777" w:rsidR="00EB1CAF" w:rsidRPr="00065E83" w:rsidRDefault="00EB1CAF" w:rsidP="00EB1CAF">
      <w:r w:rsidRPr="00065E83">
        <w:t>Posakónazól umbrotnar með UDP glúkúróníðtengingu (fasa 2 ensím) og er hvarfefni fyrir p</w:t>
      </w:r>
      <w:r w:rsidR="008B264E" w:rsidRPr="00065E83">
        <w:noBreakHyphen/>
      </w:r>
      <w:r w:rsidRPr="00065E83">
        <w:t>glýkóprótein (P-gp) útflæði</w:t>
      </w:r>
      <w:r w:rsidRPr="00065E83">
        <w:rPr>
          <w:i/>
        </w:rPr>
        <w:t xml:space="preserve"> in vitro</w:t>
      </w:r>
      <w:r w:rsidRPr="00065E83">
        <w:t>. Því geta hemlar (t.d. verapamíl, cíklósporín, kínidín, klaritrómýcín, erýtrómýcín o.s.frv.)</w:t>
      </w:r>
      <w:r w:rsidRPr="00065E83">
        <w:rPr>
          <w:b/>
        </w:rPr>
        <w:t xml:space="preserve"> </w:t>
      </w:r>
      <w:r w:rsidRPr="00065E83">
        <w:t>eða virkjar (t.d. rífampicín, rífabútín, ákveðin flogaveikilyf o.s.frv.) þessara úthreinsunarleiða hækkað eða lækkað plasmaþéttni posakónazóls.</w:t>
      </w:r>
    </w:p>
    <w:p w14:paraId="294C924D" w14:textId="77777777" w:rsidR="00A7496E" w:rsidRPr="00065E83" w:rsidRDefault="00A7496E" w:rsidP="00A7496E">
      <w:pPr>
        <w:rPr>
          <w:ins w:id="2590" w:author="Vistor_24" w:date="2025-11-03T16:24:00Z"/>
        </w:rPr>
      </w:pPr>
    </w:p>
    <w:p w14:paraId="799559F4" w14:textId="77777777" w:rsidR="00A7496E" w:rsidRPr="00065E83" w:rsidRDefault="00A7496E" w:rsidP="00A7496E">
      <w:pPr>
        <w:keepNext/>
        <w:rPr>
          <w:ins w:id="2591" w:author="Vistor_24" w:date="2025-11-03T16:24:00Z"/>
          <w:i/>
        </w:rPr>
      </w:pPr>
      <w:ins w:id="2592" w:author="Vistor_24" w:date="2025-11-03T16:24:00Z">
        <w:r w:rsidRPr="00065E83">
          <w:rPr>
            <w:i/>
          </w:rPr>
          <w:t>Flúkloxacillín</w:t>
        </w:r>
      </w:ins>
    </w:p>
    <w:p w14:paraId="71A8D881" w14:textId="77777777" w:rsidR="00A7496E" w:rsidRPr="00065E83" w:rsidRDefault="00A7496E" w:rsidP="00A7496E">
      <w:pPr>
        <w:rPr>
          <w:ins w:id="2593" w:author="Vistor_24" w:date="2025-11-03T16:24:00Z"/>
        </w:rPr>
      </w:pPr>
      <w:ins w:id="2594" w:author="Vistor_24" w:date="2025-11-03T16:24:00Z">
        <w:r w:rsidRPr="00065E83">
          <w:t>Flúkloxacillín</w:t>
        </w:r>
        <w:r w:rsidRPr="00065E83">
          <w:rPr>
            <w:rFonts w:cs="Verdana"/>
            <w:color w:val="000000"/>
          </w:rPr>
          <w:t xml:space="preserve"> </w:t>
        </w:r>
        <w:r w:rsidRPr="00065E83">
          <w:rPr>
            <w:rStyle w:val="Strong"/>
            <w:b w:val="0"/>
            <w:bCs w:val="0"/>
          </w:rPr>
          <w:t xml:space="preserve">(CYP450 virkir) </w:t>
        </w:r>
        <w:r w:rsidRPr="00065E83">
          <w:rPr>
            <w:rFonts w:cs="Verdana"/>
            <w:color w:val="000000"/>
          </w:rPr>
          <w:t xml:space="preserve">getur lækkað plasmaþéttni posakónazóls. </w:t>
        </w:r>
        <w:r w:rsidRPr="00065E83">
          <w:t>Forðast skal samhliða notkun posakónazóls og flúkloxacillíns nema að ávinningurinn fyrir sjúklinginn vegi þyngra en áhættan</w:t>
        </w:r>
        <w:r w:rsidRPr="00065E83">
          <w:rPr>
            <w:rFonts w:cs="Verdana"/>
            <w:color w:val="000000"/>
          </w:rPr>
          <w:t xml:space="preserve"> (sjá kafla 4.4).</w:t>
        </w:r>
      </w:ins>
    </w:p>
    <w:p w14:paraId="3A65ECDA" w14:textId="77777777" w:rsidR="00EB1CAF" w:rsidRPr="00065E83" w:rsidRDefault="00EB1CAF" w:rsidP="00EB1CAF"/>
    <w:p w14:paraId="733C2DB3" w14:textId="77777777" w:rsidR="00EB1CAF" w:rsidRPr="00065E83" w:rsidRDefault="00EB1CAF" w:rsidP="00EB1CAF">
      <w:pPr>
        <w:keepNext/>
        <w:rPr>
          <w:i/>
        </w:rPr>
      </w:pPr>
      <w:r w:rsidRPr="00065E83">
        <w:rPr>
          <w:i/>
        </w:rPr>
        <w:t>Rífabútín</w:t>
      </w:r>
    </w:p>
    <w:p w14:paraId="66B2294E" w14:textId="77777777" w:rsidR="00EB1CAF" w:rsidRPr="00065E83" w:rsidRDefault="00EB1CAF" w:rsidP="00EB1CAF">
      <w:r w:rsidRPr="00065E83">
        <w:t>Rífabútín (300 mg einu sinni á dag) lækkaði C</w:t>
      </w:r>
      <w:r w:rsidRPr="00065E83">
        <w:rPr>
          <w:vertAlign w:val="subscript"/>
        </w:rPr>
        <w:t>max</w:t>
      </w:r>
      <w:r w:rsidRPr="00065E83">
        <w:t xml:space="preserve"> (hámarksþéttni í plasma) og minnkaði AUC (flatarmál undir blóðþéttniferli</w:t>
      </w:r>
      <w:r w:rsidR="00405884" w:rsidRPr="00065E83">
        <w:t>-tímaferli</w:t>
      </w:r>
      <w:r w:rsidRPr="00065E83">
        <w:t>) fyrir posakónazól í 57% og 51%, talið í sömu röð. Forðast skal samhliða notkun posakónazóls og rífabútíns og svipaðra virkja (t.d. rífampicín) nema að ávinningurinn fyrir sjúklinginn vegi þyngra en áhættan. Sjá einnig aftar varðandi áhrif posakónazóls á plasmaþéttni rífabútíns.</w:t>
      </w:r>
    </w:p>
    <w:p w14:paraId="5BE78A26" w14:textId="249E611A" w:rsidR="00EB1CAF" w:rsidRPr="00065E83" w:rsidDel="00A7496E" w:rsidRDefault="00EB1CAF" w:rsidP="00EB1CAF">
      <w:pPr>
        <w:rPr>
          <w:del w:id="2595" w:author="Vistor_24" w:date="2025-11-03T16:24:00Z"/>
        </w:rPr>
      </w:pPr>
    </w:p>
    <w:p w14:paraId="09804B76" w14:textId="74EF42B2" w:rsidR="00270830" w:rsidRPr="00065E83" w:rsidDel="00A7496E" w:rsidRDefault="00270830" w:rsidP="00270830">
      <w:pPr>
        <w:keepNext/>
        <w:rPr>
          <w:del w:id="2596" w:author="Vistor_24" w:date="2025-11-03T16:24:00Z"/>
          <w:i/>
        </w:rPr>
      </w:pPr>
      <w:del w:id="2597" w:author="Vistor_24" w:date="2025-11-03T16:24:00Z">
        <w:r w:rsidRPr="00065E83" w:rsidDel="00A7496E">
          <w:rPr>
            <w:i/>
          </w:rPr>
          <w:delText>Flúkloxacillín</w:delText>
        </w:r>
      </w:del>
    </w:p>
    <w:p w14:paraId="19DBA338" w14:textId="5CB74B72" w:rsidR="00270830" w:rsidRPr="00065E83" w:rsidDel="00A7496E" w:rsidRDefault="00270830" w:rsidP="00270830">
      <w:pPr>
        <w:rPr>
          <w:del w:id="2598" w:author="Vistor_24" w:date="2025-11-03T16:24:00Z"/>
        </w:rPr>
      </w:pPr>
      <w:del w:id="2599" w:author="Vistor_24" w:date="2025-11-03T16:24:00Z">
        <w:r w:rsidRPr="00065E83" w:rsidDel="00A7496E">
          <w:delText>Flúkloxacillín</w:delText>
        </w:r>
        <w:r w:rsidRPr="00065E83" w:rsidDel="00A7496E">
          <w:rPr>
            <w:rFonts w:cs="Verdana"/>
            <w:color w:val="000000"/>
          </w:rPr>
          <w:delText xml:space="preserve"> </w:delText>
        </w:r>
        <w:r w:rsidRPr="00065E83" w:rsidDel="00A7496E">
          <w:rPr>
            <w:rStyle w:val="Strong"/>
            <w:b w:val="0"/>
            <w:bCs w:val="0"/>
          </w:rPr>
          <w:delText xml:space="preserve">(CYP450 virkir) </w:delText>
        </w:r>
        <w:r w:rsidRPr="00065E83" w:rsidDel="00A7496E">
          <w:rPr>
            <w:rFonts w:cs="Verdana"/>
            <w:color w:val="000000"/>
          </w:rPr>
          <w:delText xml:space="preserve">getur </w:delText>
        </w:r>
        <w:r w:rsidR="007531BB" w:rsidRPr="00065E83" w:rsidDel="00A7496E">
          <w:rPr>
            <w:rFonts w:cs="Verdana"/>
            <w:color w:val="000000"/>
          </w:rPr>
          <w:delText>lækkað</w:delText>
        </w:r>
        <w:r w:rsidRPr="00065E83" w:rsidDel="00A7496E">
          <w:rPr>
            <w:rFonts w:cs="Verdana"/>
            <w:color w:val="000000"/>
          </w:rPr>
          <w:delText xml:space="preserve"> plasmaþéttni posakónazóls. </w:delText>
        </w:r>
        <w:r w:rsidRPr="00065E83" w:rsidDel="00A7496E">
          <w:delText>Forðast skal samhliða notkun posakónazóls og flúkloxacillíns nema að ávinningurinn fyrir sjúklinginn vegi þyngra en áhættan</w:delText>
        </w:r>
        <w:r w:rsidRPr="00065E83" w:rsidDel="00A7496E">
          <w:rPr>
            <w:rFonts w:cs="Verdana"/>
            <w:color w:val="000000"/>
          </w:rPr>
          <w:delText xml:space="preserve"> (sjá kafla 4.4).</w:delText>
        </w:r>
      </w:del>
    </w:p>
    <w:p w14:paraId="0BF37812" w14:textId="77777777" w:rsidR="00DA65A3" w:rsidRPr="00065E83" w:rsidRDefault="00DA65A3" w:rsidP="00EB1CAF"/>
    <w:p w14:paraId="5CABB476" w14:textId="77777777" w:rsidR="00EB1CAF" w:rsidRPr="00065E83" w:rsidRDefault="00EB1CAF" w:rsidP="00EB1CAF">
      <w:pPr>
        <w:keepNext/>
      </w:pPr>
      <w:r w:rsidRPr="00065E83">
        <w:rPr>
          <w:i/>
        </w:rPr>
        <w:t>Efavírenz</w:t>
      </w:r>
    </w:p>
    <w:p w14:paraId="4236F8D8" w14:textId="77777777" w:rsidR="00EB1CAF" w:rsidRPr="00065E83" w:rsidRDefault="00EB1CAF" w:rsidP="00EB1CAF">
      <w:pPr>
        <w:rPr>
          <w:i/>
        </w:rPr>
      </w:pPr>
      <w:r w:rsidRPr="00065E83">
        <w:t>Efavírenz (400 mg einu sinni á dag) lækkaði C</w:t>
      </w:r>
      <w:r w:rsidRPr="00065E83">
        <w:rPr>
          <w:vertAlign w:val="subscript"/>
        </w:rPr>
        <w:t>max</w:t>
      </w:r>
      <w:r w:rsidRPr="00065E83">
        <w:t xml:space="preserve"> posakónazóls um 45% og minnkaði AUC fyrir posakónazól um 50%. Forðast skal samhliða notkun posakónazóls og efavírenz nema að ávinningurinn fyrir sjúklinginn vegi þyngra en áhættan.</w:t>
      </w:r>
      <w:r w:rsidRPr="00065E83">
        <w:rPr>
          <w:i/>
        </w:rPr>
        <w:t xml:space="preserve"> </w:t>
      </w:r>
    </w:p>
    <w:p w14:paraId="51F55879" w14:textId="77777777" w:rsidR="00EB1CAF" w:rsidRPr="00065E83" w:rsidRDefault="00EB1CAF" w:rsidP="00EB1CAF">
      <w:pPr>
        <w:rPr>
          <w:i/>
        </w:rPr>
      </w:pPr>
    </w:p>
    <w:p w14:paraId="4C500A46" w14:textId="77777777" w:rsidR="00EB1CAF" w:rsidRPr="00065E83" w:rsidRDefault="00EB1CAF" w:rsidP="00EB1CAF">
      <w:pPr>
        <w:keepNext/>
        <w:rPr>
          <w:i/>
        </w:rPr>
      </w:pPr>
      <w:r w:rsidRPr="00065E83">
        <w:rPr>
          <w:i/>
        </w:rPr>
        <w:t>Fosamprenavír</w:t>
      </w:r>
    </w:p>
    <w:p w14:paraId="35A703FC" w14:textId="77777777" w:rsidR="00EB1CAF" w:rsidRPr="00065E83" w:rsidRDefault="00EB1CAF" w:rsidP="00EB1CAF">
      <w:r w:rsidRPr="00065E83">
        <w:t>Samhliða notkun fosamprenavírs og posakónazóls getur leitt til lækkunar á plasmaþéttni posakónazóls. Ef þörf er á samhliða gjöf skal hafa náið eftirlit með tilliti til gegnumbrots sveppasýkinga. Endurteknir skammtar af fosamprenavír (700 mg tvisvar á dag í 10 daga) lækkuðu C</w:t>
      </w:r>
      <w:r w:rsidRPr="00065E83">
        <w:rPr>
          <w:vertAlign w:val="subscript"/>
        </w:rPr>
        <w:t>max</w:t>
      </w:r>
      <w:r w:rsidRPr="00065E83">
        <w:t xml:space="preserve"> fyrir posakónazól mixtúru, dreifu um 21% og minnkuðu AUC um 23% (200 mg einu sinni á dag fyrsta daginn, 200 mg tvisvar á dag á öðrum degi, síðan 400 mg tvisvar á dag í 8 daga). Áhrif posakónazóls á þéttni fosamprenavírs þegar fosamprenavír er gefið samhliða rítónavíri eru ekki þekkt.</w:t>
      </w:r>
    </w:p>
    <w:p w14:paraId="6350AB3E" w14:textId="77777777" w:rsidR="00EB1CAF" w:rsidRPr="00065E83" w:rsidRDefault="00EB1CAF" w:rsidP="00EB1CAF">
      <w:pPr>
        <w:rPr>
          <w:i/>
        </w:rPr>
      </w:pPr>
    </w:p>
    <w:p w14:paraId="28C65B6B" w14:textId="77777777" w:rsidR="00EB1CAF" w:rsidRPr="00065E83" w:rsidRDefault="00EB1CAF" w:rsidP="00EB1CAF">
      <w:r w:rsidRPr="00065E83">
        <w:rPr>
          <w:i/>
        </w:rPr>
        <w:t>Fenýtoín</w:t>
      </w:r>
    </w:p>
    <w:p w14:paraId="5CADCEF1" w14:textId="77777777" w:rsidR="00EB1CAF" w:rsidRPr="00065E83" w:rsidRDefault="00EB1CAF" w:rsidP="00EB1CAF">
      <w:r w:rsidRPr="00065E83">
        <w:t>Fenýtoín (200 mg einu sinni á dag) lækkaði C</w:t>
      </w:r>
      <w:r w:rsidRPr="00065E83">
        <w:rPr>
          <w:vertAlign w:val="subscript"/>
        </w:rPr>
        <w:t>max</w:t>
      </w:r>
      <w:r w:rsidRPr="00065E83">
        <w:t xml:space="preserve"> og minnkaði AUC fyrir posakónazól um 41% og 50%, talið í sömu röð. Forðast skal samhliða notkun posakónazóls og fenýtoíns og svipaðra virkja (t.d. karbamazepín, fenobarbital, primidón) nema ávinningurinn fyrir sjúklinginn vegi þyngra en áhættan.</w:t>
      </w:r>
    </w:p>
    <w:p w14:paraId="12E8E0CD" w14:textId="77777777" w:rsidR="00EB1CAF" w:rsidRPr="00065E83" w:rsidRDefault="00EB1CAF" w:rsidP="00EB1CAF">
      <w:pPr>
        <w:outlineLvl w:val="0"/>
      </w:pPr>
    </w:p>
    <w:p w14:paraId="0B04C582" w14:textId="77777777" w:rsidR="00EB1CAF" w:rsidRPr="00065E83" w:rsidRDefault="00EB1CAF" w:rsidP="00EB1CAF">
      <w:pPr>
        <w:keepNext/>
        <w:keepLines/>
        <w:outlineLvl w:val="0"/>
        <w:rPr>
          <w:u w:val="single"/>
        </w:rPr>
      </w:pPr>
      <w:r w:rsidRPr="00065E83">
        <w:rPr>
          <w:u w:val="single"/>
        </w:rPr>
        <w:t>Áhrif posakónazóls á önnur lyf</w:t>
      </w:r>
    </w:p>
    <w:p w14:paraId="5119C612" w14:textId="77777777" w:rsidR="00EB1CAF" w:rsidRPr="00065E83" w:rsidRDefault="00EB1CAF" w:rsidP="00EB1CAF">
      <w:pPr>
        <w:autoSpaceDE w:val="0"/>
        <w:autoSpaceDN w:val="0"/>
        <w:adjustRightInd w:val="0"/>
        <w:rPr>
          <w:lang w:eastAsia="sv-SE"/>
        </w:rPr>
      </w:pPr>
      <w:r w:rsidRPr="00065E83">
        <w:t xml:space="preserve">Posakónazól er öflugur CYP3A4 hemill. Samhliða gjöf posakónazóls og CYP3A4 hvarfefna getur leitt til mikillar aukningar á útsetningu fyrir CYP3A4 hvarfefnum eins og fram kemur aftar varðandi áhrif á tacrolimus, sirolimus, atazanavír og mídazólam. Gæta skal varúðar þegar posakónazól er gefið samhliða CYP3A4 hvarfefnum sem gefin eru í bláæð og hugsanlega getur þurft að minnka skammt CYP3A4 hvarfefnisins. Ef posakónazól er notað samhliða CYP3A4 hvarfefnum sem eru gefin til inntöku, og þar sem aukin plasmaþéttni getur tengst óásættanlegum aukaverkunum, skal fylgjast vandlega með plasmaþéttni CYP3A4 hvarfefnisins og/eða aukaverkunum og breyta skammtinum eftir þörfum. </w:t>
      </w:r>
    </w:p>
    <w:p w14:paraId="64D08311" w14:textId="77777777" w:rsidR="00EB1CAF" w:rsidRPr="00065E83" w:rsidRDefault="00EB1CAF" w:rsidP="00EB1CAF"/>
    <w:p w14:paraId="2E411DE9" w14:textId="77777777" w:rsidR="00EB1CAF" w:rsidRPr="00065E83" w:rsidRDefault="00EB1CAF" w:rsidP="00070BAA">
      <w:pPr>
        <w:keepNext/>
      </w:pPr>
      <w:r w:rsidRPr="00065E83">
        <w:rPr>
          <w:i/>
        </w:rPr>
        <w:t>Terfenadín, astemizól, cisapríð, pimozíð, halofantrín og kínidín (CYP3A4 hvarfefni)</w:t>
      </w:r>
    </w:p>
    <w:p w14:paraId="13253B5B" w14:textId="2FF8F581" w:rsidR="00EB1CAF" w:rsidRPr="00065E83" w:rsidRDefault="00EB1CAF" w:rsidP="00EB1CAF">
      <w:r w:rsidRPr="00065E83">
        <w:t>Ekki má gefa posakónazól samhliða terfenadíni, astemizóli, cisapríði, pimozíði, halofantríni eða kínidíni. Gjöf samhliða getur leitt til hækkunar á plasmaþéttni þessara lyfja, sem leiðir til lengingar á QTc</w:t>
      </w:r>
      <w:ins w:id="2600" w:author="MSD2-is-RA" w:date="2025-11-07T12:04:00Z" w16du:dateUtc="2025-11-07T12:04:00Z">
        <w:r w:rsidR="00D62284">
          <w:t xml:space="preserve"> </w:t>
        </w:r>
      </w:ins>
      <w:del w:id="2601" w:author="MSD2-is-RA" w:date="2025-11-07T12:04:00Z" w16du:dateUtc="2025-11-07T12:04:00Z">
        <w:r w:rsidRPr="00065E83" w:rsidDel="00D62284">
          <w:softHyphen/>
        </w:r>
      </w:del>
      <w:r w:rsidRPr="00065E83">
        <w:t xml:space="preserve">bili og í mjög sjaldgæfum tilvikum </w:t>
      </w:r>
      <w:ins w:id="2602" w:author="MSD2-is-RA" w:date="2025-11-10T13:38:00Z" w16du:dateUtc="2025-11-10T13:38:00Z">
        <w:r w:rsidR="004A37D6">
          <w:t>margbreytilegs sleglahraðtakts</w:t>
        </w:r>
      </w:ins>
      <w:del w:id="2603" w:author="MSD2-is-RA" w:date="2025-11-10T13:38:00Z" w16du:dateUtc="2025-11-10T13:38:00Z">
        <w:r w:rsidRPr="00065E83" w:rsidDel="004A37D6">
          <w:delText>torsades de pointes</w:delText>
        </w:r>
      </w:del>
      <w:r w:rsidRPr="00065E83">
        <w:t xml:space="preserve"> (sjá kafla 4.3).</w:t>
      </w:r>
    </w:p>
    <w:p w14:paraId="1662BF05" w14:textId="77777777" w:rsidR="00EB1CAF" w:rsidRPr="00065E83" w:rsidRDefault="00EB1CAF" w:rsidP="00EB1CAF"/>
    <w:p w14:paraId="6546D5B1" w14:textId="77777777" w:rsidR="00EB1CAF" w:rsidRPr="00065E83" w:rsidRDefault="00EB1CAF" w:rsidP="00070BAA">
      <w:pPr>
        <w:keepNext/>
        <w:rPr>
          <w:i/>
        </w:rPr>
      </w:pPr>
      <w:r w:rsidRPr="00065E83">
        <w:rPr>
          <w:i/>
        </w:rPr>
        <w:t>Ergotalkalóíðar</w:t>
      </w:r>
    </w:p>
    <w:p w14:paraId="6980CDF3" w14:textId="77777777" w:rsidR="00EB1CAF" w:rsidRPr="00065E83" w:rsidRDefault="00EB1CAF" w:rsidP="00EB1CAF">
      <w:r w:rsidRPr="00065E83">
        <w:t>Posakónazól getur hækkað plasmaþéttni ergotalkalóíða (ergotamíns og tvíhýdróergotamíns), sem getur valdið korndrjólaeitrun (ergotism). Posakónazól og ergotalkalóíða má ekki gefa samhliða (sjá kafla 4.3).</w:t>
      </w:r>
    </w:p>
    <w:p w14:paraId="0D69DDA3" w14:textId="77777777" w:rsidR="00EB1CAF" w:rsidRPr="00065E83" w:rsidRDefault="00EB1CAF" w:rsidP="00EB1CAF"/>
    <w:p w14:paraId="31688172" w14:textId="77777777" w:rsidR="00EB1CAF" w:rsidRPr="00065E83" w:rsidRDefault="00EB1CAF" w:rsidP="00070BAA">
      <w:pPr>
        <w:keepNext/>
        <w:rPr>
          <w:i/>
        </w:rPr>
      </w:pPr>
      <w:r w:rsidRPr="00065E83">
        <w:rPr>
          <w:i/>
        </w:rPr>
        <w:t>HMG-CoA redúktasahemlar sem umbrotna fyrir tilstilli CYP3A4</w:t>
      </w:r>
      <w:r w:rsidRPr="00065E83">
        <w:t> </w:t>
      </w:r>
      <w:r w:rsidRPr="00065E83">
        <w:rPr>
          <w:i/>
        </w:rPr>
        <w:t>(t.d. simvastatín, lovastatín og atorvastatín)</w:t>
      </w:r>
    </w:p>
    <w:p w14:paraId="113AB3FB" w14:textId="77777777" w:rsidR="00EB1CAF" w:rsidRPr="00065E83" w:rsidRDefault="00EB1CAF" w:rsidP="00EB1CAF">
      <w:r w:rsidRPr="00065E83">
        <w:t>Posakónazól getur hækkað verulega plasmaþéttni HMG-CoA redúktasahemla sem umbrotna fyrir tilstilli CYP3A4. Meðferð með þessum HMG-CoA redúktasahemlum skal stöðva meðan á meðferð með posakónazóli stendur þar sem hækkun á þéttni þess hefur tengst rákvöðvalýsu (sjá kafla 4.3).</w:t>
      </w:r>
    </w:p>
    <w:p w14:paraId="396037AE" w14:textId="77777777" w:rsidR="007D5C56" w:rsidRPr="007D5C56" w:rsidRDefault="007D5C56" w:rsidP="007D5C56">
      <w:pPr>
        <w:keepNext/>
        <w:rPr>
          <w:ins w:id="2604" w:author="Vistor_24" w:date="2025-11-03T16:25:00Z"/>
          <w:iCs/>
          <w:rPrChange w:id="2605" w:author="Vistor_24" w:date="2025-11-03T16:25:00Z">
            <w:rPr>
              <w:ins w:id="2606" w:author="Vistor_24" w:date="2025-11-03T16:25:00Z"/>
              <w:i/>
            </w:rPr>
          </w:rPrChange>
        </w:rPr>
      </w:pPr>
    </w:p>
    <w:p w14:paraId="3B50EDC2" w14:textId="1A7FF17E" w:rsidR="007D5C56" w:rsidRPr="00065E83" w:rsidRDefault="007D5C56" w:rsidP="007D5C56">
      <w:pPr>
        <w:keepNext/>
        <w:rPr>
          <w:ins w:id="2607" w:author="Vistor_24" w:date="2025-11-03T16:25:00Z"/>
          <w:i/>
        </w:rPr>
      </w:pPr>
      <w:ins w:id="2608" w:author="Vistor_24" w:date="2025-11-03T16:25:00Z">
        <w:r w:rsidRPr="00065E83">
          <w:rPr>
            <w:i/>
          </w:rPr>
          <w:t>Venetoclax</w:t>
        </w:r>
      </w:ins>
    </w:p>
    <w:p w14:paraId="747EAE26" w14:textId="4BA9889F" w:rsidR="007D5C56" w:rsidRDefault="007D5C56" w:rsidP="007D5C56">
      <w:pPr>
        <w:rPr>
          <w:ins w:id="2609" w:author="Vistor_24" w:date="2025-11-03T16:25:00Z"/>
        </w:rPr>
      </w:pPr>
      <w:ins w:id="2610" w:author="Vistor_24" w:date="2025-11-03T16:25:00Z">
        <w:r w:rsidRPr="00065E83">
          <w:t xml:space="preserve">Samanborið við gjöf venetoclax 400 mg eingöngu, jók samhliðagjöf 300 mg af posakónazóli, </w:t>
        </w:r>
      </w:ins>
      <w:ins w:id="2611" w:author="MSD5-is-RA_ling rev" w:date="2026-02-16T15:35:00Z" w16du:dateUtc="2026-02-16T15:35:00Z">
        <w:r w:rsidR="0095359B">
          <w:t xml:space="preserve">sem er </w:t>
        </w:r>
      </w:ins>
      <w:ins w:id="2612" w:author="Vistor_24" w:date="2025-11-03T16:25:00Z">
        <w:r w:rsidRPr="00065E83">
          <w:t xml:space="preserve">öflugur </w:t>
        </w:r>
        <w:del w:id="2613" w:author="MSD5-is-RA_ling rev" w:date="2026-02-16T15:35:00Z" w16du:dateUtc="2026-02-16T15:35:00Z">
          <w:r w:rsidRPr="00065E83" w:rsidDel="0095359B">
            <w:delText xml:space="preserve">hemill </w:delText>
          </w:r>
        </w:del>
        <w:r w:rsidRPr="00065E83">
          <w:t>CYP3A</w:t>
        </w:r>
      </w:ins>
      <w:ins w:id="2614" w:author="MSD5-is-RA_ling rev" w:date="2026-02-16T15:35:00Z" w16du:dateUtc="2026-02-16T15:35:00Z">
        <w:r w:rsidR="0095359B">
          <w:t xml:space="preserve"> hemill</w:t>
        </w:r>
      </w:ins>
      <w:ins w:id="2615" w:author="Vistor_24" w:date="2025-11-03T16:25:00Z">
        <w:r w:rsidRPr="00065E83">
          <w:t>, og venetoclax 50 mg og 100 mg í 7 daga hjá 12 sjúklingum, C</w:t>
        </w:r>
        <w:r w:rsidRPr="00065E83">
          <w:rPr>
            <w:vertAlign w:val="subscript"/>
          </w:rPr>
          <w:t>max</w:t>
        </w:r>
        <w:r w:rsidRPr="00065E83">
          <w:t xml:space="preserve"> fyrir venetoclax 1,6</w:t>
        </w:r>
        <w:r w:rsidRPr="00065E83">
          <w:noBreakHyphen/>
          <w:t>falt og 1,9</w:t>
        </w:r>
        <w:r w:rsidRPr="00065E83">
          <w:noBreakHyphen/>
          <w:t>falt og AUC 1,9</w:t>
        </w:r>
        <w:r w:rsidRPr="00065E83">
          <w:noBreakHyphen/>
          <w:t>falt og 2,4</w:t>
        </w:r>
        <w:r w:rsidRPr="00065E83">
          <w:noBreakHyphen/>
          <w:t xml:space="preserve">falt, talið í sömu röð (sjá kafla 4.3 og 4.4). </w:t>
        </w:r>
        <w:del w:id="2616" w:author="Vistor2" w:date="2026-01-21T14:35:00Z" w16du:dateUtc="2026-01-21T14:35:00Z">
          <w:r w:rsidRPr="00065E83" w:rsidDel="00444552">
            <w:delText>Vísað er í samantekt á eiginleikum lyfs fyrir venetoclax.</w:delText>
          </w:r>
        </w:del>
      </w:ins>
    </w:p>
    <w:p w14:paraId="2B53BCB3" w14:textId="77777777" w:rsidR="007D5C56" w:rsidRPr="00065E83" w:rsidRDefault="007D5C56" w:rsidP="007D5C56">
      <w:pPr>
        <w:rPr>
          <w:ins w:id="2617" w:author="Vistor_24" w:date="2025-11-03T16:25:00Z"/>
        </w:rPr>
      </w:pPr>
    </w:p>
    <w:p w14:paraId="3AEBCBD6" w14:textId="10803270" w:rsidR="007D5C56" w:rsidRPr="00065E83" w:rsidRDefault="007D5C56" w:rsidP="007D5C56">
      <w:pPr>
        <w:keepNext/>
        <w:rPr>
          <w:ins w:id="2618" w:author="Vistor_24" w:date="2025-11-03T16:25:00Z"/>
          <w:i/>
        </w:rPr>
      </w:pPr>
      <w:ins w:id="2619" w:author="Vistor_24" w:date="2025-11-03T16:25:00Z">
        <w:r w:rsidRPr="00065E83">
          <w:rPr>
            <w:i/>
          </w:rPr>
          <w:t>Mídazólam og önnur benzódíazepín</w:t>
        </w:r>
        <w:del w:id="2620" w:author="MSD2-is-RA" w:date="2025-11-10T09:24:00Z" w16du:dateUtc="2025-11-10T09:24:00Z">
          <w:r w:rsidRPr="00065E83" w:rsidDel="00682DDE">
            <w:rPr>
              <w:i/>
            </w:rPr>
            <w:delText>-</w:delText>
          </w:r>
        </w:del>
        <w:r w:rsidRPr="00065E83">
          <w:rPr>
            <w:i/>
          </w:rPr>
          <w:t>lyf sem umbrotna fyrir tilstilli CYP3A4</w:t>
        </w:r>
      </w:ins>
    </w:p>
    <w:p w14:paraId="02F7971B" w14:textId="62CECA21" w:rsidR="007D5C56" w:rsidRPr="00065E83" w:rsidRDefault="007D5C56" w:rsidP="007D5C56">
      <w:pPr>
        <w:rPr>
          <w:ins w:id="2621" w:author="Vistor_24" w:date="2025-11-03T16:25:00Z"/>
          <w:szCs w:val="24"/>
          <w:lang w:bidi="gu-IN"/>
        </w:rPr>
      </w:pPr>
      <w:ins w:id="2622" w:author="Vistor_24" w:date="2025-11-03T16:25:00Z">
        <w:r w:rsidRPr="00065E83">
          <w:t xml:space="preserve">Í rannsókn með heilbrigðum sjálfboðaliðum jók posakónazól mixtúra, dreifa (200 mg einu sinni á dag í 10 daga) útsetningu (AUC) fyrir mídazólami sem gefið var í bláæð (0,05 mg/kg) um 83%. Í annarri rannsókn með heilbrigðum sjálfboðaliðum jókst </w:t>
        </w:r>
        <w:r w:rsidRPr="00065E83">
          <w:rPr>
            <w:szCs w:val="24"/>
            <w:lang w:bidi="gu-IN"/>
          </w:rPr>
          <w:t>C</w:t>
        </w:r>
        <w:r w:rsidRPr="00065E83">
          <w:rPr>
            <w:vertAlign w:val="subscript"/>
            <w:lang w:bidi="gu-IN"/>
          </w:rPr>
          <w:t>max</w:t>
        </w:r>
        <w:r w:rsidRPr="00065E83">
          <w:rPr>
            <w:szCs w:val="24"/>
            <w:lang w:bidi="gu-IN"/>
          </w:rPr>
          <w:t xml:space="preserve"> og AUC fyrir mídazólam sem gefið var í bláæð (0,4 mg í stökum skammti) að meðaltali 1,3- og 4,6</w:t>
        </w:r>
      </w:ins>
      <w:ins w:id="2623" w:author="MSD2-is-RA" w:date="2025-11-07T13:28:00Z" w16du:dateUtc="2025-11-07T13:28:00Z">
        <w:r w:rsidR="00BD0C09">
          <w:rPr>
            <w:szCs w:val="24"/>
            <w:lang w:bidi="gu-IN"/>
          </w:rPr>
          <w:noBreakHyphen/>
        </w:r>
      </w:ins>
      <w:ins w:id="2624" w:author="Vistor_24" w:date="2025-11-03T16:25:00Z">
        <w:del w:id="2625" w:author="MSD2-is-RA" w:date="2025-11-07T13:28:00Z" w16du:dateUtc="2025-11-07T13:28:00Z">
          <w:r w:rsidRPr="00065E83" w:rsidDel="00BD0C09">
            <w:rPr>
              <w:szCs w:val="24"/>
              <w:lang w:bidi="gu-IN"/>
            </w:rPr>
            <w:delText>-</w:delText>
          </w:r>
        </w:del>
        <w:r w:rsidRPr="00065E83">
          <w:rPr>
            <w:szCs w:val="24"/>
            <w:lang w:bidi="gu-IN"/>
          </w:rPr>
          <w:t>falt (á bilinu 1,7 til 6,4</w:t>
        </w:r>
      </w:ins>
      <w:ins w:id="2626" w:author="MSD2-is-RA" w:date="2025-11-07T13:28:00Z" w16du:dateUtc="2025-11-07T13:28:00Z">
        <w:r w:rsidR="00BD0C09">
          <w:rPr>
            <w:szCs w:val="24"/>
            <w:lang w:bidi="gu-IN"/>
          </w:rPr>
          <w:noBreakHyphen/>
        </w:r>
      </w:ins>
      <w:ins w:id="2627" w:author="Vistor_24" w:date="2025-11-03T16:25:00Z">
        <w:del w:id="2628" w:author="MSD2-is-RA" w:date="2025-11-07T13:28:00Z" w16du:dateUtc="2025-11-07T13:28:00Z">
          <w:r w:rsidRPr="00065E83" w:rsidDel="00BD0C09">
            <w:rPr>
              <w:szCs w:val="24"/>
              <w:lang w:bidi="gu-IN"/>
            </w:rPr>
            <w:delText>-</w:delText>
          </w:r>
        </w:del>
        <w:r w:rsidRPr="00065E83">
          <w:rPr>
            <w:szCs w:val="24"/>
            <w:lang w:bidi="gu-IN"/>
          </w:rPr>
          <w:t>falt), talið í sömu röð, eftir endurtekna skammta af posakónazóli</w:t>
        </w:r>
      </w:ins>
      <w:ins w:id="2629" w:author="MSD5-is-RA_ling rev" w:date="2026-02-16T15:36:00Z" w16du:dateUtc="2026-02-16T15:36:00Z">
        <w:r w:rsidR="0095359B">
          <w:rPr>
            <w:szCs w:val="24"/>
            <w:lang w:bidi="gu-IN"/>
          </w:rPr>
          <w:t xml:space="preserve"> mixtúru, dreifu</w:t>
        </w:r>
      </w:ins>
      <w:ins w:id="2630" w:author="Vistor_24" w:date="2025-11-03T16:25:00Z">
        <w:r w:rsidRPr="00065E83">
          <w:rPr>
            <w:szCs w:val="24"/>
            <w:lang w:bidi="gu-IN"/>
          </w:rPr>
          <w:t xml:space="preserve"> (200 mg tvisvar á dag í 7 daga). Posakónazól mixtúra, dreifa 400 mg tvisvar á dag í 7</w:t>
        </w:r>
      </w:ins>
      <w:ins w:id="2631" w:author="MSD2-is-RA" w:date="2025-11-07T13:28:00Z" w16du:dateUtc="2025-11-07T13:28:00Z">
        <w:r w:rsidR="00BD0C09">
          <w:rPr>
            <w:szCs w:val="24"/>
            <w:lang w:bidi="gu-IN"/>
          </w:rPr>
          <w:t> </w:t>
        </w:r>
      </w:ins>
      <w:ins w:id="2632" w:author="Vistor_24" w:date="2025-11-03T16:25:00Z">
        <w:del w:id="2633" w:author="MSD2-is-RA" w:date="2025-11-07T13:28:00Z" w16du:dateUtc="2025-11-07T13:28:00Z">
          <w:r w:rsidRPr="00065E83" w:rsidDel="00BD0C09">
            <w:rPr>
              <w:szCs w:val="24"/>
              <w:lang w:bidi="gu-IN"/>
            </w:rPr>
            <w:delText xml:space="preserve"> </w:delText>
          </w:r>
        </w:del>
        <w:r w:rsidRPr="00065E83">
          <w:rPr>
            <w:szCs w:val="24"/>
            <w:lang w:bidi="gu-IN"/>
          </w:rPr>
          <w:t>daga jók C</w:t>
        </w:r>
        <w:r w:rsidRPr="00065E83">
          <w:rPr>
            <w:vertAlign w:val="subscript"/>
            <w:lang w:bidi="gu-IN"/>
          </w:rPr>
          <w:t>max</w:t>
        </w:r>
        <w:r w:rsidRPr="00065E83">
          <w:rPr>
            <w:szCs w:val="24"/>
            <w:lang w:bidi="gu-IN"/>
          </w:rPr>
          <w:t xml:space="preserve"> og AUC fyrir m</w:t>
        </w:r>
        <w:r w:rsidRPr="00065E83">
          <w:t>í</w:t>
        </w:r>
        <w:r w:rsidRPr="00065E83">
          <w:rPr>
            <w:szCs w:val="24"/>
            <w:lang w:bidi="gu-IN"/>
          </w:rPr>
          <w:t>dazólam sem gefið var í bláæð 1,6 og 6,2</w:t>
        </w:r>
      </w:ins>
      <w:ins w:id="2634" w:author="MSD2-is-RA" w:date="2025-11-07T13:28:00Z" w16du:dateUtc="2025-11-07T13:28:00Z">
        <w:r w:rsidR="00BD0C09">
          <w:rPr>
            <w:szCs w:val="24"/>
            <w:lang w:bidi="gu-IN"/>
          </w:rPr>
          <w:noBreakHyphen/>
        </w:r>
      </w:ins>
      <w:ins w:id="2635" w:author="Vistor_24" w:date="2025-11-03T16:25:00Z">
        <w:del w:id="2636" w:author="MSD2-is-RA" w:date="2025-11-07T13:28:00Z" w16du:dateUtc="2025-11-07T13:28:00Z">
          <w:r w:rsidRPr="00065E83" w:rsidDel="00BD0C09">
            <w:rPr>
              <w:szCs w:val="24"/>
              <w:lang w:bidi="gu-IN"/>
            </w:rPr>
            <w:delText>-</w:delText>
          </w:r>
        </w:del>
        <w:r w:rsidRPr="00065E83">
          <w:rPr>
            <w:szCs w:val="24"/>
            <w:lang w:bidi="gu-IN"/>
          </w:rPr>
          <w:t>falt (á bilinu 1,6 til 7,6</w:t>
        </w:r>
      </w:ins>
      <w:ins w:id="2637" w:author="MSD2-is-RA" w:date="2025-11-07T13:29:00Z" w16du:dateUtc="2025-11-07T13:29:00Z">
        <w:r w:rsidR="00BD0C09">
          <w:rPr>
            <w:szCs w:val="24"/>
            <w:lang w:bidi="gu-IN"/>
          </w:rPr>
          <w:noBreakHyphen/>
        </w:r>
      </w:ins>
      <w:ins w:id="2638" w:author="Vistor_24" w:date="2025-11-03T16:25:00Z">
        <w:del w:id="2639" w:author="MSD2-is-RA" w:date="2025-11-07T13:29:00Z" w16du:dateUtc="2025-11-07T13:29:00Z">
          <w:r w:rsidRPr="00065E83" w:rsidDel="00BD0C09">
            <w:rPr>
              <w:szCs w:val="24"/>
              <w:lang w:bidi="gu-IN"/>
            </w:rPr>
            <w:delText>-</w:delText>
          </w:r>
        </w:del>
        <w:r w:rsidRPr="00065E83">
          <w:rPr>
            <w:szCs w:val="24"/>
            <w:lang w:bidi="gu-IN"/>
          </w:rPr>
          <w:t>falt), talið í sömu röð. Báðir posakónazólskammtarnir juku C</w:t>
        </w:r>
        <w:r w:rsidRPr="00065E83">
          <w:rPr>
            <w:vertAlign w:val="subscript"/>
            <w:lang w:bidi="gu-IN"/>
          </w:rPr>
          <w:t>max</w:t>
        </w:r>
        <w:r w:rsidRPr="00065E83">
          <w:rPr>
            <w:szCs w:val="24"/>
            <w:lang w:bidi="gu-IN"/>
          </w:rPr>
          <w:t xml:space="preserve"> og AUC midazólams 2,2 og 4,5</w:t>
        </w:r>
      </w:ins>
      <w:ins w:id="2640" w:author="MSD2-is-RA" w:date="2025-11-07T13:29:00Z" w16du:dateUtc="2025-11-07T13:29:00Z">
        <w:r w:rsidR="00BD0C09">
          <w:rPr>
            <w:szCs w:val="24"/>
            <w:lang w:bidi="gu-IN"/>
          </w:rPr>
          <w:noBreakHyphen/>
        </w:r>
      </w:ins>
      <w:ins w:id="2641" w:author="Vistor_24" w:date="2025-11-03T16:25:00Z">
        <w:del w:id="2642" w:author="MSD2-is-RA" w:date="2025-11-07T13:29:00Z" w16du:dateUtc="2025-11-07T13:29:00Z">
          <w:r w:rsidRPr="00065E83" w:rsidDel="00BD0C09">
            <w:rPr>
              <w:szCs w:val="24"/>
              <w:lang w:bidi="gu-IN"/>
            </w:rPr>
            <w:delText>-</w:delText>
          </w:r>
        </w:del>
        <w:r w:rsidRPr="00065E83">
          <w:rPr>
            <w:szCs w:val="24"/>
            <w:lang w:bidi="gu-IN"/>
          </w:rPr>
          <w:t>falt, talið í sömu röð, þegar það var gefið til inntöku (2 mg stakur skammtur til inntöku). Posakónazól mixtúra, dreifa (200 mg eða 400 mg) jók auk þess meðallokahelmingunartím</w:t>
        </w:r>
      </w:ins>
      <w:ins w:id="2643" w:author="MSD5-is-RA_ling rev" w:date="2026-02-16T15:36:00Z" w16du:dateUtc="2026-02-16T15:36:00Z">
        <w:r w:rsidR="0095359B">
          <w:rPr>
            <w:szCs w:val="24"/>
            <w:lang w:bidi="gu-IN"/>
          </w:rPr>
          <w:t>a</w:t>
        </w:r>
      </w:ins>
      <w:ins w:id="2644" w:author="Vistor_24" w:date="2025-11-03T16:25:00Z">
        <w:del w:id="2645" w:author="MSD5-is-RA_ling rev" w:date="2026-02-16T15:36:00Z" w16du:dateUtc="2026-02-16T15:36:00Z">
          <w:r w:rsidRPr="00065E83" w:rsidDel="0095359B">
            <w:rPr>
              <w:szCs w:val="24"/>
              <w:lang w:bidi="gu-IN"/>
            </w:rPr>
            <w:delText>i</w:delText>
          </w:r>
        </w:del>
        <w:r w:rsidRPr="00065E83">
          <w:rPr>
            <w:szCs w:val="24"/>
            <w:lang w:bidi="gu-IN"/>
          </w:rPr>
          <w:t xml:space="preserve"> mídazólams úr u.þ.b. 3</w:t>
        </w:r>
        <w:del w:id="2646" w:author="MSD2-is-RA" w:date="2025-11-07T13:29:00Z" w16du:dateUtc="2025-11-07T13:29:00Z">
          <w:r w:rsidRPr="00065E83" w:rsidDel="00BD0C09">
            <w:rPr>
              <w:szCs w:val="24"/>
              <w:lang w:bidi="gu-IN"/>
            </w:rPr>
            <w:delText>-</w:delText>
          </w:r>
        </w:del>
      </w:ins>
      <w:ins w:id="2647" w:author="MSD2-is-RA" w:date="2025-11-07T13:29:00Z" w16du:dateUtc="2025-11-07T13:29:00Z">
        <w:r w:rsidR="00BD0C09">
          <w:rPr>
            <w:szCs w:val="24"/>
            <w:lang w:bidi="gu-IN"/>
          </w:rPr>
          <w:noBreakHyphen/>
        </w:r>
      </w:ins>
      <w:ins w:id="2648" w:author="Vistor_24" w:date="2025-11-03T16:25:00Z">
        <w:r w:rsidRPr="00065E83">
          <w:rPr>
            <w:szCs w:val="24"/>
            <w:lang w:bidi="gu-IN"/>
          </w:rPr>
          <w:t>4 klst. í 8</w:t>
        </w:r>
      </w:ins>
      <w:ins w:id="2649" w:author="MSD2-is-RA" w:date="2025-11-07T13:29:00Z" w16du:dateUtc="2025-11-07T13:29:00Z">
        <w:r w:rsidR="00BD0C09">
          <w:rPr>
            <w:szCs w:val="24"/>
            <w:lang w:bidi="gu-IN"/>
          </w:rPr>
          <w:noBreakHyphen/>
        </w:r>
      </w:ins>
      <w:ins w:id="2650" w:author="Vistor_24" w:date="2025-11-03T16:25:00Z">
        <w:del w:id="2651" w:author="MSD2-is-RA" w:date="2025-11-07T13:29:00Z" w16du:dateUtc="2025-11-07T13:29:00Z">
          <w:r w:rsidRPr="00065E83" w:rsidDel="00BD0C09">
            <w:rPr>
              <w:szCs w:val="24"/>
              <w:lang w:bidi="gu-IN"/>
            </w:rPr>
            <w:delText>-</w:delText>
          </w:r>
        </w:del>
        <w:r w:rsidRPr="00065E83">
          <w:rPr>
            <w:szCs w:val="24"/>
            <w:lang w:bidi="gu-IN"/>
          </w:rPr>
          <w:t xml:space="preserve">10 klst. </w:t>
        </w:r>
      </w:ins>
      <w:ins w:id="2652" w:author="MSD5-is-RA_ling rev" w:date="2026-02-16T15:36:00Z" w16du:dateUtc="2026-02-16T15:36:00Z">
        <w:r w:rsidR="0095359B">
          <w:rPr>
            <w:szCs w:val="24"/>
            <w:lang w:bidi="gu-IN"/>
          </w:rPr>
          <w:t xml:space="preserve">á </w:t>
        </w:r>
      </w:ins>
      <w:ins w:id="2653" w:author="Vistor_24" w:date="2025-11-03T16:25:00Z">
        <w:r w:rsidRPr="00065E83">
          <w:rPr>
            <w:szCs w:val="24"/>
            <w:lang w:bidi="gu-IN"/>
          </w:rPr>
          <w:t xml:space="preserve">meðan þessi lyf voru gefin samhliða. </w:t>
        </w:r>
      </w:ins>
    </w:p>
    <w:p w14:paraId="2ABDED91" w14:textId="5A176A5F" w:rsidR="007D5C56" w:rsidRPr="00065E83" w:rsidRDefault="007D5C56" w:rsidP="007D5C56">
      <w:pPr>
        <w:rPr>
          <w:ins w:id="2654" w:author="Vistor_24" w:date="2025-11-03T16:25:00Z"/>
        </w:rPr>
      </w:pPr>
      <w:ins w:id="2655" w:author="Vistor_24" w:date="2025-11-03T16:25:00Z">
        <w:r w:rsidRPr="00065E83">
          <w:t xml:space="preserve">Vegna hættu á að slæving dragist á langinn er mælt með að </w:t>
        </w:r>
      </w:ins>
      <w:ins w:id="2656" w:author="MSD5-is-RA_ling rev" w:date="2026-02-16T15:37:00Z" w16du:dateUtc="2026-02-16T15:37:00Z">
        <w:r w:rsidR="0095359B">
          <w:t>í</w:t>
        </w:r>
      </w:ins>
      <w:ins w:id="2657" w:author="Vistor_24" w:date="2025-11-03T16:25:00Z">
        <w:r w:rsidRPr="00065E83">
          <w:t>hug</w:t>
        </w:r>
        <w:del w:id="2658" w:author="MSD5-is-RA_ling rev" w:date="2026-02-16T15:37:00Z" w16du:dateUtc="2026-02-16T15:37:00Z">
          <w:r w:rsidRPr="00065E83" w:rsidDel="0095359B">
            <w:delText>leið</w:delText>
          </w:r>
        </w:del>
        <w:r w:rsidRPr="00065E83">
          <w:t xml:space="preserve">a breytingu á skömmtum </w:t>
        </w:r>
        <w:del w:id="2659" w:author="Vistor2" w:date="2026-01-21T14:36:00Z" w16du:dateUtc="2026-01-21T14:36:00Z">
          <w:r w:rsidRPr="00065E83" w:rsidDel="00E259F7">
            <w:delText xml:space="preserve">þegar posakónazól er gefið samhliða </w:delText>
          </w:r>
        </w:del>
        <w:r w:rsidRPr="00065E83">
          <w:t>benzódíazepín</w:t>
        </w:r>
        <w:del w:id="2660" w:author="MSD2-is-RA" w:date="2025-11-07T12:15:00Z" w16du:dateUtc="2025-11-07T12:15:00Z">
          <w:r w:rsidRPr="00065E83" w:rsidDel="00D62284">
            <w:softHyphen/>
          </w:r>
        </w:del>
        <w:r w:rsidRPr="00065E83">
          <w:t>lyfj</w:t>
        </w:r>
        <w:del w:id="2661" w:author="Vistor2" w:date="2026-01-21T14:37:00Z" w16du:dateUtc="2026-01-21T14:37:00Z">
          <w:r w:rsidRPr="00065E83" w:rsidDel="00E259F7">
            <w:delText>um</w:delText>
          </w:r>
        </w:del>
      </w:ins>
      <w:ins w:id="2662" w:author="Vistor2" w:date="2026-01-21T14:37:00Z" w16du:dateUtc="2026-01-21T14:37:00Z">
        <w:r w:rsidR="00E259F7">
          <w:t>a</w:t>
        </w:r>
      </w:ins>
      <w:ins w:id="2663" w:author="Vistor_24" w:date="2025-11-03T16:25:00Z">
        <w:r w:rsidRPr="00065E83">
          <w:t xml:space="preserve"> sem umbrotna fyrir tilstilli CYP3A4 (t.d. mídazólam</w:t>
        </w:r>
        <w:del w:id="2664" w:author="Vistor2" w:date="2026-01-21T14:37:00Z" w16du:dateUtc="2026-01-21T14:37:00Z">
          <w:r w:rsidRPr="00065E83" w:rsidDel="009E6559">
            <w:delText>i</w:delText>
          </w:r>
        </w:del>
        <w:r w:rsidRPr="00065E83">
          <w:t>, tríazólam</w:t>
        </w:r>
        <w:del w:id="2665" w:author="Vistor2" w:date="2026-01-21T14:37:00Z" w16du:dateUtc="2026-01-21T14:37:00Z">
          <w:r w:rsidRPr="00065E83" w:rsidDel="009E6559">
            <w:delText>i</w:delText>
          </w:r>
        </w:del>
        <w:r w:rsidRPr="00065E83">
          <w:t>, alprazólam</w:t>
        </w:r>
        <w:del w:id="2666" w:author="Vistor2" w:date="2026-01-21T14:37:00Z" w16du:dateUtc="2026-01-21T14:37:00Z">
          <w:r w:rsidRPr="00065E83" w:rsidDel="009E6559">
            <w:delText>i</w:delText>
          </w:r>
        </w:del>
        <w:r w:rsidRPr="00065E83">
          <w:t xml:space="preserve">) </w:t>
        </w:r>
      </w:ins>
      <w:ins w:id="2667" w:author="Vistor2" w:date="2026-01-21T14:37:00Z" w16du:dateUtc="2026-01-21T14:37:00Z">
        <w:r w:rsidR="009E6559" w:rsidRPr="00065E83">
          <w:t xml:space="preserve">þegar posakónazól er gefið samhliða </w:t>
        </w:r>
      </w:ins>
      <w:ins w:id="2668" w:author="Vistor_24" w:date="2025-11-03T16:25:00Z">
        <w:r w:rsidRPr="00065E83">
          <w:t>(sjá kafla 4.4)</w:t>
        </w:r>
      </w:ins>
      <w:ins w:id="2669" w:author="Vistor2" w:date="2026-01-21T14:37:00Z" w16du:dateUtc="2026-01-21T14:37:00Z">
        <w:r w:rsidR="009E6559">
          <w:t xml:space="preserve"> og einnig að </w:t>
        </w:r>
      </w:ins>
      <w:ins w:id="2670" w:author="MSD5-is-RA_ling rev" w:date="2026-02-16T15:37:00Z" w16du:dateUtc="2026-02-16T15:37:00Z">
        <w:r w:rsidR="0095359B">
          <w:t>fara yfir</w:t>
        </w:r>
      </w:ins>
      <w:ins w:id="2671" w:author="Vistor2" w:date="2026-01-21T14:37:00Z" w16du:dateUtc="2026-01-21T14:37:00Z">
        <w:del w:id="2672" w:author="MSD5-is-RA_ling rev" w:date="2026-02-16T15:37:00Z" w16du:dateUtc="2026-02-16T15:37:00Z">
          <w:r w:rsidR="009E6559" w:rsidDel="0095359B">
            <w:delText>vísa í</w:delText>
          </w:r>
        </w:del>
        <w:r w:rsidR="009E6559">
          <w:t xml:space="preserve"> samantekt á eiginleikum við</w:t>
        </w:r>
      </w:ins>
      <w:ins w:id="2673" w:author="MSD5-is-RA_ling rev" w:date="2026-02-16T15:37:00Z" w16du:dateUtc="2026-02-16T15:37:00Z">
        <w:r w:rsidR="0095359B">
          <w:t>kom</w:t>
        </w:r>
      </w:ins>
      <w:ins w:id="2674" w:author="Vistor2" w:date="2026-01-21T14:37:00Z" w16du:dateUtc="2026-01-21T14:37:00Z">
        <w:del w:id="2675" w:author="MSD5-is-RA_ling rev" w:date="2026-02-16T15:37:00Z" w16du:dateUtc="2026-02-16T15:37:00Z">
          <w:r w:rsidR="009E6559" w:rsidDel="0095359B">
            <w:delText>eig</w:delText>
          </w:r>
        </w:del>
        <w:r w:rsidR="009E6559">
          <w:t>andi benzódíazepínlyfja sem umbrotna fyrir tilstilli CYP3A4</w:t>
        </w:r>
      </w:ins>
      <w:ins w:id="2676" w:author="Vistor_24" w:date="2025-11-03T16:25:00Z">
        <w:r w:rsidRPr="00065E83">
          <w:t>.</w:t>
        </w:r>
      </w:ins>
    </w:p>
    <w:p w14:paraId="14175531" w14:textId="77777777" w:rsidR="00EB1CAF" w:rsidRPr="00065E83" w:rsidRDefault="00EB1CAF" w:rsidP="00EB1CAF"/>
    <w:p w14:paraId="5E2BE455" w14:textId="77777777" w:rsidR="00EB1CAF" w:rsidRPr="00065E83" w:rsidRDefault="00EB1CAF" w:rsidP="00070BAA">
      <w:pPr>
        <w:keepNext/>
        <w:rPr>
          <w:i/>
        </w:rPr>
      </w:pPr>
      <w:r w:rsidRPr="00065E83">
        <w:rPr>
          <w:i/>
        </w:rPr>
        <w:t>Vinka alkalóíðar</w:t>
      </w:r>
    </w:p>
    <w:p w14:paraId="54E37F2C" w14:textId="77777777" w:rsidR="009C1F84" w:rsidRPr="00065E83" w:rsidRDefault="009C1F84" w:rsidP="009C1F84">
      <w:r w:rsidRPr="00065E83">
        <w:t xml:space="preserve">Flestir vinka alkalóíðar (t.d. vinkristín og vinblastín) eru hvarfefni CYP3A4. Samhliða gjöf azólsveppalyfja þ.m.t. </w:t>
      </w:r>
      <w:r w:rsidRPr="00065E83">
        <w:rPr>
          <w:szCs w:val="22"/>
        </w:rPr>
        <w:t>posakónazól og</w:t>
      </w:r>
      <w:r w:rsidRPr="00065E83">
        <w:t xml:space="preserve"> vinkristín</w:t>
      </w:r>
      <w:r w:rsidR="00396D10" w:rsidRPr="00065E83">
        <w:t>s</w:t>
      </w:r>
      <w:r w:rsidRPr="00065E83">
        <w:t xml:space="preserve"> hefur verið tengd alvarlegum aukaverkunum (sjá kafla</w:t>
      </w:r>
      <w:r w:rsidR="000D7C88" w:rsidRPr="00065E83">
        <w:t> </w:t>
      </w:r>
      <w:r w:rsidRPr="00065E83">
        <w:t>4.4). P</w:t>
      </w:r>
      <w:r w:rsidRPr="00065E83">
        <w:rPr>
          <w:szCs w:val="22"/>
        </w:rPr>
        <w:t>osakónazól getur aukið plasmaþéttni</w:t>
      </w:r>
      <w:r w:rsidRPr="00065E83">
        <w:t xml:space="preserve"> vinka alkalóíða sem getur valdið eiturverkunum á taugar og öðrum alvarlegum aukaverkunum. </w:t>
      </w:r>
      <w:r w:rsidR="00396D10" w:rsidRPr="00065E83">
        <w:rPr>
          <w:szCs w:val="22"/>
        </w:rPr>
        <w:t xml:space="preserve">Þess vegna má eingöngu gefa </w:t>
      </w:r>
      <w:r w:rsidR="00396D10" w:rsidRPr="00065E83">
        <w:t>sjúklingum sem fá</w:t>
      </w:r>
      <w:r w:rsidR="00396D10" w:rsidRPr="00065E83">
        <w:rPr>
          <w:szCs w:val="22"/>
        </w:rPr>
        <w:t xml:space="preserve"> vinka alkalóíða, þ.m.t vinkristín, azólsveppalyf, þ.m.t. posakónazól, ef engin önnur sveppalyfjameðferð er í boði.</w:t>
      </w:r>
    </w:p>
    <w:p w14:paraId="3692A336" w14:textId="77777777" w:rsidR="00EB1CAF" w:rsidRPr="00065E83" w:rsidRDefault="00EB1CAF" w:rsidP="00EB1CAF"/>
    <w:p w14:paraId="328C1B7F" w14:textId="77777777" w:rsidR="00EB1CAF" w:rsidRPr="00065E83" w:rsidRDefault="00EB1CAF" w:rsidP="00070BAA">
      <w:pPr>
        <w:keepNext/>
        <w:rPr>
          <w:i/>
        </w:rPr>
      </w:pPr>
      <w:r w:rsidRPr="00065E83">
        <w:rPr>
          <w:i/>
        </w:rPr>
        <w:t>Rífabútín</w:t>
      </w:r>
    </w:p>
    <w:p w14:paraId="4407988D" w14:textId="77777777" w:rsidR="00EB1CAF" w:rsidRPr="00065E83" w:rsidRDefault="00EB1CAF" w:rsidP="00EB1CAF">
      <w:r w:rsidRPr="00065E83">
        <w:t>Posakónazól til inntöku jók C</w:t>
      </w:r>
      <w:r w:rsidRPr="00065E83">
        <w:rPr>
          <w:vertAlign w:val="subscript"/>
        </w:rPr>
        <w:t>max</w:t>
      </w:r>
      <w:r w:rsidRPr="00065E83">
        <w:t xml:space="preserve"> og AUC fyrir rífabútín um 31% og 72%, talið í sömu röð. Forðast skal samhliða notkun posakónazóls og rífabútíns nema ávinningur fyrir sjúklinginn vegi þyngra en áhættan (sjá einnig framar varðandi áhrif rífabútíns á plasmaþéttni posakónazóls). Ef þessi lyf eru gefin samhliða er ráðlegt að fylgjast vandlega með heildarfjölda blóðfrumna (full blood counts) og aukaverkunum sem tengjast hækkaðri þéttni rífabútíns (t.d. æðahjúpsbólgu).</w:t>
      </w:r>
    </w:p>
    <w:p w14:paraId="727422A6" w14:textId="77777777" w:rsidR="00EB1CAF" w:rsidRPr="00065E83" w:rsidRDefault="00EB1CAF" w:rsidP="00EB1CAF"/>
    <w:p w14:paraId="6C623ACE" w14:textId="77777777" w:rsidR="00EB1CAF" w:rsidRPr="00065E83" w:rsidRDefault="00EB1CAF" w:rsidP="00070BAA">
      <w:pPr>
        <w:keepNext/>
        <w:rPr>
          <w:i/>
          <w:szCs w:val="22"/>
        </w:rPr>
      </w:pPr>
      <w:r w:rsidRPr="00065E83">
        <w:rPr>
          <w:i/>
          <w:szCs w:val="22"/>
        </w:rPr>
        <w:t>Sirolimus</w:t>
      </w:r>
    </w:p>
    <w:p w14:paraId="0F76DE76" w14:textId="7A8B193A" w:rsidR="00EB1CAF" w:rsidRPr="00065E83" w:rsidRDefault="00EB1CAF" w:rsidP="00EB1CAF">
      <w:pPr>
        <w:rPr>
          <w:szCs w:val="22"/>
        </w:rPr>
      </w:pPr>
      <w:r w:rsidRPr="00065E83">
        <w:rPr>
          <w:szCs w:val="22"/>
        </w:rPr>
        <w:t>Eftir endurtekna skammta af posakónazól mixtúru, dreifu (400 mg tvisvar á dag í 16 daga) varð hækkun á C</w:t>
      </w:r>
      <w:r w:rsidRPr="00065E83">
        <w:rPr>
          <w:szCs w:val="22"/>
          <w:vertAlign w:val="subscript"/>
        </w:rPr>
        <w:t>max</w:t>
      </w:r>
      <w:r w:rsidRPr="00065E83">
        <w:rPr>
          <w:szCs w:val="22"/>
        </w:rPr>
        <w:t xml:space="preserve"> og stækkun á AUC fyrir sirolimus (2 mg í </w:t>
      </w:r>
      <w:r w:rsidR="00C4067D" w:rsidRPr="00065E83">
        <w:rPr>
          <w:szCs w:val="22"/>
        </w:rPr>
        <w:t>stökum</w:t>
      </w:r>
      <w:r w:rsidRPr="00065E83">
        <w:rPr>
          <w:szCs w:val="22"/>
        </w:rPr>
        <w:t xml:space="preserve"> skammti) að meðaltali 6,7</w:t>
      </w:r>
      <w:ins w:id="2677" w:author="MSD2-is-RA" w:date="2025-11-07T12:15:00Z" w16du:dateUtc="2025-11-07T12:15:00Z">
        <w:r w:rsidR="00D62284">
          <w:rPr>
            <w:szCs w:val="22"/>
          </w:rPr>
          <w:noBreakHyphen/>
        </w:r>
      </w:ins>
      <w:del w:id="2678" w:author="MSD2-is-RA" w:date="2025-11-07T12:15:00Z" w16du:dateUtc="2025-11-07T12:15:00Z">
        <w:r w:rsidRPr="00065E83" w:rsidDel="00D62284">
          <w:rPr>
            <w:szCs w:val="22"/>
          </w:rPr>
          <w:softHyphen/>
        </w:r>
      </w:del>
      <w:r w:rsidRPr="00065E83">
        <w:rPr>
          <w:szCs w:val="22"/>
        </w:rPr>
        <w:t>föld og 8,9</w:t>
      </w:r>
      <w:ins w:id="2679" w:author="MSD2-is-RA" w:date="2025-11-07T12:16:00Z" w16du:dateUtc="2025-11-07T12:16:00Z">
        <w:r w:rsidR="00D62284">
          <w:rPr>
            <w:szCs w:val="22"/>
          </w:rPr>
          <w:noBreakHyphen/>
        </w:r>
      </w:ins>
      <w:del w:id="2680" w:author="MSD2-is-RA" w:date="2025-11-07T12:16:00Z" w16du:dateUtc="2025-11-07T12:16:00Z">
        <w:r w:rsidRPr="00065E83" w:rsidDel="00D62284">
          <w:rPr>
            <w:szCs w:val="22"/>
          </w:rPr>
          <w:softHyphen/>
        </w:r>
      </w:del>
      <w:r w:rsidRPr="00065E83">
        <w:rPr>
          <w:szCs w:val="22"/>
        </w:rPr>
        <w:t>föld (á bilinu 3,1 til 17,5</w:t>
      </w:r>
      <w:ins w:id="2681" w:author="MSD2-is-RA" w:date="2025-11-07T12:16:00Z" w16du:dateUtc="2025-11-07T12:16:00Z">
        <w:r w:rsidR="00D62284">
          <w:rPr>
            <w:szCs w:val="22"/>
          </w:rPr>
          <w:noBreakHyphen/>
        </w:r>
      </w:ins>
      <w:del w:id="2682" w:author="MSD2-is-RA" w:date="2025-11-07T12:16:00Z" w16du:dateUtc="2025-11-07T12:16:00Z">
        <w:r w:rsidRPr="00065E83" w:rsidDel="00D62284">
          <w:rPr>
            <w:szCs w:val="22"/>
          </w:rPr>
          <w:softHyphen/>
        </w:r>
      </w:del>
      <w:r w:rsidRPr="00065E83">
        <w:rPr>
          <w:szCs w:val="22"/>
        </w:rPr>
        <w:t>föld), talið í sömu röð, hjá heilbrigðum einstaklingum. Áhrif posakónazóls á sirolimus hjá sjúklingum eru óþekkt en gert er ráð fyrir mismunandi áhrifum vegna þess hversu útsetning fyrir posakónazóli er mismunandi hjá sjúklingum. Ekki er mælt með að posakónazól sé gefið samhliða sirolimus og það ætti að forðast eins og mögulegt er. Ef álitið er að óumflýjanlegt sé að gefa lyfin saman er mælt með því að sirolimusskammturinn sé minnkaður umtalsvert í upphafi meðferðar með posakónazóli og að fylgjast reglulega með lágþéttni sirolimus í heilblóði. Þéttni sirolimus ætti að mæla í upphafi, meðan á notkun samhliða stendur og í lok meðferðar með posakónazóli og gera á viðeigandi breytingar á sirolimusskömmtum. Hafa skal í huga að tengsl milli lágþéttni sirolimus og AUC breytist þegar posakónazól er gefið samhliða. Þannig getur lágþéttni sirolimus, sem er innan venjulegs meðferðarbils, verið undir meðferðarþéttni. Þess vegna skal stefna að því að</w:t>
      </w:r>
      <w:r w:rsidRPr="00065E83">
        <w:rPr>
          <w:bCs/>
          <w:szCs w:val="22"/>
        </w:rPr>
        <w:t xml:space="preserve"> lágþéttni sé á efri hluta venjulegs meðferðarbils og fylgjast skal náið með klínískum einkennum, niðurstöðum rannsókna og vefjasýnum.</w:t>
      </w:r>
      <w:r w:rsidRPr="00065E83">
        <w:rPr>
          <w:szCs w:val="22"/>
        </w:rPr>
        <w:t xml:space="preserve"> </w:t>
      </w:r>
    </w:p>
    <w:p w14:paraId="5E40FE73" w14:textId="77777777" w:rsidR="00EB1CAF" w:rsidRPr="00065E83" w:rsidRDefault="00EB1CAF" w:rsidP="00EB1CAF"/>
    <w:p w14:paraId="7E6E7AB5" w14:textId="77777777" w:rsidR="00EB1CAF" w:rsidRPr="00065E83" w:rsidRDefault="00EB1CAF" w:rsidP="00070BAA">
      <w:pPr>
        <w:keepNext/>
        <w:rPr>
          <w:i/>
        </w:rPr>
      </w:pPr>
      <w:r w:rsidRPr="00065E83">
        <w:rPr>
          <w:i/>
        </w:rPr>
        <w:t>Cíklósporín</w:t>
      </w:r>
    </w:p>
    <w:p w14:paraId="6F667866" w14:textId="77777777" w:rsidR="00EB1CAF" w:rsidRPr="00065E83" w:rsidRDefault="00EB1CAF" w:rsidP="00EB1CAF">
      <w:r w:rsidRPr="00065E83">
        <w:t>Hjá hjartaþegum á stöðugum skammti af cíklósporíni, hækkaði posakónazól, mixtúra, dreifa 200 mg einu sinni á dag þéttni cíklósporíns það mikið að minnka þurfti skammt. Í klínískum rannsóknum á verkun var greint frá tilvikum hækkunar á cíklósporínþéttni sem leiddu til alvarlegra aukaverkana, þ.m.t. eiturverkana á nýru og eins banvæns tilviks heilakvilla í hvíta hluta heilavefs (</w:t>
      </w:r>
      <w:r w:rsidRPr="00065E83">
        <w:rPr>
          <w:rStyle w:val="focalhighlight"/>
        </w:rPr>
        <w:t>leukoenceph</w:t>
      </w:r>
      <w:r w:rsidRPr="00065E83">
        <w:t>alopathy). Við upphaf meðferðar með posakónazóli hjá sjúklingum sem eru á cíklósporínmeðferð á að minnka skammt cíklósporíns (t.d. í um það bil þrjá fjórðu af þeim skammti sem notaður er fyrir). Eftir það á að fylgjast vel með blóðþéttni cíklósporíns meðan lyfin eru gefin samhliða og þegar posakónazólmeðferð er hætt á að breyta cíklósporín skammtinn eftir þörfum.</w:t>
      </w:r>
    </w:p>
    <w:p w14:paraId="4925CAA1" w14:textId="77777777" w:rsidR="00EB1CAF" w:rsidRPr="00065E83" w:rsidRDefault="00EB1CAF" w:rsidP="00EB1CAF"/>
    <w:p w14:paraId="49DB59C8" w14:textId="77777777" w:rsidR="00EB1CAF" w:rsidRPr="00065E83" w:rsidRDefault="00EB1CAF" w:rsidP="00070BAA">
      <w:pPr>
        <w:keepNext/>
        <w:rPr>
          <w:i/>
        </w:rPr>
      </w:pPr>
      <w:r w:rsidRPr="00065E83">
        <w:rPr>
          <w:i/>
        </w:rPr>
        <w:t>Takrolimus</w:t>
      </w:r>
    </w:p>
    <w:p w14:paraId="7F101895" w14:textId="77777777" w:rsidR="00EB1CAF" w:rsidRPr="00065E83" w:rsidRDefault="00EB1CAF" w:rsidP="00EB1CAF">
      <w:r w:rsidRPr="00065E83">
        <w:t>Posakónazól jók C</w:t>
      </w:r>
      <w:r w:rsidRPr="00065E83">
        <w:rPr>
          <w:vertAlign w:val="subscript"/>
        </w:rPr>
        <w:t>max</w:t>
      </w:r>
      <w:r w:rsidRPr="00065E83">
        <w:t xml:space="preserve"> og AUC fyrir takrolimus (0,05 mg/kg líkamsþyngdar </w:t>
      </w:r>
      <w:r w:rsidR="009A4C4B" w:rsidRPr="00065E83">
        <w:t>stakur</w:t>
      </w:r>
      <w:r w:rsidRPr="00065E83">
        <w:t xml:space="preserve"> skammtur) um 121% og 358%, talið í sömu röð. Í rannsóknum á klínískri virkni var tilkynnt um klínískt marktækar milliverkanir sem leiddu til sjúkrahúsinnlagnar og/eða stöðvunar á meðferð með posakónazóli. Þegar meðferð með posakónazóli er hafin hjá sjúklingum sem þegar fá takrolimus, skal minnka skammt takrolimus (t.d í u.þ.b. þriðjung af núverandi skammti). Eftir það skal fylgjast vel með blóðþéttni takrolimus meðan á samhliðanotkun stendur og þegar meðferð með posakónazóli er hætt og breyta á skammti takrolimus eftir þörfum.</w:t>
      </w:r>
    </w:p>
    <w:p w14:paraId="278BFE8C" w14:textId="77777777" w:rsidR="00EB1CAF" w:rsidRPr="00065E83" w:rsidRDefault="00EB1CAF" w:rsidP="00EB1CAF"/>
    <w:p w14:paraId="40B1026C" w14:textId="77777777" w:rsidR="00EB1CAF" w:rsidRPr="00065E83" w:rsidRDefault="00EB1CAF" w:rsidP="00070BAA">
      <w:pPr>
        <w:keepNext/>
        <w:rPr>
          <w:i/>
        </w:rPr>
      </w:pPr>
      <w:r w:rsidRPr="00065E83">
        <w:rPr>
          <w:i/>
        </w:rPr>
        <w:t>HIV próteasahemlar</w:t>
      </w:r>
    </w:p>
    <w:p w14:paraId="61B6C099" w14:textId="4C252D9B" w:rsidR="00EB1CAF" w:rsidRPr="00065E83" w:rsidRDefault="00EB1CAF" w:rsidP="00EB1CAF">
      <w:pPr>
        <w:rPr>
          <w:bCs/>
        </w:rPr>
      </w:pPr>
      <w:r w:rsidRPr="00065E83">
        <w:t xml:space="preserve">Þar sem HIV próteasahemlar eru hvarfefni CYP3A4, er gert ráð fyrir að posakónazól muni hækka plasmaþéttni þessara andretróveirulyfja. Eftir gjöf posakónazól mixtúru, dreifu (400 mg tvisvar á dag) og atazanavírs (300 mg einu sinni á dag) samhliða í 7 daga hjá heilbrigðum einstaklingum jókst </w:t>
      </w:r>
      <w:r w:rsidRPr="00065E83">
        <w:rPr>
          <w:bCs/>
        </w:rPr>
        <w:t>C</w:t>
      </w:r>
      <w:r w:rsidRPr="00065E83">
        <w:rPr>
          <w:bCs/>
          <w:vertAlign w:val="subscript"/>
        </w:rPr>
        <w:t>max</w:t>
      </w:r>
      <w:r w:rsidRPr="00065E83">
        <w:rPr>
          <w:bCs/>
        </w:rPr>
        <w:t xml:space="preserve"> og AUC fyrir atazanavír að meðaltali 2,6</w:t>
      </w:r>
      <w:ins w:id="2683" w:author="MSD2-is-RA" w:date="2025-11-07T12:16:00Z" w16du:dateUtc="2025-11-07T12:16:00Z">
        <w:r w:rsidR="00D62284">
          <w:rPr>
            <w:bCs/>
          </w:rPr>
          <w:noBreakHyphen/>
        </w:r>
      </w:ins>
      <w:del w:id="2684" w:author="MSD2-is-RA" w:date="2025-11-07T12:16:00Z" w16du:dateUtc="2025-11-07T12:16:00Z">
        <w:r w:rsidRPr="00065E83" w:rsidDel="00D62284">
          <w:rPr>
            <w:bCs/>
          </w:rPr>
          <w:softHyphen/>
        </w:r>
      </w:del>
      <w:r w:rsidRPr="00065E83">
        <w:rPr>
          <w:bCs/>
        </w:rPr>
        <w:t>falt og 3,7</w:t>
      </w:r>
      <w:ins w:id="2685" w:author="MSD2-is-RA" w:date="2025-11-07T12:16:00Z" w16du:dateUtc="2025-11-07T12:16:00Z">
        <w:r w:rsidR="00D62284">
          <w:rPr>
            <w:bCs/>
          </w:rPr>
          <w:noBreakHyphen/>
        </w:r>
      </w:ins>
      <w:del w:id="2686" w:author="MSD2-is-RA" w:date="2025-11-07T12:16:00Z" w16du:dateUtc="2025-11-07T12:16:00Z">
        <w:r w:rsidRPr="00065E83" w:rsidDel="00D62284">
          <w:rPr>
            <w:bCs/>
          </w:rPr>
          <w:softHyphen/>
        </w:r>
      </w:del>
      <w:r w:rsidRPr="00065E83">
        <w:rPr>
          <w:bCs/>
        </w:rPr>
        <w:t>falt (á bilinu 1,2 til 26</w:t>
      </w:r>
      <w:ins w:id="2687" w:author="MSD2-is-RA" w:date="2025-11-07T12:16:00Z" w16du:dateUtc="2025-11-07T12:16:00Z">
        <w:r w:rsidR="00D62284">
          <w:rPr>
            <w:bCs/>
          </w:rPr>
          <w:noBreakHyphen/>
        </w:r>
      </w:ins>
      <w:del w:id="2688" w:author="MSD2-is-RA" w:date="2025-11-07T12:16:00Z" w16du:dateUtc="2025-11-07T12:16:00Z">
        <w:r w:rsidRPr="00065E83" w:rsidDel="00D62284">
          <w:rPr>
            <w:bCs/>
          </w:rPr>
          <w:softHyphen/>
        </w:r>
      </w:del>
      <w:r w:rsidRPr="00065E83">
        <w:rPr>
          <w:bCs/>
        </w:rPr>
        <w:t xml:space="preserve">falt), talið í sömu röð. </w:t>
      </w:r>
      <w:r w:rsidRPr="00065E83">
        <w:t>Eftir gjöf posakónazóls mixtúru, dreifu (400 mg tvisvar á dag) og atazanavírs og ritonavírs (300/100 mg einu sinni á dag) samhliða í 7 daga hjá heilbrigðum einstaklingum</w:t>
      </w:r>
      <w:r w:rsidRPr="00065E83">
        <w:rPr>
          <w:bCs/>
        </w:rPr>
        <w:t xml:space="preserve"> </w:t>
      </w:r>
      <w:r w:rsidRPr="00065E83">
        <w:t xml:space="preserve">jókst </w:t>
      </w:r>
      <w:r w:rsidRPr="00065E83">
        <w:rPr>
          <w:bCs/>
        </w:rPr>
        <w:t>C</w:t>
      </w:r>
      <w:r w:rsidRPr="00065E83">
        <w:rPr>
          <w:bCs/>
          <w:vertAlign w:val="subscript"/>
        </w:rPr>
        <w:t>max</w:t>
      </w:r>
      <w:r w:rsidRPr="00065E83">
        <w:rPr>
          <w:bCs/>
        </w:rPr>
        <w:t xml:space="preserve"> og AUC fyrir atazanavír að meðaltali 1,5</w:t>
      </w:r>
      <w:ins w:id="2689" w:author="MSD2-is-RA" w:date="2025-11-07T12:16:00Z" w16du:dateUtc="2025-11-07T12:16:00Z">
        <w:r w:rsidR="00D62284">
          <w:rPr>
            <w:bCs/>
          </w:rPr>
          <w:noBreakHyphen/>
        </w:r>
      </w:ins>
      <w:del w:id="2690" w:author="MSD2-is-RA" w:date="2025-11-07T12:16:00Z" w16du:dateUtc="2025-11-07T12:16:00Z">
        <w:r w:rsidRPr="00065E83" w:rsidDel="00D62284">
          <w:rPr>
            <w:bCs/>
          </w:rPr>
          <w:softHyphen/>
        </w:r>
      </w:del>
      <w:r w:rsidRPr="00065E83">
        <w:rPr>
          <w:bCs/>
        </w:rPr>
        <w:t>falt og 2,5</w:t>
      </w:r>
      <w:ins w:id="2691" w:author="MSD2-is-RA" w:date="2025-11-07T12:16:00Z" w16du:dateUtc="2025-11-07T12:16:00Z">
        <w:r w:rsidR="00D62284">
          <w:rPr>
            <w:bCs/>
          </w:rPr>
          <w:noBreakHyphen/>
        </w:r>
      </w:ins>
      <w:del w:id="2692" w:author="MSD2-is-RA" w:date="2025-11-07T12:16:00Z" w16du:dateUtc="2025-11-07T12:16:00Z">
        <w:r w:rsidRPr="00065E83" w:rsidDel="00D62284">
          <w:rPr>
            <w:bCs/>
          </w:rPr>
          <w:softHyphen/>
        </w:r>
      </w:del>
      <w:r w:rsidRPr="00065E83">
        <w:rPr>
          <w:bCs/>
        </w:rPr>
        <w:t>falt (á bilinu 0,9 til 4,1</w:t>
      </w:r>
      <w:ins w:id="2693" w:author="MSD2-is-RA" w:date="2025-11-07T12:16:00Z" w16du:dateUtc="2025-11-07T12:16:00Z">
        <w:r w:rsidR="00D62284">
          <w:rPr>
            <w:bCs/>
          </w:rPr>
          <w:noBreakHyphen/>
        </w:r>
      </w:ins>
      <w:del w:id="2694" w:author="MSD2-is-RA" w:date="2025-11-07T12:16:00Z" w16du:dateUtc="2025-11-07T12:16:00Z">
        <w:r w:rsidRPr="00065E83" w:rsidDel="00D62284">
          <w:rPr>
            <w:bCs/>
          </w:rPr>
          <w:softHyphen/>
        </w:r>
      </w:del>
      <w:r w:rsidRPr="00065E83">
        <w:rPr>
          <w:bCs/>
        </w:rPr>
        <w:t xml:space="preserve">falt), talið í sömu röð. Viðbót posakónazóls við meðferð með atazanavíri eða meðferð með atazanavíri ásamt ritonavíri tengdist hækkun á plasmaþéttni bilirúbíns. Ráðlagt er að fylgjast náið með aukaverkunum og eiturverkunum sem tengjast andretróveirulyfjum sem eru hvarfefni CYP3A4 meðan posakónazól er gefið samhliða. </w:t>
      </w:r>
    </w:p>
    <w:p w14:paraId="3B07A5D8" w14:textId="2214678B" w:rsidR="00EB1CAF" w:rsidRPr="00065E83" w:rsidDel="007D5C56" w:rsidRDefault="00EB1CAF" w:rsidP="00EB1CAF">
      <w:pPr>
        <w:rPr>
          <w:del w:id="2695" w:author="Vistor_24" w:date="2025-11-03T16:25:00Z"/>
        </w:rPr>
      </w:pPr>
    </w:p>
    <w:p w14:paraId="2F721767" w14:textId="2042950A" w:rsidR="00EB1CAF" w:rsidRPr="00065E83" w:rsidDel="007D5C56" w:rsidRDefault="00EB1CAF" w:rsidP="00070BAA">
      <w:pPr>
        <w:keepNext/>
        <w:rPr>
          <w:del w:id="2696" w:author="Vistor_24" w:date="2025-11-03T16:25:00Z"/>
          <w:i/>
        </w:rPr>
      </w:pPr>
      <w:del w:id="2697" w:author="Vistor_24" w:date="2025-11-03T16:25:00Z">
        <w:r w:rsidRPr="00065E83" w:rsidDel="007D5C56">
          <w:rPr>
            <w:i/>
          </w:rPr>
          <w:delText>Mídazólam og önnur benzódíazepín-lyf sem umbrotna fyrir tilstilli CYP3A4</w:delText>
        </w:r>
      </w:del>
    </w:p>
    <w:p w14:paraId="46F88C48" w14:textId="59CA74B0" w:rsidR="00EB1CAF" w:rsidRPr="00065E83" w:rsidDel="007D5C56" w:rsidRDefault="00EB1CAF" w:rsidP="00EB1CAF">
      <w:pPr>
        <w:rPr>
          <w:del w:id="2698" w:author="Vistor_24" w:date="2025-11-03T16:25:00Z"/>
          <w:szCs w:val="24"/>
          <w:lang w:bidi="gu-IN"/>
        </w:rPr>
      </w:pPr>
      <w:del w:id="2699" w:author="Vistor_24" w:date="2025-11-03T16:25:00Z">
        <w:r w:rsidRPr="00065E83" w:rsidDel="007D5C56">
          <w:delText xml:space="preserve">Í rannsókn með heilbrigðum sjálfboðaliðum jók posakónazól mixtúra, dreifa (200 mg einu sinni á dag í 10 daga) útsetningu (AUC) fyrir mídazólami sem gefið var í bláæð (0,05 mg/kg) um 83%. Í annarri rannsókn með heilbrigðum sjálfboðaliðum jókst </w:delText>
        </w:r>
        <w:r w:rsidRPr="00065E83" w:rsidDel="007D5C56">
          <w:rPr>
            <w:szCs w:val="24"/>
            <w:lang w:bidi="gu-IN"/>
          </w:rPr>
          <w:delText>C</w:delText>
        </w:r>
        <w:r w:rsidRPr="00065E83" w:rsidDel="007D5C56">
          <w:rPr>
            <w:vertAlign w:val="subscript"/>
            <w:lang w:bidi="gu-IN"/>
          </w:rPr>
          <w:delText>max</w:delText>
        </w:r>
        <w:r w:rsidRPr="00065E83" w:rsidDel="007D5C56">
          <w:rPr>
            <w:szCs w:val="24"/>
            <w:lang w:bidi="gu-IN"/>
          </w:rPr>
          <w:delText xml:space="preserve"> og AUC fyrir mídazólam sem gefið var í bláæð (0,4 mg í </w:delText>
        </w:r>
        <w:r w:rsidR="009A4C4B" w:rsidRPr="00065E83" w:rsidDel="007D5C56">
          <w:rPr>
            <w:szCs w:val="24"/>
            <w:lang w:bidi="gu-IN"/>
          </w:rPr>
          <w:delText>stökum</w:delText>
        </w:r>
        <w:r w:rsidRPr="00065E83" w:rsidDel="007D5C56">
          <w:rPr>
            <w:szCs w:val="24"/>
            <w:lang w:bidi="gu-IN"/>
          </w:rPr>
          <w:delText xml:space="preserve"> skammti) að meðaltali 1,3- og 4,6-falt (á bilinu 1,7 til 6,4-falt), talið í sömu röð, eftir endurtekna skammta af posakónazóli (200 mg tvisvar á dag í 7 daga). Posakónazól mixtúra, dreifa 400 mg tvisvar á dag í 7 daga jók C</w:delText>
        </w:r>
        <w:r w:rsidRPr="00065E83" w:rsidDel="007D5C56">
          <w:rPr>
            <w:vertAlign w:val="subscript"/>
            <w:lang w:bidi="gu-IN"/>
          </w:rPr>
          <w:delText>max</w:delText>
        </w:r>
        <w:r w:rsidRPr="00065E83" w:rsidDel="007D5C56">
          <w:rPr>
            <w:szCs w:val="24"/>
            <w:lang w:bidi="gu-IN"/>
          </w:rPr>
          <w:delText xml:space="preserve"> og AUC fyrir m</w:delText>
        </w:r>
        <w:r w:rsidRPr="00065E83" w:rsidDel="007D5C56">
          <w:delText>í</w:delText>
        </w:r>
        <w:r w:rsidRPr="00065E83" w:rsidDel="007D5C56">
          <w:rPr>
            <w:szCs w:val="24"/>
            <w:lang w:bidi="gu-IN"/>
          </w:rPr>
          <w:delText>dazólam sem gefið var í bláæð 1,6 og 6,2-falt (á bilinu 1,6 til 7,6-falt), talið í sömu röð. Báðir posakónazólskammtarnir juku C</w:delText>
        </w:r>
        <w:r w:rsidRPr="00065E83" w:rsidDel="007D5C56">
          <w:rPr>
            <w:vertAlign w:val="subscript"/>
            <w:lang w:bidi="gu-IN"/>
          </w:rPr>
          <w:delText>max</w:delText>
        </w:r>
        <w:r w:rsidRPr="00065E83" w:rsidDel="007D5C56">
          <w:rPr>
            <w:szCs w:val="24"/>
            <w:lang w:bidi="gu-IN"/>
          </w:rPr>
          <w:delText xml:space="preserve"> og AUC midazólams 2,2 og 4,5-falt, talið í sömu röð, þegar það var gefið til inntöku (2 mg stakur skammtur</w:delText>
        </w:r>
        <w:r w:rsidR="00263B0B" w:rsidRPr="00065E83" w:rsidDel="007D5C56">
          <w:rPr>
            <w:szCs w:val="24"/>
            <w:lang w:bidi="gu-IN"/>
          </w:rPr>
          <w:delText xml:space="preserve"> til inntöku</w:delText>
        </w:r>
        <w:r w:rsidRPr="00065E83" w:rsidDel="007D5C56">
          <w:rPr>
            <w:szCs w:val="24"/>
            <w:lang w:bidi="gu-IN"/>
          </w:rPr>
          <w:delText xml:space="preserve">). Posakónazól mixtúra, dreifa (200 mg eða 400 mg) jók auk þess meðallokahelmingunartími mídazólams úr u.þ.b. 3-4 klst. í 8-10 klst. meðan þessi lyf voru gefin samhliða. </w:delText>
        </w:r>
      </w:del>
    </w:p>
    <w:p w14:paraId="482A7308" w14:textId="5067D6B8" w:rsidR="00EB1CAF" w:rsidRPr="00065E83" w:rsidDel="007D5C56" w:rsidRDefault="00EB1CAF" w:rsidP="00EB1CAF">
      <w:pPr>
        <w:rPr>
          <w:del w:id="2700" w:author="Vistor_24" w:date="2025-11-03T16:25:00Z"/>
        </w:rPr>
      </w:pPr>
      <w:del w:id="2701" w:author="Vistor_24" w:date="2025-11-03T16:25:00Z">
        <w:r w:rsidRPr="00065E83" w:rsidDel="007D5C56">
          <w:delText>Vegna hættu á að slæving dragist á langinn er mælt með að hugleiða breytingu á skömmtum þegar posakónazól er gefið samhliða benzódíazepín</w:delText>
        </w:r>
        <w:r w:rsidRPr="00065E83" w:rsidDel="007D5C56">
          <w:softHyphen/>
          <w:delText>lyfjum sem umbrotna fyrir tilstilli CYP3A4 (t.d. mídazólami, tríazólami, alprazólami) (sjá kafla 4.4).</w:delText>
        </w:r>
      </w:del>
    </w:p>
    <w:p w14:paraId="1F8BE1AF" w14:textId="77777777" w:rsidR="00EB1CAF" w:rsidRPr="00065E83" w:rsidRDefault="00EB1CAF" w:rsidP="00EB1CAF"/>
    <w:p w14:paraId="545DC001" w14:textId="77777777" w:rsidR="00EB1CAF" w:rsidRPr="00065E83" w:rsidRDefault="00EB1CAF" w:rsidP="00070BAA">
      <w:pPr>
        <w:keepNext/>
        <w:rPr>
          <w:i/>
        </w:rPr>
      </w:pPr>
      <w:r w:rsidRPr="00065E83">
        <w:rPr>
          <w:i/>
        </w:rPr>
        <w:t>Kalsíumgangalokar sem umbrotna fyrir tilstilli CYP3A4</w:t>
      </w:r>
      <w:r w:rsidRPr="00065E83">
        <w:t> </w:t>
      </w:r>
      <w:r w:rsidRPr="00065E83">
        <w:rPr>
          <w:i/>
        </w:rPr>
        <w:t>(t.d. diltíazem, verapamíl, nífedipín, nisoldipín)</w:t>
      </w:r>
    </w:p>
    <w:p w14:paraId="2B9BC081" w14:textId="77777777" w:rsidR="00EB1CAF" w:rsidRPr="00065E83" w:rsidRDefault="00EB1CAF" w:rsidP="00EB1CAF">
      <w:r w:rsidRPr="00065E83">
        <w:t>Ráðlagt er að hafa títt eftirlit með tilliti til aukaverkana og eiturverkana sem tengjast kalsíumgangalokum þegar posakónazól er gefið samhliða. Hugsanlega getur þurft að breyta skammti kalsíumgangaloka.</w:t>
      </w:r>
    </w:p>
    <w:p w14:paraId="1134DC0C" w14:textId="77777777" w:rsidR="00EB1CAF" w:rsidRPr="00065E83" w:rsidRDefault="00EB1CAF" w:rsidP="00EB1CAF"/>
    <w:p w14:paraId="33EA8144" w14:textId="77777777" w:rsidR="00EB1CAF" w:rsidRPr="00065E83" w:rsidRDefault="00EB1CAF" w:rsidP="00070BAA">
      <w:pPr>
        <w:keepNext/>
        <w:rPr>
          <w:i/>
        </w:rPr>
      </w:pPr>
      <w:r w:rsidRPr="00065E83">
        <w:rPr>
          <w:i/>
        </w:rPr>
        <w:t>Digoxín</w:t>
      </w:r>
    </w:p>
    <w:p w14:paraId="466DDD6D" w14:textId="3FC55CE2" w:rsidR="00EB1CAF" w:rsidRPr="00065E83" w:rsidRDefault="00EB1CAF" w:rsidP="00EB1CAF">
      <w:r w:rsidRPr="00065E83">
        <w:t>Gjöf annarra azól</w:t>
      </w:r>
      <w:ins w:id="2702" w:author="MSD2-is-RA" w:date="2025-11-10T13:18:00Z" w16du:dateUtc="2025-11-10T13:18:00Z">
        <w:r w:rsidR="00001E22">
          <w:noBreakHyphen/>
        </w:r>
      </w:ins>
      <w:del w:id="2703" w:author="MSD2-is-RA" w:date="2025-11-07T12:16:00Z" w16du:dateUtc="2025-11-07T12:16:00Z">
        <w:r w:rsidRPr="00065E83" w:rsidDel="00D62284">
          <w:softHyphen/>
        </w:r>
      </w:del>
      <w:r w:rsidRPr="00065E83">
        <w:t xml:space="preserve">lyfja hefur tengst hækkun á digoxínþéttni. Þess vegna gæti posakónazól hækkað plasmaþéttni digoxíns og skal því fylgjast með digoxínþéttni þegar meðferð með posakónazóli er hafin eða hætt. </w:t>
      </w:r>
    </w:p>
    <w:p w14:paraId="7FD482A0" w14:textId="77777777" w:rsidR="00EB1CAF" w:rsidRPr="00065E83" w:rsidRDefault="00EB1CAF" w:rsidP="00EB1CAF"/>
    <w:p w14:paraId="16A420C6" w14:textId="77777777" w:rsidR="00EB1CAF" w:rsidRPr="00065E83" w:rsidRDefault="00EB1CAF" w:rsidP="00070BAA">
      <w:pPr>
        <w:keepNext/>
        <w:rPr>
          <w:i/>
        </w:rPr>
      </w:pPr>
      <w:r w:rsidRPr="00065E83">
        <w:rPr>
          <w:i/>
        </w:rPr>
        <w:t>Súlfonýlúrealyf</w:t>
      </w:r>
    </w:p>
    <w:p w14:paraId="318A0E18" w14:textId="77777777" w:rsidR="00EB1CAF" w:rsidRPr="00065E83" w:rsidRDefault="00EB1CAF" w:rsidP="00EB1CAF">
      <w:r w:rsidRPr="00065E83">
        <w:t>Glúkósaþéttni lækkaði hjá sumum heilbrigðum sjálfboðaliðum þegar glipizíð var gefið samhliða posakónazóli. Ráðlegt er að fylgjast með glúkósaþéttni hjá sykursýkissjúklingum.</w:t>
      </w:r>
    </w:p>
    <w:p w14:paraId="184B711C" w14:textId="77777777" w:rsidR="005534C6" w:rsidRPr="00065E83" w:rsidRDefault="005534C6" w:rsidP="005534C6"/>
    <w:p w14:paraId="213EF01A" w14:textId="77777777" w:rsidR="005534C6" w:rsidRPr="00065E83" w:rsidRDefault="005534C6" w:rsidP="005534C6">
      <w:pPr>
        <w:rPr>
          <w:i/>
          <w:iCs/>
        </w:rPr>
      </w:pPr>
      <w:r w:rsidRPr="00065E83">
        <w:rPr>
          <w:i/>
          <w:iCs/>
        </w:rPr>
        <w:t>All-trans retínósýra (ATRA) eða tretínóín</w:t>
      </w:r>
    </w:p>
    <w:p w14:paraId="068DE061" w14:textId="77777777" w:rsidR="005534C6" w:rsidRPr="00065E83" w:rsidRDefault="005534C6" w:rsidP="005534C6">
      <w:r w:rsidRPr="00065E83">
        <w:t>Þar sem ATRA umbrotnar fyrir tilstilli CYP450 lifrarensíma, einkum CYP3A4, getur samhliða gjöf posakónazóls, sem er öflugur hemill CYP3A4, leitt til aukinnar útsetningar fyrir tretínóíni sem veldur auknum eiturverkunum (einkum blóðkalsíumhækkun). Fylgjast skal með kalsíumgildum í sermi og íhuga, ef þörf krefur, viðeigandi aðlögun tretínóín skammts meðan á meðferð með posakónazóli stendur og næstu daga eftir meðferð.</w:t>
      </w:r>
    </w:p>
    <w:p w14:paraId="0BE58EEE" w14:textId="30E0FD36" w:rsidR="00654AD2" w:rsidRPr="00065E83" w:rsidDel="00C834CF" w:rsidRDefault="00654AD2" w:rsidP="00654AD2">
      <w:pPr>
        <w:rPr>
          <w:del w:id="2704" w:author="Vistor_24" w:date="2025-11-03T16:26:00Z"/>
        </w:rPr>
      </w:pPr>
    </w:p>
    <w:p w14:paraId="00A901F4" w14:textId="085E1C36" w:rsidR="00654AD2" w:rsidRPr="00065E83" w:rsidDel="007D5C56" w:rsidRDefault="00654AD2" w:rsidP="00654AD2">
      <w:pPr>
        <w:keepNext/>
        <w:rPr>
          <w:del w:id="2705" w:author="Vistor_24" w:date="2025-11-03T16:24:00Z"/>
          <w:i/>
        </w:rPr>
      </w:pPr>
      <w:del w:id="2706" w:author="Vistor_24" w:date="2025-11-03T16:24:00Z">
        <w:r w:rsidRPr="00065E83" w:rsidDel="007D5C56">
          <w:rPr>
            <w:i/>
          </w:rPr>
          <w:delText>Venetoclax</w:delText>
        </w:r>
      </w:del>
    </w:p>
    <w:p w14:paraId="6EBC97AC" w14:textId="10042EA8" w:rsidR="00654AD2" w:rsidRPr="00065E83" w:rsidDel="007D5C56" w:rsidRDefault="00A71330" w:rsidP="00654AD2">
      <w:pPr>
        <w:rPr>
          <w:del w:id="2707" w:author="Vistor_24" w:date="2025-11-03T16:24:00Z"/>
        </w:rPr>
      </w:pPr>
      <w:del w:id="2708" w:author="Vistor_24" w:date="2025-11-03T16:24:00Z">
        <w:r w:rsidRPr="00065E83" w:rsidDel="007D5C56">
          <w:delText>Samanborið við gjöf venetoclax 400 mg eingöngu, jók samhliðagjöf 300 mg af posakónazóli, öflugur hemill CYP3A, og venetoclax 50 mg og 100 mg í 7 daga hjá 12 sjúklingum, C</w:delText>
        </w:r>
        <w:r w:rsidRPr="00065E83" w:rsidDel="007D5C56">
          <w:rPr>
            <w:vertAlign w:val="subscript"/>
          </w:rPr>
          <w:delText>max</w:delText>
        </w:r>
        <w:r w:rsidRPr="00065E83" w:rsidDel="007D5C56">
          <w:delText xml:space="preserve"> fyrir venetoclax 1,6</w:delText>
        </w:r>
        <w:r w:rsidR="00405884" w:rsidRPr="00065E83" w:rsidDel="007D5C56">
          <w:noBreakHyphen/>
        </w:r>
        <w:r w:rsidRPr="00065E83" w:rsidDel="007D5C56">
          <w:delText>falt og 1,9</w:delText>
        </w:r>
        <w:r w:rsidR="00405884" w:rsidRPr="00065E83" w:rsidDel="007D5C56">
          <w:noBreakHyphen/>
        </w:r>
        <w:r w:rsidRPr="00065E83" w:rsidDel="007D5C56">
          <w:delText>falt og AUC 1,9</w:delText>
        </w:r>
        <w:r w:rsidR="00405884" w:rsidRPr="00065E83" w:rsidDel="007D5C56">
          <w:noBreakHyphen/>
        </w:r>
        <w:r w:rsidRPr="00065E83" w:rsidDel="007D5C56">
          <w:delText>falt og 2,4</w:delText>
        </w:r>
        <w:r w:rsidR="00405884" w:rsidRPr="00065E83" w:rsidDel="007D5C56">
          <w:noBreakHyphen/>
        </w:r>
        <w:r w:rsidRPr="00065E83" w:rsidDel="007D5C56">
          <w:delText xml:space="preserve">falt, talið í sömu röð (sjá kafla 4.3 og 4.4). Vísað er í samantekt á eiginleikum </w:delText>
        </w:r>
        <w:r w:rsidR="00405884" w:rsidRPr="00065E83" w:rsidDel="007D5C56">
          <w:delText xml:space="preserve">lyfs fyrir </w:delText>
        </w:r>
        <w:r w:rsidRPr="00065E83" w:rsidDel="007D5C56">
          <w:delText>venetoclax.</w:delText>
        </w:r>
      </w:del>
    </w:p>
    <w:p w14:paraId="54139DDE" w14:textId="77777777" w:rsidR="00EB1CAF" w:rsidRPr="00065E83" w:rsidRDefault="00EB1CAF" w:rsidP="00EB1CAF"/>
    <w:p w14:paraId="0F9C20BF" w14:textId="77777777" w:rsidR="00EB1CAF" w:rsidRPr="00065E83" w:rsidRDefault="00EB1CAF" w:rsidP="00EB1CAF">
      <w:pPr>
        <w:keepNext/>
        <w:rPr>
          <w:u w:val="single"/>
        </w:rPr>
      </w:pPr>
      <w:r w:rsidRPr="00065E83">
        <w:rPr>
          <w:u w:val="single"/>
        </w:rPr>
        <w:t>Börn</w:t>
      </w:r>
    </w:p>
    <w:p w14:paraId="73A103B8" w14:textId="77777777" w:rsidR="00EB1CAF" w:rsidRPr="00065E83" w:rsidRDefault="00EB1CAF" w:rsidP="00EB1CAF">
      <w:r w:rsidRPr="00065E83">
        <w:t>Rannsóknir á milliverkunum hafa eingöngu verið gerðar hjá fullorðnum.</w:t>
      </w:r>
    </w:p>
    <w:p w14:paraId="03189CDD" w14:textId="77777777" w:rsidR="00EB1CAF" w:rsidRPr="00065E83" w:rsidRDefault="00EB1CAF" w:rsidP="00EB1CAF"/>
    <w:p w14:paraId="624676DE" w14:textId="77777777" w:rsidR="00EB1CAF" w:rsidRPr="00065E83" w:rsidRDefault="00EB1CAF" w:rsidP="00EB1CAF">
      <w:pPr>
        <w:keepNext/>
        <w:keepLines/>
        <w:ind w:left="567" w:hanging="567"/>
        <w:outlineLvl w:val="0"/>
        <w:rPr>
          <w:b/>
        </w:rPr>
      </w:pPr>
      <w:r w:rsidRPr="00065E83">
        <w:rPr>
          <w:b/>
        </w:rPr>
        <w:t>4.6</w:t>
      </w:r>
      <w:r w:rsidRPr="00065E83">
        <w:rPr>
          <w:b/>
        </w:rPr>
        <w:tab/>
      </w:r>
      <w:r w:rsidRPr="00065E83">
        <w:rPr>
          <w:b/>
          <w:szCs w:val="22"/>
        </w:rPr>
        <w:t>Frjósemi, m</w:t>
      </w:r>
      <w:r w:rsidRPr="00065E83">
        <w:rPr>
          <w:b/>
        </w:rPr>
        <w:t>eðganga og brjóstagjöf</w:t>
      </w:r>
    </w:p>
    <w:p w14:paraId="444AFF69" w14:textId="77777777" w:rsidR="00EB1CAF" w:rsidRPr="00065E83" w:rsidRDefault="00EB1CAF" w:rsidP="00EB1CAF">
      <w:pPr>
        <w:keepNext/>
        <w:keepLines/>
      </w:pPr>
    </w:p>
    <w:p w14:paraId="0C354B0B" w14:textId="77777777" w:rsidR="00EB1CAF" w:rsidRPr="00065E83" w:rsidRDefault="00EB1CAF" w:rsidP="00EB1CAF">
      <w:pPr>
        <w:keepNext/>
        <w:keepLines/>
        <w:rPr>
          <w:szCs w:val="22"/>
          <w:u w:val="single"/>
        </w:rPr>
      </w:pPr>
      <w:r w:rsidRPr="00065E83">
        <w:rPr>
          <w:szCs w:val="22"/>
          <w:u w:val="single"/>
        </w:rPr>
        <w:t>Meðganga</w:t>
      </w:r>
    </w:p>
    <w:p w14:paraId="738CAE0C" w14:textId="77777777" w:rsidR="00EB1CAF" w:rsidRPr="00065E83" w:rsidRDefault="00EB1CAF" w:rsidP="00EB1CAF">
      <w:r w:rsidRPr="00065E83">
        <w:t>Upplýsingar um notkun posakónazóls á meðgöngu eru ófullnægjandi. Dýrarannsóknir hafa sýnt eiturverkanir á æxlun (sjá kafla 5.3). Hugsanleg áhætta fyrir menn er ekki þekkt.</w:t>
      </w:r>
    </w:p>
    <w:p w14:paraId="76FE0661" w14:textId="77777777" w:rsidR="00EB1CAF" w:rsidRPr="00065E83" w:rsidRDefault="00EB1CAF" w:rsidP="00EB1CAF"/>
    <w:p w14:paraId="0A47B98B" w14:textId="77777777" w:rsidR="00EB1CAF" w:rsidRPr="00065E83" w:rsidRDefault="00EB1CAF" w:rsidP="00EB1CAF">
      <w:r w:rsidRPr="00065E83">
        <w:t xml:space="preserve">Konur á barneignaraldri verða að nota örugga getnaðarvörn meðan á meðferðinni stendur. Posakónazól má ekki nota á meðgöngu nema ávinningur fyrir móður vegi augljóslega þyngra en möguleg áhætta fyrir fóstrið. </w:t>
      </w:r>
    </w:p>
    <w:p w14:paraId="7CA5B82C" w14:textId="77777777" w:rsidR="00EB1CAF" w:rsidRPr="00065E83" w:rsidRDefault="00EB1CAF" w:rsidP="00EB1CAF"/>
    <w:p w14:paraId="7C977667" w14:textId="77777777" w:rsidR="00EB1CAF" w:rsidRPr="00065E83" w:rsidRDefault="00EB1CAF" w:rsidP="00EB1CAF">
      <w:pPr>
        <w:keepNext/>
        <w:keepLines/>
        <w:rPr>
          <w:szCs w:val="22"/>
          <w:u w:val="single"/>
        </w:rPr>
      </w:pPr>
      <w:r w:rsidRPr="00065E83">
        <w:rPr>
          <w:szCs w:val="22"/>
          <w:u w:val="single"/>
        </w:rPr>
        <w:t>Brjóstagjöf</w:t>
      </w:r>
    </w:p>
    <w:p w14:paraId="59A64886" w14:textId="77777777" w:rsidR="00EB1CAF" w:rsidRPr="00065E83" w:rsidRDefault="00EB1CAF" w:rsidP="00EB1CAF">
      <w:r w:rsidRPr="00065E83">
        <w:t>Posakónazól skilst út í mjólk hjá mjólkandi rottum (sjá kafla 5.3). Ekki hefur verið rannsakað hvort posakónazól skilst út í brjóstamjólk. Hætta verður brjóstagjöf þegar meðferð með posakónazóli hefst.</w:t>
      </w:r>
    </w:p>
    <w:p w14:paraId="5B39274D" w14:textId="77777777" w:rsidR="00EB1CAF" w:rsidRPr="00065E83" w:rsidRDefault="00EB1CAF" w:rsidP="00EB1CAF"/>
    <w:p w14:paraId="3AA5A105" w14:textId="77777777" w:rsidR="00EB1CAF" w:rsidRPr="00065E83" w:rsidRDefault="00EB1CAF" w:rsidP="00EB1CAF">
      <w:pPr>
        <w:keepNext/>
        <w:keepLines/>
        <w:rPr>
          <w:szCs w:val="22"/>
          <w:u w:val="single"/>
        </w:rPr>
      </w:pPr>
      <w:r w:rsidRPr="00065E83">
        <w:rPr>
          <w:szCs w:val="22"/>
          <w:u w:val="single"/>
        </w:rPr>
        <w:t>Frjósemi</w:t>
      </w:r>
    </w:p>
    <w:p w14:paraId="7F1F13CE" w14:textId="77777777" w:rsidR="00EB1CAF" w:rsidRPr="00065E83" w:rsidRDefault="00EB1CAF" w:rsidP="00EB1CAF">
      <w:pPr>
        <w:outlineLvl w:val="0"/>
      </w:pPr>
      <w:r w:rsidRPr="00065E83">
        <w:t>Posakónazól hafði engin áhrif á frjósemi karlrotta við skammta sem námu allt að 180 mg/kg (sambærilegt við 2,8 falda útsetningu sem fékkst við 300 mg skammt í bláæð hjá mönnum) eða kvenrotta við skammta sem námu allt að 45 mg/kg (sambærilegt við 3,4 falda útsetningu sem fékkst við 300 mg skammt í bláæð hjá sjúklingum). Ekki er klínísk reynsla til að hægt sé að meta áhrif posakónazóls á frjósemi hjá mönnum.</w:t>
      </w:r>
    </w:p>
    <w:p w14:paraId="6647C19E" w14:textId="77777777" w:rsidR="00EB1CAF" w:rsidRPr="00065E83" w:rsidRDefault="00EB1CAF" w:rsidP="00EB1CAF">
      <w:pPr>
        <w:ind w:left="567" w:hanging="567"/>
        <w:outlineLvl w:val="0"/>
      </w:pPr>
    </w:p>
    <w:p w14:paraId="69DBA6EF" w14:textId="77777777" w:rsidR="00EB1CAF" w:rsidRPr="00065E83" w:rsidRDefault="00EB1CAF" w:rsidP="00EB1CAF">
      <w:pPr>
        <w:keepNext/>
        <w:keepLines/>
        <w:ind w:left="567" w:hanging="567"/>
        <w:outlineLvl w:val="0"/>
      </w:pPr>
      <w:r w:rsidRPr="00065E83">
        <w:rPr>
          <w:b/>
        </w:rPr>
        <w:t>4.7</w:t>
      </w:r>
      <w:r w:rsidRPr="00065E83">
        <w:rPr>
          <w:b/>
        </w:rPr>
        <w:tab/>
        <w:t>Áhrif á hæfni til aksturs og notkunar véla</w:t>
      </w:r>
    </w:p>
    <w:p w14:paraId="2AA0052E" w14:textId="77777777" w:rsidR="00EB1CAF" w:rsidRPr="00065E83" w:rsidRDefault="00EB1CAF" w:rsidP="00EB1CAF">
      <w:pPr>
        <w:keepNext/>
        <w:keepLines/>
      </w:pPr>
    </w:p>
    <w:p w14:paraId="57F36DD5" w14:textId="77777777" w:rsidR="00EB1CAF" w:rsidRPr="00065E83" w:rsidRDefault="00EB1CAF" w:rsidP="00EB1CAF">
      <w:r w:rsidRPr="00065E83">
        <w:t xml:space="preserve">Þar sem greint hefur verið frá ákveðnum aukaverkunum (t.d. sundli, svefnhöfga o.s.frv.) við notkun posakónazóls, sem hugsanlega geta haft áhrif á hæfni til aksturs og notkunar véla, er nauðsynlegt að gæta varúðar. </w:t>
      </w:r>
    </w:p>
    <w:p w14:paraId="30C96018" w14:textId="77777777" w:rsidR="00EB1CAF" w:rsidRPr="00065E83" w:rsidRDefault="00EB1CAF" w:rsidP="00EB1CAF"/>
    <w:p w14:paraId="387838C9" w14:textId="77777777" w:rsidR="00EB1CAF" w:rsidRPr="00065E83" w:rsidRDefault="00EB1CAF" w:rsidP="00EB1CAF">
      <w:pPr>
        <w:keepNext/>
        <w:keepLines/>
        <w:ind w:left="567" w:hanging="567"/>
        <w:outlineLvl w:val="0"/>
      </w:pPr>
      <w:r w:rsidRPr="00065E83">
        <w:rPr>
          <w:b/>
        </w:rPr>
        <w:t>4.8</w:t>
      </w:r>
      <w:r w:rsidRPr="00065E83">
        <w:rPr>
          <w:b/>
        </w:rPr>
        <w:tab/>
        <w:t>Aukaverkanir</w:t>
      </w:r>
    </w:p>
    <w:p w14:paraId="7727361B" w14:textId="77777777" w:rsidR="00EB1CAF" w:rsidRPr="00065E83" w:rsidRDefault="00EB1CAF" w:rsidP="00EB1CAF">
      <w:pPr>
        <w:keepNext/>
        <w:keepLines/>
      </w:pPr>
    </w:p>
    <w:p w14:paraId="3653A7C4" w14:textId="77777777" w:rsidR="00312F60" w:rsidRPr="00065E83" w:rsidRDefault="00312F60" w:rsidP="00312F60">
      <w:pPr>
        <w:rPr>
          <w:u w:val="single"/>
        </w:rPr>
      </w:pPr>
      <w:r w:rsidRPr="00065E83">
        <w:rPr>
          <w:u w:val="single"/>
        </w:rPr>
        <w:t>Samantekt á öryggi</w:t>
      </w:r>
    </w:p>
    <w:p w14:paraId="4257CAB7" w14:textId="77777777" w:rsidR="00312F60" w:rsidRPr="00065E83" w:rsidRDefault="00312F60" w:rsidP="00EB1CAF">
      <w:pPr>
        <w:keepNext/>
        <w:keepLines/>
      </w:pPr>
    </w:p>
    <w:p w14:paraId="46BEF098" w14:textId="77777777" w:rsidR="003B1FE5" w:rsidRDefault="003B1FE5" w:rsidP="003B1FE5">
      <w:pPr>
        <w:keepNext/>
        <w:keepLines/>
        <w:rPr>
          <w:ins w:id="2709" w:author="Vistor_24" w:date="2025-11-03T16:28:00Z"/>
        </w:rPr>
      </w:pPr>
      <w:ins w:id="2710" w:author="Vistor_24" w:date="2025-11-03T16:28:00Z">
        <w:r>
          <w:t xml:space="preserve">Upplýsingar um öryggi eru fengnar úr klínískum rannsóknum fyrir lyfjaformin mixtúru, </w:t>
        </w:r>
        <w:r w:rsidRPr="003757F6">
          <w:rPr>
            <w:rPrChange w:id="2711" w:author="Vistor_24" w:date="2025-11-04T09:21:00Z">
              <w:rPr>
                <w:highlight w:val="yellow"/>
              </w:rPr>
            </w:rPrChange>
          </w:rPr>
          <w:t>innrennslisþykkni í bláæð</w:t>
        </w:r>
        <w:r>
          <w:t xml:space="preserve"> og töflur hjá fullorðnum og lyfjaformin innrennslisþykkni í bláæð, töflur og mixtúruduft, dreifu hjá börnum.</w:t>
        </w:r>
      </w:ins>
    </w:p>
    <w:p w14:paraId="2620D1A9" w14:textId="77777777" w:rsidR="003B1FE5" w:rsidRDefault="003B1FE5" w:rsidP="003B1FE5">
      <w:pPr>
        <w:rPr>
          <w:ins w:id="2712" w:author="Vistor_24" w:date="2025-11-03T16:28:00Z"/>
        </w:rPr>
      </w:pPr>
    </w:p>
    <w:p w14:paraId="5417FD16" w14:textId="103D04B3" w:rsidR="003B1FE5" w:rsidRDefault="003B1FE5" w:rsidP="003B1FE5">
      <w:pPr>
        <w:rPr>
          <w:ins w:id="2713" w:author="Vistor_24" w:date="2025-11-03T16:28:00Z"/>
        </w:rPr>
      </w:pPr>
      <w:ins w:id="2714" w:author="Vistor_24" w:date="2025-11-03T16:28:00Z">
        <w:r>
          <w:t xml:space="preserve">Algengustu aukaverkanirnar </w:t>
        </w:r>
        <w:r w:rsidR="00AC2478">
          <w:t>hjá sjúklingum sem fengu meðferð með posakóna</w:t>
        </w:r>
      </w:ins>
      <w:ins w:id="2715" w:author="Vistor_24" w:date="2025-11-03T16:29:00Z">
        <w:r w:rsidR="00AC2478">
          <w:t>zól innrennslisþykkni, lausn voru</w:t>
        </w:r>
        <w:r w:rsidR="0064385C">
          <w:t xml:space="preserve"> niðurgangur (9%), ógleði (8%), útbrot (6%), blóðkalíumlækkun (5%)</w:t>
        </w:r>
        <w:r w:rsidR="00005D74">
          <w:t>, og u</w:t>
        </w:r>
      </w:ins>
      <w:ins w:id="2716" w:author="Vistor_24" w:date="2025-11-03T16:30:00Z">
        <w:r w:rsidR="00005D74">
          <w:t xml:space="preserve">ppköst (5%). </w:t>
        </w:r>
      </w:ins>
    </w:p>
    <w:p w14:paraId="375513C7" w14:textId="77777777" w:rsidR="003B1FE5" w:rsidRDefault="003B1FE5" w:rsidP="003B1FE5">
      <w:pPr>
        <w:rPr>
          <w:ins w:id="2717" w:author="Vistor_24" w:date="2025-11-03T16:28:00Z"/>
        </w:rPr>
      </w:pPr>
    </w:p>
    <w:p w14:paraId="3D378531" w14:textId="744018DF" w:rsidR="00A84EB2" w:rsidRDefault="00005D74" w:rsidP="00502A96">
      <w:pPr>
        <w:rPr>
          <w:ins w:id="2718" w:author="Vistor_24" w:date="2025-11-04T09:56:00Z"/>
        </w:rPr>
      </w:pPr>
      <w:ins w:id="2719" w:author="Vistor_24" w:date="2025-11-03T16:30:00Z">
        <w:r>
          <w:t>Algengustu aukaverkanirnar</w:t>
        </w:r>
      </w:ins>
      <w:ins w:id="2720" w:author="Vistor_24" w:date="2025-11-05T13:26:00Z">
        <w:r w:rsidR="00182380">
          <w:t xml:space="preserve"> sem greint var frá </w:t>
        </w:r>
      </w:ins>
      <w:ins w:id="2721" w:author="Vistor_24" w:date="2025-11-04T09:22:00Z">
        <w:r w:rsidR="00C053BC">
          <w:t>(&gt;</w:t>
        </w:r>
        <w:del w:id="2722" w:author="MSD2-is-RA" w:date="2025-11-07T13:32:00Z" w16du:dateUtc="2025-11-07T13:32:00Z">
          <w:r w:rsidR="00C053BC" w:rsidDel="00BD0C09">
            <w:delText> </w:delText>
          </w:r>
        </w:del>
        <w:r w:rsidR="00C053BC">
          <w:t>25%)</w:t>
        </w:r>
      </w:ins>
      <w:ins w:id="2723" w:author="Vistor_24" w:date="2025-11-04T09:55:00Z">
        <w:r w:rsidR="00F97B86">
          <w:t xml:space="preserve"> </w:t>
        </w:r>
      </w:ins>
      <w:ins w:id="2724" w:author="Vistor_24" w:date="2025-11-05T13:26:00Z">
        <w:r w:rsidR="00182380">
          <w:t>og</w:t>
        </w:r>
      </w:ins>
      <w:ins w:id="2725" w:author="Vistor_24" w:date="2025-11-04T09:56:00Z">
        <w:r w:rsidR="00F97B86">
          <w:t xml:space="preserve"> </w:t>
        </w:r>
      </w:ins>
      <w:ins w:id="2726" w:author="Vistor_24" w:date="2025-11-05T13:26:00Z">
        <w:r w:rsidR="00182380">
          <w:t>hófust</w:t>
        </w:r>
      </w:ins>
      <w:ins w:id="2727" w:author="Vistor_24" w:date="2025-11-04T09:56:00Z">
        <w:r w:rsidR="00F97B86">
          <w:t xml:space="preserve"> meðan á </w:t>
        </w:r>
        <w:r w:rsidR="00A84EB2">
          <w:t>gjöf posakónazóls í bláæð stóð með s</w:t>
        </w:r>
      </w:ins>
      <w:ins w:id="2728" w:author="Vistor_24" w:date="2025-11-04T09:57:00Z">
        <w:r w:rsidR="00823401">
          <w:t>kammtinum</w:t>
        </w:r>
      </w:ins>
      <w:ins w:id="2729" w:author="Vistor_24" w:date="2025-11-04T09:56:00Z">
        <w:r w:rsidR="00A84EB2">
          <w:t xml:space="preserve"> 300 mg einu sinni daglega var niðurgangur (32%). </w:t>
        </w:r>
      </w:ins>
    </w:p>
    <w:p w14:paraId="52D6B796" w14:textId="77777777" w:rsidR="00A84EB2" w:rsidRDefault="00A84EB2" w:rsidP="00502A96">
      <w:pPr>
        <w:rPr>
          <w:ins w:id="2730" w:author="Vistor_24" w:date="2025-11-04T09:56:00Z"/>
        </w:rPr>
      </w:pPr>
    </w:p>
    <w:p w14:paraId="6FC5331D" w14:textId="0577811C" w:rsidR="00502A96" w:rsidRDefault="00823401" w:rsidP="00502A96">
      <w:pPr>
        <w:rPr>
          <w:ins w:id="2731" w:author="Vistor_24" w:date="2025-11-03T16:34:00Z"/>
        </w:rPr>
      </w:pPr>
      <w:ins w:id="2732" w:author="Vistor_24" w:date="2025-11-04T09:57:00Z">
        <w:r>
          <w:t xml:space="preserve">Algengustu aukaverkanirnar sem greint var </w:t>
        </w:r>
      </w:ins>
      <w:ins w:id="2733" w:author="Vistor_24" w:date="2025-11-04T09:58:00Z">
        <w:r w:rsidR="00C5549C">
          <w:t xml:space="preserve">frá </w:t>
        </w:r>
      </w:ins>
      <w:ins w:id="2734" w:author="Vistor_24" w:date="2025-11-04T09:59:00Z">
        <w:r w:rsidR="009C080E">
          <w:t>og lei</w:t>
        </w:r>
        <w:r w:rsidR="00BC0377">
          <w:t>ddu til þess að meðferð með</w:t>
        </w:r>
      </w:ins>
      <w:ins w:id="2735" w:author="Vistor_24" w:date="2025-11-03T16:30:00Z">
        <w:r w:rsidR="00005D74">
          <w:t xml:space="preserve"> </w:t>
        </w:r>
        <w:r w:rsidR="008847DE">
          <w:t>posakónazól innrennslisþykkni, lausn 300 mg einu sinni daglega</w:t>
        </w:r>
      </w:ins>
      <w:ins w:id="2736" w:author="Vistor_24" w:date="2025-11-03T16:31:00Z">
        <w:r w:rsidR="008847DE">
          <w:t xml:space="preserve"> </w:t>
        </w:r>
      </w:ins>
      <w:ins w:id="2737" w:author="Vistor_24" w:date="2025-11-04T09:59:00Z">
        <w:r w:rsidR="00BC0377">
          <w:t xml:space="preserve">var hætt </w:t>
        </w:r>
      </w:ins>
      <w:ins w:id="2738" w:author="Vistor_24" w:date="2025-11-03T16:31:00Z">
        <w:r w:rsidR="008847DE">
          <w:t xml:space="preserve">voru útbrot (2%), </w:t>
        </w:r>
      </w:ins>
      <w:ins w:id="2739" w:author="Vistor_24" w:date="2025-11-03T16:32:00Z">
        <w:r w:rsidR="000D02E3">
          <w:t xml:space="preserve">sveppasýking í </w:t>
        </w:r>
      </w:ins>
      <w:ins w:id="2740" w:author="Vistor_24" w:date="2025-11-03T16:31:00Z">
        <w:r w:rsidR="008847DE">
          <w:t>lung</w:t>
        </w:r>
      </w:ins>
      <w:ins w:id="2741" w:author="Vistor_24" w:date="2025-11-03T16:32:00Z">
        <w:r w:rsidR="000D02E3">
          <w:t>um (2%)</w:t>
        </w:r>
        <w:r w:rsidR="00504419">
          <w:t xml:space="preserve"> og brátt mergf</w:t>
        </w:r>
      </w:ins>
      <w:ins w:id="2742" w:author="Vistor_24" w:date="2025-11-03T16:33:00Z">
        <w:r w:rsidR="00504419">
          <w:t>rumuhvítblæði (1%)</w:t>
        </w:r>
      </w:ins>
      <w:ins w:id="2743" w:author="Vistor_24" w:date="2025-11-03T16:34:00Z">
        <w:r w:rsidR="00502A96">
          <w:t>.</w:t>
        </w:r>
      </w:ins>
    </w:p>
    <w:p w14:paraId="3D08B761" w14:textId="6B791035" w:rsidR="00A42673" w:rsidRPr="00065E83" w:rsidDel="00502A96" w:rsidRDefault="00A42673" w:rsidP="00502A96">
      <w:pPr>
        <w:rPr>
          <w:del w:id="2744" w:author="Vistor_24" w:date="2025-11-03T16:33:00Z"/>
          <w:szCs w:val="22"/>
        </w:rPr>
      </w:pPr>
      <w:del w:id="2745" w:author="Vistor_24" w:date="2025-11-03T16:33:00Z">
        <w:r w:rsidRPr="00065E83" w:rsidDel="00502A96">
          <w:rPr>
            <w:szCs w:val="22"/>
          </w:rPr>
          <w:delText>Upplýsingar um öryggi eru aðallega fengnar úr rannsóknum á mixtúru, dreifu.</w:delText>
        </w:r>
      </w:del>
    </w:p>
    <w:p w14:paraId="126FE978" w14:textId="4B34A794" w:rsidR="00EB1CAF" w:rsidRPr="00065E83" w:rsidDel="00502A96" w:rsidRDefault="00EB1CAF" w:rsidP="00EB1CAF">
      <w:pPr>
        <w:keepNext/>
        <w:keepLines/>
        <w:rPr>
          <w:del w:id="2746" w:author="Vistor_24" w:date="2025-11-03T16:33:00Z"/>
        </w:rPr>
      </w:pPr>
    </w:p>
    <w:p w14:paraId="6A5C6347" w14:textId="4A53CDA1" w:rsidR="00312F60" w:rsidRPr="00065E83" w:rsidDel="00502A96" w:rsidRDefault="00312F60" w:rsidP="00EB1CAF">
      <w:pPr>
        <w:keepNext/>
        <w:keepLines/>
        <w:rPr>
          <w:del w:id="2747" w:author="Vistor_24" w:date="2025-11-03T16:33:00Z"/>
        </w:rPr>
      </w:pPr>
      <w:del w:id="2748" w:author="Vistor_24" w:date="2025-11-03T16:33:00Z">
        <w:r w:rsidRPr="00065E83" w:rsidDel="00502A96">
          <w:rPr>
            <w:szCs w:val="22"/>
          </w:rPr>
          <w:delText xml:space="preserve">Öryggi </w:delText>
        </w:r>
        <w:r w:rsidRPr="00065E83" w:rsidDel="00502A96">
          <w:delText>posakónazól mixtúru, dreifu hefur verið metið hjá &gt; 2.400 sjúklingum og heilbrigðum sjálfboðaliðum sem tóku þátt í klínískum rannsóknum og á grundvelli reynslu eftir markaðssetningu. Algengustu aukaverkanirnar sem greint var frá voru m.a. ógleði, uppköst, niðurgangur, hiti og hækkun bilirúbíns.</w:delText>
        </w:r>
      </w:del>
    </w:p>
    <w:p w14:paraId="75598DF4" w14:textId="6DD5BE81" w:rsidR="00312F60" w:rsidRPr="00065E83" w:rsidDel="00502A96" w:rsidRDefault="00312F60" w:rsidP="00EB1CAF">
      <w:pPr>
        <w:keepNext/>
        <w:keepLines/>
        <w:rPr>
          <w:del w:id="2749" w:author="Vistor_24" w:date="2025-11-03T16:33:00Z"/>
        </w:rPr>
      </w:pPr>
    </w:p>
    <w:p w14:paraId="07A7D0D1" w14:textId="54A60C10" w:rsidR="00312F60" w:rsidRPr="00065E83" w:rsidDel="00502A96" w:rsidRDefault="00312F60" w:rsidP="00312F60">
      <w:pPr>
        <w:keepNext/>
        <w:rPr>
          <w:del w:id="2750" w:author="Vistor_24" w:date="2025-11-03T16:33:00Z"/>
          <w:i/>
          <w:u w:val="single"/>
        </w:rPr>
      </w:pPr>
      <w:del w:id="2751" w:author="Vistor_24" w:date="2025-11-03T16:33:00Z">
        <w:r w:rsidRPr="00065E83" w:rsidDel="00502A96">
          <w:rPr>
            <w:i/>
            <w:u w:val="single"/>
          </w:rPr>
          <w:delText>Posakónazól innrennslisþykkni, lausn</w:delText>
        </w:r>
      </w:del>
    </w:p>
    <w:p w14:paraId="4C02891D" w14:textId="663A07FB" w:rsidR="00312F60" w:rsidRPr="00065E83" w:rsidDel="00502A96" w:rsidRDefault="00312F60" w:rsidP="00312F60">
      <w:pPr>
        <w:rPr>
          <w:del w:id="2752" w:author="Vistor_24" w:date="2025-11-03T16:33:00Z"/>
        </w:rPr>
      </w:pPr>
      <w:del w:id="2753" w:author="Vistor_24" w:date="2025-11-03T16:33:00Z">
        <w:r w:rsidRPr="00065E83" w:rsidDel="00502A96">
          <w:rPr>
            <w:szCs w:val="22"/>
          </w:rPr>
          <w:delText xml:space="preserve">Öryggi </w:delText>
        </w:r>
        <w:r w:rsidRPr="00065E83" w:rsidDel="00502A96">
          <w:delText>posakónazól innrennslisþykknis, lausnar hefur verið metið hjá 72 heilbrigðum sjálfboðaliðum og 268 sjúklingum sem tóku þátt í klínískri rannsókn á fyri</w:delText>
        </w:r>
        <w:r w:rsidR="008C6F9E" w:rsidRPr="00065E83" w:rsidDel="00502A96">
          <w:delText>r</w:delText>
        </w:r>
        <w:r w:rsidRPr="00065E83" w:rsidDel="00502A96">
          <w:delText>byggjandi meðferð við sveppasýkingu.</w:delText>
        </w:r>
      </w:del>
    </w:p>
    <w:p w14:paraId="1852F74D" w14:textId="78D20138" w:rsidR="00312F60" w:rsidRPr="00065E83" w:rsidDel="00502A96" w:rsidRDefault="00312F60" w:rsidP="00312F60">
      <w:pPr>
        <w:keepNext/>
        <w:keepLines/>
        <w:rPr>
          <w:del w:id="2754" w:author="Vistor_24" w:date="2025-11-03T16:33:00Z"/>
        </w:rPr>
      </w:pPr>
      <w:del w:id="2755" w:author="Vistor_24" w:date="2025-11-03T16:33:00Z">
        <w:r w:rsidRPr="00065E83" w:rsidDel="00502A96">
          <w:rPr>
            <w:szCs w:val="22"/>
          </w:rPr>
          <w:delText xml:space="preserve">Öryggi </w:delText>
        </w:r>
        <w:r w:rsidRPr="00065E83" w:rsidDel="00502A96">
          <w:delText>posakónazól innrennslisþykknis, lausnar og posakónazól taflna hefur verið metið hjá 288 sjúklingum sem tóku þátt í klínískum rannsóknum á ífarandi aspergillosis, af þeim fékk 161 sjúklingur innrennslisþykkni, lausn og 127 sjúklingar fengu töfluformið.</w:delText>
        </w:r>
      </w:del>
    </w:p>
    <w:p w14:paraId="41E60FAD" w14:textId="2B85B1BD" w:rsidR="00312F60" w:rsidRPr="00065E83" w:rsidDel="00502A96" w:rsidRDefault="00312F60" w:rsidP="00312F60">
      <w:pPr>
        <w:keepNext/>
        <w:keepLines/>
        <w:rPr>
          <w:del w:id="2756" w:author="Vistor_24" w:date="2025-11-03T16:33:00Z"/>
        </w:rPr>
      </w:pPr>
    </w:p>
    <w:p w14:paraId="31F43D5C" w14:textId="33815BEC" w:rsidR="00EB1CAF" w:rsidRPr="00065E83" w:rsidDel="00502A96" w:rsidRDefault="00850328" w:rsidP="00EB1CAF">
      <w:pPr>
        <w:rPr>
          <w:del w:id="2757" w:author="Vistor_24" w:date="2025-11-03T16:33:00Z"/>
        </w:rPr>
      </w:pPr>
      <w:del w:id="2758" w:author="Vistor_24" w:date="2025-11-03T16:33:00Z">
        <w:r w:rsidRPr="00065E83" w:rsidDel="00502A96">
          <w:delText xml:space="preserve">Posakónazól </w:delText>
        </w:r>
        <w:r w:rsidR="00EB1CAF" w:rsidRPr="00065E83" w:rsidDel="00502A96">
          <w:delText xml:space="preserve">innrennslisþykkni, lausn var metið hjá sjúklingum með </w:delText>
        </w:r>
        <w:r w:rsidR="00552FFE" w:rsidRPr="00065E83" w:rsidDel="00502A96">
          <w:delText>mergfrumu</w:delText>
        </w:r>
        <w:r w:rsidR="00EB1CAF" w:rsidRPr="00065E83" w:rsidDel="00502A96">
          <w:delText>hvítblæði eða merg</w:delText>
        </w:r>
        <w:r w:rsidR="00552FFE" w:rsidRPr="00065E83" w:rsidDel="00502A96">
          <w:delText>rangvaxtarheilkenni</w:delText>
        </w:r>
        <w:r w:rsidR="00EB1CAF" w:rsidRPr="00065E83" w:rsidDel="00502A96">
          <w:delText xml:space="preserve"> og hjá sjúklingum sem hafa fengið ígræðslu blóðmyndandi stofnfrumna og eru eingöngu með hýsilssótt eða í hættu á að fá hýsilssótt. Hámarkstími útsetningar eftir innrennslisþykkni, lausn var styttri en eftir mixtúru, dreifu. Plasmaútsetning eftir innrennslislausn var </w:delText>
        </w:r>
        <w:r w:rsidR="005B7088" w:rsidRPr="00065E83" w:rsidDel="00502A96">
          <w:delText xml:space="preserve">meiri </w:delText>
        </w:r>
        <w:r w:rsidR="00EB1CAF" w:rsidRPr="00065E83" w:rsidDel="00502A96">
          <w:delText>en eftir mixtúru, dreifu.</w:delText>
        </w:r>
      </w:del>
    </w:p>
    <w:p w14:paraId="01E2C047" w14:textId="04B02B01" w:rsidR="00CB718C" w:rsidRPr="00065E83" w:rsidDel="00502A96" w:rsidRDefault="00CB718C" w:rsidP="00EB1CAF">
      <w:pPr>
        <w:rPr>
          <w:del w:id="2759" w:author="Vistor_24" w:date="2025-11-03T16:33:00Z"/>
        </w:rPr>
      </w:pPr>
    </w:p>
    <w:p w14:paraId="72F70CB3" w14:textId="77777777" w:rsidR="00C72F36" w:rsidRPr="00065E83" w:rsidRDefault="00EB1CAF" w:rsidP="00EB1CAF">
      <w:r w:rsidRPr="00065E83">
        <w:t>Í fyrstu rannsóknum á heilbrigðum sjálfboðaliðum</w:t>
      </w:r>
      <w:r w:rsidR="005B7088" w:rsidRPr="00065E83">
        <w:t>, þar sem posakónazól var gefið í stökum skammti með innrennsli á u.þ.b. 30</w:t>
      </w:r>
      <w:r w:rsidR="00C72F36" w:rsidRPr="00065E83">
        <w:t> </w:t>
      </w:r>
      <w:r w:rsidR="005B7088" w:rsidRPr="00065E83">
        <w:t>mínút</w:t>
      </w:r>
      <w:r w:rsidR="00C72F36" w:rsidRPr="00065E83">
        <w:t>u</w:t>
      </w:r>
      <w:r w:rsidR="005B7088" w:rsidRPr="00065E83">
        <w:t>m um útlægan bláæðalegg</w:t>
      </w:r>
      <w:r w:rsidRPr="00065E83">
        <w:t xml:space="preserve"> v</w:t>
      </w:r>
      <w:r w:rsidR="005B7088" w:rsidRPr="00065E83">
        <w:t>a</w:t>
      </w:r>
      <w:r w:rsidRPr="00065E83">
        <w:t>r</w:t>
      </w:r>
      <w:r w:rsidR="005B7088" w:rsidRPr="00065E83">
        <w:t xml:space="preserve"> tíðni</w:t>
      </w:r>
      <w:r w:rsidRPr="00065E83">
        <w:t xml:space="preserve"> viðbragða á innrennslisstað </w:t>
      </w:r>
      <w:r w:rsidR="005B7088" w:rsidRPr="00065E83">
        <w:t xml:space="preserve">12% </w:t>
      </w:r>
      <w:r w:rsidRPr="00065E83">
        <w:t>(</w:t>
      </w:r>
      <w:r w:rsidR="005B7088" w:rsidRPr="00065E83">
        <w:t xml:space="preserve">tíðni segabláæðabólgu var </w:t>
      </w:r>
      <w:r w:rsidRPr="00065E83">
        <w:t xml:space="preserve">4%). </w:t>
      </w:r>
      <w:r w:rsidR="005B7088" w:rsidRPr="00065E83">
        <w:t>Posakónazól gefið í mörgum skömmtum</w:t>
      </w:r>
      <w:r w:rsidRPr="00065E83">
        <w:t xml:space="preserve"> um útlægan bláæðalegg voru tengdir segabláæðabólgu (</w:t>
      </w:r>
      <w:r w:rsidR="005B7088" w:rsidRPr="00065E83">
        <w:t xml:space="preserve">tíðni </w:t>
      </w:r>
      <w:r w:rsidRPr="00065E83">
        <w:t xml:space="preserve">60%). Því var posakónazól gefið um miðlægan bláæðalegg í síðari rannsóknum. Ef miðlægur bláæðaleggur var ekki tiltækur, mátti gefa sjúklingi stakt innrennsli á 30 mínútum um útlægan bláæðalegg. </w:t>
      </w:r>
      <w:r w:rsidR="005B7088" w:rsidRPr="00065E83">
        <w:t>Lengri i</w:t>
      </w:r>
      <w:r w:rsidRPr="00065E83">
        <w:t>nnrennslistími við útlæga gjöf en 30 mínútur leiðir til hærri tíðni viðbragða á innrennslisstað og segabláæðabólgu.</w:t>
      </w:r>
    </w:p>
    <w:p w14:paraId="0AAF35FB" w14:textId="2B076DEA" w:rsidR="00EB1CAF" w:rsidRPr="00065E83" w:rsidDel="00502A96" w:rsidRDefault="00EB1CAF" w:rsidP="00EB1CAF">
      <w:pPr>
        <w:rPr>
          <w:del w:id="2760" w:author="Vistor_24" w:date="2025-11-03T16:34:00Z"/>
        </w:rPr>
      </w:pPr>
    </w:p>
    <w:p w14:paraId="7EB68777" w14:textId="7D42804B" w:rsidR="00EB1CAF" w:rsidRPr="00065E83" w:rsidDel="00502A96" w:rsidRDefault="00EB1CAF" w:rsidP="00EB1CAF">
      <w:pPr>
        <w:rPr>
          <w:del w:id="2761" w:author="Vistor_24" w:date="2025-11-03T16:34:00Z"/>
        </w:rPr>
      </w:pPr>
      <w:del w:id="2762" w:author="Vistor_24" w:date="2025-11-03T16:34:00Z">
        <w:r w:rsidRPr="00065E83" w:rsidDel="00502A96">
          <w:delText>Öryggi posakónazóls innrennslisþykknis, lausnar hefur verið metið hjá 268 sjúklingum í klínískum rannsóknum. Sjúklingar tóku þátt rannsókn án samanburðar á lyfjahvörfum og öryggi posakónazóls innrennslisþykknis, lausnar þegar það var gefið sem fyrirbyggjandi meðferð gegn sveppasýkingum (rannsókn 5520). Ellefu sjúklingar fengu stakan skammt af 200 mg posakónazóli innrennslisþykkni, lausn, 21 sjúklingur fékk 200 mg skammt á sólarhring í 14 daga (miðgildi) og 237 sjúklingar fengu 300 mg skammt á sólarhring í 9 daga (miðgildi). Engar upplýsingar liggja fyrir um öryggi eftir gjöf umfram 28 daga. Takmarkaðar upplýsingar liggja fyrir um öryggi hjá öldruðum.</w:delText>
        </w:r>
      </w:del>
    </w:p>
    <w:p w14:paraId="3B77E3A8" w14:textId="7B40B25B" w:rsidR="00C72F36" w:rsidRPr="00065E83" w:rsidDel="00502A96" w:rsidRDefault="00C72F36" w:rsidP="00EB1CAF">
      <w:pPr>
        <w:rPr>
          <w:del w:id="2763" w:author="Vistor_24" w:date="2025-11-03T16:34:00Z"/>
        </w:rPr>
      </w:pPr>
    </w:p>
    <w:p w14:paraId="01656E97" w14:textId="766F8C42" w:rsidR="004D5469" w:rsidRPr="00065E83" w:rsidDel="00502A96" w:rsidRDefault="00EB1CAF" w:rsidP="00EB1CAF">
      <w:pPr>
        <w:rPr>
          <w:del w:id="2764" w:author="Vistor_24" w:date="2025-11-03T16:34:00Z"/>
        </w:rPr>
      </w:pPr>
      <w:del w:id="2765" w:author="Vistor_24" w:date="2025-11-03T16:34:00Z">
        <w:r w:rsidRPr="00065E83" w:rsidDel="00502A96">
          <w:delText>Algengasta aukaverkunin sem greint var frá (&gt;25%) og kom fram meðan á meðferð með 300 mg posakónazól innrennsli einu sinni á dag stóð var niðurgangur (32%).</w:delText>
        </w:r>
      </w:del>
    </w:p>
    <w:p w14:paraId="2B504011" w14:textId="3064C8F2" w:rsidR="00C72F36" w:rsidRPr="00065E83" w:rsidDel="00502A96" w:rsidRDefault="00C72F36" w:rsidP="00EB1CAF">
      <w:pPr>
        <w:rPr>
          <w:del w:id="2766" w:author="Vistor_24" w:date="2025-11-03T16:34:00Z"/>
        </w:rPr>
      </w:pPr>
    </w:p>
    <w:p w14:paraId="40B6A245" w14:textId="202A246D" w:rsidR="00EB1CAF" w:rsidRPr="00065E83" w:rsidDel="00502A96" w:rsidRDefault="00EB1CAF" w:rsidP="00EB1CAF">
      <w:pPr>
        <w:rPr>
          <w:del w:id="2767" w:author="Vistor_24" w:date="2025-11-03T16:34:00Z"/>
        </w:rPr>
      </w:pPr>
      <w:del w:id="2768" w:author="Vistor_24" w:date="2025-11-03T16:34:00Z">
        <w:r w:rsidRPr="00065E83" w:rsidDel="00502A96">
          <w:delText xml:space="preserve">Algengasta aukaverkunin sem greint var frá (&gt;1%) sem leiddi til þess að meðferð með 300 mg posakónazól innrennsli einu sinni á dag var hætt var brátt </w:delText>
        </w:r>
        <w:r w:rsidR="00552FFE" w:rsidRPr="00065E83" w:rsidDel="00502A96">
          <w:delText>mergfrumu</w:delText>
        </w:r>
        <w:r w:rsidRPr="00065E83" w:rsidDel="00502A96">
          <w:delText>hvítblæði.</w:delText>
        </w:r>
      </w:del>
    </w:p>
    <w:p w14:paraId="397C0B18" w14:textId="0BC43BA6" w:rsidR="00EB1CAF" w:rsidRPr="00065E83" w:rsidDel="00502A96" w:rsidRDefault="00EB1CAF" w:rsidP="00EB1CAF">
      <w:pPr>
        <w:rPr>
          <w:del w:id="2769" w:author="Vistor_24" w:date="2025-11-03T16:34:00Z"/>
        </w:rPr>
      </w:pPr>
    </w:p>
    <w:p w14:paraId="66C26797" w14:textId="2CAC2B2F" w:rsidR="00312F60" w:rsidRPr="00065E83" w:rsidDel="00502A96" w:rsidRDefault="00312F60" w:rsidP="00EB1CAF">
      <w:pPr>
        <w:rPr>
          <w:del w:id="2770" w:author="Vistor_24" w:date="2025-11-03T16:34:00Z"/>
        </w:rPr>
      </w:pPr>
      <w:del w:id="2771" w:author="Vistor_24" w:date="2025-11-03T16:34:00Z">
        <w:r w:rsidRPr="00065E83" w:rsidDel="00502A96">
          <w:delText>Öryggi posakónazól taflna og innrennslisþykknis, lausnar var einnig kannað í samanburðarrannsókn á meðferð við ífarandi aspergillosis. Hámarkslengd meðferðar við ífarandi aspergillosis var svipuð og í rannsókn á mixtúru, dreifu til björgunarmeðferðar (salvage treatment) og var lengri en í fyrirbyggjandi meðferð með töflum eða innrennslisþykkni, lausn.</w:delText>
        </w:r>
      </w:del>
    </w:p>
    <w:p w14:paraId="4B0CFDD2" w14:textId="28DD226C" w:rsidR="00C25994" w:rsidRPr="00065E83" w:rsidDel="00875549" w:rsidRDefault="00C25994" w:rsidP="00C25994">
      <w:pPr>
        <w:keepNext/>
        <w:keepLines/>
        <w:rPr>
          <w:del w:id="2772" w:author="Vistor_24" w:date="2025-11-03T16:34:00Z"/>
        </w:rPr>
      </w:pPr>
    </w:p>
    <w:p w14:paraId="4C7245B1" w14:textId="3721EF79" w:rsidR="00C25994" w:rsidRPr="00065E83" w:rsidDel="00875549" w:rsidRDefault="00C25994" w:rsidP="00C25994">
      <w:pPr>
        <w:keepNext/>
        <w:keepLines/>
        <w:rPr>
          <w:del w:id="2773" w:author="Vistor_24" w:date="2025-11-03T16:34:00Z"/>
          <w:i/>
          <w:szCs w:val="22"/>
        </w:rPr>
      </w:pPr>
      <w:del w:id="2774" w:author="Vistor_24" w:date="2025-11-03T16:34:00Z">
        <w:r w:rsidRPr="00065E83" w:rsidDel="00875549">
          <w:rPr>
            <w:i/>
            <w:szCs w:val="22"/>
          </w:rPr>
          <w:delText xml:space="preserve">Öryggi posakónazól </w:delText>
        </w:r>
        <w:r w:rsidRPr="00065E83" w:rsidDel="00875549">
          <w:rPr>
            <w:i/>
          </w:rPr>
          <w:delText xml:space="preserve">magasýruþolins </w:delText>
        </w:r>
        <w:r w:rsidR="00C37C0D" w:rsidRPr="00065E83" w:rsidDel="00875549">
          <w:rPr>
            <w:i/>
          </w:rPr>
          <w:delText>mixtúru</w:delText>
        </w:r>
        <w:r w:rsidRPr="00065E83" w:rsidDel="00875549">
          <w:rPr>
            <w:i/>
          </w:rPr>
          <w:delText>dufts og leysis, dreifu</w:delText>
        </w:r>
        <w:r w:rsidRPr="00065E83" w:rsidDel="00875549">
          <w:rPr>
            <w:i/>
            <w:szCs w:val="22"/>
          </w:rPr>
          <w:delText xml:space="preserve"> og innrennslisþykknis lausnar</w:delText>
        </w:r>
      </w:del>
    </w:p>
    <w:p w14:paraId="56E8806D" w14:textId="7116CD15" w:rsidR="00C25994" w:rsidRPr="00065E83" w:rsidDel="00875549" w:rsidRDefault="00C25994" w:rsidP="00C25994">
      <w:pPr>
        <w:rPr>
          <w:del w:id="2775" w:author="Vistor_24" w:date="2025-11-03T16:34:00Z"/>
          <w:szCs w:val="22"/>
          <w:lang w:eastAsia="ja-JP"/>
        </w:rPr>
      </w:pPr>
      <w:del w:id="2776" w:author="Vistor_24" w:date="2025-11-03T16:34:00Z">
        <w:r w:rsidRPr="00065E83" w:rsidDel="00875549">
          <w:rPr>
            <w:szCs w:val="22"/>
            <w:lang w:eastAsia="ja-JP"/>
          </w:rPr>
          <w:delText xml:space="preserve">Öryggi posakónazól magsýruþolins </w:delText>
        </w:r>
        <w:r w:rsidR="00C37C0D" w:rsidRPr="00065E83" w:rsidDel="00875549">
          <w:rPr>
            <w:szCs w:val="22"/>
            <w:lang w:eastAsia="ja-JP"/>
          </w:rPr>
          <w:delText>mixtúru</w:delText>
        </w:r>
        <w:r w:rsidRPr="00065E83" w:rsidDel="00875549">
          <w:rPr>
            <w:szCs w:val="22"/>
            <w:lang w:eastAsia="ja-JP"/>
          </w:rPr>
          <w:delText xml:space="preserve">dufts og leysis, dreifu og innrennslisþykknis, lausnar til fyrirbyggjandi notkunar hefur verið metið hjá 115 sjúklingum á aldrinum 2 til </w:delText>
        </w:r>
        <w:r w:rsidR="00405884" w:rsidRPr="00065E83" w:rsidDel="00875549">
          <w:rPr>
            <w:szCs w:val="22"/>
            <w:lang w:eastAsia="ja-JP"/>
          </w:rPr>
          <w:delText xml:space="preserve">yngri en </w:delText>
        </w:r>
        <w:r w:rsidRPr="00065E83" w:rsidDel="00875549">
          <w:rPr>
            <w:szCs w:val="22"/>
            <w:lang w:eastAsia="ja-JP"/>
          </w:rPr>
          <w:delText>18 ára. Sjúklingar með veiklað ónæmiskerfi sem voru þegar með þekkta daufkyrningafæð eða búast mátti við daufkyrningafæð fengu posakónazól í skammtinum 3,5 mg/kg, 4,5 mg/kg eða 6 mg/kg.</w:delText>
        </w:r>
      </w:del>
    </w:p>
    <w:p w14:paraId="3093A95E" w14:textId="12C68848" w:rsidR="00C25994" w:rsidRPr="00065E83" w:rsidDel="00875549" w:rsidRDefault="00C25994" w:rsidP="00C25994">
      <w:pPr>
        <w:rPr>
          <w:del w:id="2777" w:author="Vistor_24" w:date="2025-11-03T16:34:00Z"/>
          <w:szCs w:val="22"/>
          <w:lang w:eastAsia="ja-JP"/>
        </w:rPr>
      </w:pPr>
    </w:p>
    <w:p w14:paraId="2BD557D6" w14:textId="3830C1C4" w:rsidR="00C25994" w:rsidRPr="00065E83" w:rsidDel="00875549" w:rsidRDefault="00C25994" w:rsidP="00C25994">
      <w:pPr>
        <w:rPr>
          <w:del w:id="2778" w:author="Vistor_24" w:date="2025-11-03T16:34:00Z"/>
          <w:szCs w:val="22"/>
          <w:lang w:eastAsia="ja-JP"/>
        </w:rPr>
      </w:pPr>
      <w:del w:id="2779" w:author="Vistor_24" w:date="2025-11-03T16:34:00Z">
        <w:r w:rsidRPr="00065E83" w:rsidDel="00875549">
          <w:rPr>
            <w:szCs w:val="22"/>
            <w:lang w:eastAsia="ja-JP"/>
          </w:rPr>
          <w:delText xml:space="preserve">Tilkynntar aukaverkanir voru almennt sambærilegar við þær sem búast má við hjá börnum með krabbamein sem gangast undir meðferð við illkynja sjúkdómi eða öryggi við notkun posakónzóls hjá fullorðnum. </w:delText>
        </w:r>
      </w:del>
    </w:p>
    <w:p w14:paraId="32977AAB" w14:textId="41864482" w:rsidR="00C25994" w:rsidRPr="00065E83" w:rsidDel="00875549" w:rsidRDefault="00C25994" w:rsidP="00C25994">
      <w:pPr>
        <w:rPr>
          <w:del w:id="2780" w:author="Vistor_24" w:date="2025-11-03T16:34:00Z"/>
        </w:rPr>
      </w:pPr>
    </w:p>
    <w:p w14:paraId="7849C85C" w14:textId="2E9C9B20" w:rsidR="00C25994" w:rsidRPr="00065E83" w:rsidDel="00875549" w:rsidRDefault="00C25994" w:rsidP="00C25994">
      <w:pPr>
        <w:rPr>
          <w:del w:id="2781" w:author="Vistor_24" w:date="2025-11-03T16:34:00Z"/>
        </w:rPr>
      </w:pPr>
      <w:del w:id="2782" w:author="Vistor_24" w:date="2025-11-03T16:34:00Z">
        <w:r w:rsidRPr="00065E83" w:rsidDel="00875549">
          <w:delText>Algengustu aukaverkanir sem greint var frá (&gt;2%) meðan á meðferð stóð voru hækkun alanínamínótransferasa (2,6</w:delText>
        </w:r>
        <w:r w:rsidR="001E7235" w:rsidRPr="00065E83" w:rsidDel="00875549">
          <w:delText>%</w:delText>
        </w:r>
        <w:r w:rsidRPr="00065E83" w:rsidDel="00875549">
          <w:delText xml:space="preserve">), hækkun aspartatamínótransferasa (3,5%) og útbrot </w:delText>
        </w:r>
        <w:r w:rsidR="007C51A8" w:rsidRPr="00065E83" w:rsidDel="00875549">
          <w:delText>(</w:delText>
        </w:r>
        <w:r w:rsidRPr="00065E83" w:rsidDel="00875549">
          <w:delText>2,6%).</w:delText>
        </w:r>
      </w:del>
    </w:p>
    <w:p w14:paraId="4198743F" w14:textId="77777777" w:rsidR="008F301A" w:rsidRPr="00065E83" w:rsidRDefault="008F301A" w:rsidP="002F398D">
      <w:pPr>
        <w:rPr>
          <w:szCs w:val="22"/>
        </w:rPr>
      </w:pPr>
    </w:p>
    <w:p w14:paraId="10B0746C" w14:textId="77777777" w:rsidR="00EB1CAF" w:rsidRPr="00065E83" w:rsidRDefault="00EB1CAF" w:rsidP="00EB1CAF">
      <w:pPr>
        <w:keepNext/>
        <w:keepLines/>
        <w:rPr>
          <w:szCs w:val="22"/>
          <w:u w:val="single"/>
        </w:rPr>
      </w:pPr>
      <w:r w:rsidRPr="00065E83">
        <w:rPr>
          <w:szCs w:val="22"/>
          <w:u w:val="single"/>
        </w:rPr>
        <w:t>Tafla yfir aukaverkanir</w:t>
      </w:r>
    </w:p>
    <w:p w14:paraId="5C6F1D69" w14:textId="43B27E50" w:rsidR="00EB1CAF" w:rsidRPr="00065E83" w:rsidRDefault="00EB1CAF" w:rsidP="00EB1CAF">
      <w:pPr>
        <w:rPr>
          <w:szCs w:val="22"/>
        </w:rPr>
      </w:pPr>
      <w:r w:rsidRPr="00065E83">
        <w:t xml:space="preserve">Innan líffæraflokka eru aukaverkanirnar taldar upp eftir tíðni samkvæmt eftirfarandi: </w:t>
      </w:r>
      <w:r w:rsidRPr="00065E83">
        <w:rPr>
          <w:szCs w:val="22"/>
        </w:rPr>
        <w:t>mjög algengar (</w:t>
      </w:r>
      <w:r w:rsidRPr="00065E83">
        <w:rPr>
          <w:szCs w:val="22"/>
        </w:rPr>
        <w:sym w:font="Symbol" w:char="F0B3"/>
      </w:r>
      <w:r w:rsidRPr="00065E83">
        <w:rPr>
          <w:szCs w:val="22"/>
        </w:rPr>
        <w:t>1/10), algengar (</w:t>
      </w:r>
      <w:r w:rsidRPr="00065E83">
        <w:rPr>
          <w:szCs w:val="22"/>
        </w:rPr>
        <w:sym w:font="Symbol" w:char="F0B3"/>
      </w:r>
      <w:r w:rsidRPr="00065E83">
        <w:rPr>
          <w:szCs w:val="22"/>
        </w:rPr>
        <w:t>1/100 til &lt;1/10), sjaldgæfar (</w:t>
      </w:r>
      <w:r w:rsidRPr="00065E83">
        <w:rPr>
          <w:szCs w:val="22"/>
        </w:rPr>
        <w:sym w:font="Symbol" w:char="F0B3"/>
      </w:r>
      <w:r w:rsidRPr="00065E83">
        <w:rPr>
          <w:szCs w:val="22"/>
        </w:rPr>
        <w:t>1/1.000 til &lt;1/100), mjög sjaldgæfar (</w:t>
      </w:r>
      <w:r w:rsidRPr="00065E83">
        <w:rPr>
          <w:szCs w:val="22"/>
        </w:rPr>
        <w:sym w:font="Symbol" w:char="F0B3"/>
      </w:r>
      <w:r w:rsidRPr="00065E83">
        <w:rPr>
          <w:szCs w:val="22"/>
        </w:rPr>
        <w:t>1/10.000 til &lt;1/1.000), koma örsjaldan fyrir (&lt;1/10.000), tíðni ekki þekkt</w:t>
      </w:r>
      <w:r w:rsidR="008B264E" w:rsidRPr="00065E83">
        <w:rPr>
          <w:szCs w:val="22"/>
        </w:rPr>
        <w:t xml:space="preserve"> (ekki hægt að áætla tíðni út frá fyrirliggjandi gögnum)</w:t>
      </w:r>
      <w:r w:rsidRPr="00065E83">
        <w:rPr>
          <w:szCs w:val="22"/>
        </w:rPr>
        <w:t>.</w:t>
      </w:r>
    </w:p>
    <w:p w14:paraId="2DC83E9B" w14:textId="77777777" w:rsidR="00EB1CAF" w:rsidRPr="00065E83" w:rsidRDefault="00EB1CAF" w:rsidP="00EB1CAF"/>
    <w:p w14:paraId="761684A4" w14:textId="1484F6DA" w:rsidR="00EB1CAF" w:rsidRPr="00065E83" w:rsidRDefault="00EB1CAF" w:rsidP="00070BAA">
      <w:pPr>
        <w:keepNext/>
      </w:pPr>
      <w:r w:rsidRPr="00065E83">
        <w:rPr>
          <w:b/>
        </w:rPr>
        <w:t xml:space="preserve">Tafla 2. </w:t>
      </w:r>
      <w:r w:rsidRPr="00065E83">
        <w:t>Aukaverkanir</w:t>
      </w:r>
      <w:del w:id="2783" w:author="Vistor_24" w:date="2025-11-03T16:35:00Z">
        <w:r w:rsidRPr="00065E83" w:rsidDel="00FE1BD5">
          <w:delText xml:space="preserve"> </w:delText>
        </w:r>
        <w:r w:rsidR="008B264E" w:rsidRPr="00065E83" w:rsidDel="00FE1BD5">
          <w:delText xml:space="preserve">sem greint var frá í klínískum rannsóknum og/eða eftir markaðssetningu eru taldar upp </w:delText>
        </w:r>
        <w:r w:rsidRPr="00065E83" w:rsidDel="00FE1BD5">
          <w:delText>eftir líffæraflokki og tíðni</w:delText>
        </w:r>
      </w:del>
      <w:r w:rsidRPr="00065E83">
        <w:t xml:space="preserve">* </w:t>
      </w:r>
    </w:p>
    <w:tbl>
      <w:tblPr>
        <w:tblW w:w="4970" w:type="pct"/>
        <w:tblCellMar>
          <w:left w:w="0" w:type="dxa"/>
          <w:right w:w="0" w:type="dxa"/>
        </w:tblCellMar>
        <w:tblLook w:val="0000" w:firstRow="0" w:lastRow="0" w:firstColumn="0" w:lastColumn="0" w:noHBand="0" w:noVBand="0"/>
        <w:tblPrChange w:id="2784" w:author="MSD5-is-RA" w:date="2026-01-27T17:01:00Z" w16du:dateUtc="2026-01-27T17:01:00Z">
          <w:tblPr>
            <w:tblW w:w="4998" w:type="pct"/>
            <w:tblCellMar>
              <w:left w:w="0" w:type="dxa"/>
              <w:right w:w="0" w:type="dxa"/>
            </w:tblCellMar>
            <w:tblLook w:val="0000" w:firstRow="0" w:lastRow="0" w:firstColumn="0" w:lastColumn="0" w:noHBand="0" w:noVBand="0"/>
          </w:tblPr>
        </w:tblPrChange>
      </w:tblPr>
      <w:tblGrid>
        <w:gridCol w:w="2361"/>
        <w:gridCol w:w="5075"/>
        <w:gridCol w:w="1571"/>
        <w:tblGridChange w:id="2785">
          <w:tblGrid>
            <w:gridCol w:w="5"/>
            <w:gridCol w:w="2187"/>
            <w:gridCol w:w="2"/>
            <w:gridCol w:w="167"/>
            <w:gridCol w:w="6"/>
            <w:gridCol w:w="3274"/>
            <w:gridCol w:w="1724"/>
            <w:gridCol w:w="71"/>
            <w:gridCol w:w="5"/>
            <w:gridCol w:w="1566"/>
            <w:gridCol w:w="55"/>
            <w:gridCol w:w="24"/>
            <w:gridCol w:w="9"/>
          </w:tblGrid>
        </w:tblGridChange>
      </w:tblGrid>
      <w:tr w:rsidR="00D42B91" w:rsidRPr="00065E83" w14:paraId="42A42DE2" w14:textId="337835D4" w:rsidTr="007453A3">
        <w:trPr>
          <w:cantSplit/>
          <w:trHeight w:val="510"/>
          <w:ins w:id="2786" w:author="Vistor_24" w:date="2025-11-03T16:36:00Z"/>
          <w:trPrChange w:id="2787" w:author="MSD5-is-RA" w:date="2026-01-27T17:01:00Z" w16du:dateUtc="2026-01-27T17:01:00Z">
            <w:trPr>
              <w:gridBefore w:val="1"/>
              <w:gridAfter w:val="0"/>
              <w:cantSplit/>
              <w:trHeight w:val="510"/>
            </w:trPr>
          </w:trPrChange>
        </w:trPr>
        <w:tc>
          <w:tcPr>
            <w:tcW w:w="1311" w:type="pct"/>
            <w:tcBorders>
              <w:top w:val="single" w:sz="4" w:space="0" w:color="auto"/>
              <w:left w:val="single" w:sz="4" w:space="0" w:color="auto"/>
              <w:bottom w:val="single" w:sz="4" w:space="0" w:color="auto"/>
              <w:right w:val="single" w:sz="4" w:space="0" w:color="auto"/>
            </w:tcBorders>
            <w:tcPrChange w:id="2788" w:author="MSD5-is-RA" w:date="2026-01-27T17:01:00Z" w16du:dateUtc="2026-01-27T17:01:00Z">
              <w:tcPr>
                <w:tcW w:w="1207" w:type="pct"/>
                <w:tcBorders>
                  <w:top w:val="single" w:sz="4" w:space="0" w:color="auto"/>
                  <w:left w:val="single" w:sz="4" w:space="0" w:color="auto"/>
                  <w:bottom w:val="single" w:sz="4" w:space="0" w:color="auto"/>
                  <w:right w:val="single" w:sz="4" w:space="0" w:color="auto"/>
                </w:tcBorders>
              </w:tcPr>
            </w:tcPrChange>
          </w:tcPr>
          <w:p w14:paraId="0EFD7738" w14:textId="44C4DE2A" w:rsidR="001309DF" w:rsidRPr="00065E83" w:rsidRDefault="00405E0A" w:rsidP="001309DF">
            <w:pPr>
              <w:keepNext/>
              <w:rPr>
                <w:ins w:id="2789" w:author="Vistor_24" w:date="2025-11-03T16:36:00Z"/>
                <w:b/>
              </w:rPr>
            </w:pPr>
            <w:ins w:id="2790" w:author="Vistor_24" w:date="2025-11-05T13:29:00Z">
              <w:r>
                <w:rPr>
                  <w:b/>
                </w:rPr>
                <w:t>Líffæraflokk</w:t>
              </w:r>
            </w:ins>
            <w:ins w:id="2791" w:author="Vistor_24" w:date="2025-11-05T13:30:00Z">
              <w:r>
                <w:rPr>
                  <w:b/>
                </w:rPr>
                <w:t>un</w:t>
              </w:r>
            </w:ins>
          </w:p>
        </w:tc>
        <w:tc>
          <w:tcPr>
            <w:tcW w:w="2817" w:type="pct"/>
            <w:tcBorders>
              <w:top w:val="single" w:sz="4" w:space="0" w:color="auto"/>
              <w:left w:val="single" w:sz="4" w:space="0" w:color="auto"/>
              <w:bottom w:val="single" w:sz="4" w:space="0" w:color="auto"/>
              <w:right w:val="single" w:sz="4" w:space="0" w:color="auto"/>
            </w:tcBorders>
            <w:tcPrChange w:id="2792" w:author="MSD5-is-RA" w:date="2026-01-27T17:01:00Z" w16du:dateUtc="2026-01-27T17:01:00Z">
              <w:tcPr>
                <w:tcW w:w="2856" w:type="pct"/>
                <w:gridSpan w:val="5"/>
                <w:tcBorders>
                  <w:top w:val="single" w:sz="4" w:space="0" w:color="auto"/>
                  <w:left w:val="single" w:sz="4" w:space="0" w:color="auto"/>
                  <w:bottom w:val="single" w:sz="4" w:space="0" w:color="auto"/>
                  <w:right w:val="single" w:sz="4" w:space="0" w:color="auto"/>
                </w:tcBorders>
              </w:tcPr>
            </w:tcPrChange>
          </w:tcPr>
          <w:p w14:paraId="2CD35658" w14:textId="2F460FB7" w:rsidR="001309DF" w:rsidRPr="001309DF" w:rsidRDefault="001309DF" w:rsidP="001309DF">
            <w:pPr>
              <w:rPr>
                <w:ins w:id="2793" w:author="Vistor_24" w:date="2025-11-03T16:36:00Z"/>
                <w:b/>
                <w:bCs/>
                <w:rPrChange w:id="2794" w:author="Vistor_24" w:date="2025-11-03T16:37:00Z">
                  <w:rPr>
                    <w:ins w:id="2795" w:author="Vistor_24" w:date="2025-11-03T16:36:00Z"/>
                  </w:rPr>
                </w:rPrChange>
              </w:rPr>
            </w:pPr>
            <w:ins w:id="2796" w:author="Vistor_24" w:date="2025-11-03T16:37:00Z">
              <w:r w:rsidRPr="001309DF">
                <w:rPr>
                  <w:b/>
                  <w:bCs/>
                  <w:rPrChange w:id="2797" w:author="Vistor_24" w:date="2025-11-03T16:37:00Z">
                    <w:rPr/>
                  </w:rPrChange>
                </w:rPr>
                <w:t>Aukaverkanir</w:t>
              </w:r>
            </w:ins>
          </w:p>
        </w:tc>
        <w:tc>
          <w:tcPr>
            <w:tcW w:w="872" w:type="pct"/>
            <w:tcBorders>
              <w:top w:val="single" w:sz="4" w:space="0" w:color="auto"/>
              <w:bottom w:val="single" w:sz="4" w:space="0" w:color="auto"/>
              <w:right w:val="single" w:sz="4" w:space="0" w:color="auto"/>
            </w:tcBorders>
            <w:tcPrChange w:id="2798" w:author="MSD5-is-RA" w:date="2026-01-27T17:01:00Z" w16du:dateUtc="2026-01-27T17:01:00Z">
              <w:tcPr>
                <w:tcW w:w="937" w:type="pct"/>
                <w:gridSpan w:val="4"/>
                <w:tcBorders>
                  <w:top w:val="single" w:sz="4" w:space="0" w:color="auto"/>
                  <w:bottom w:val="single" w:sz="4" w:space="0" w:color="auto"/>
                  <w:right w:val="single" w:sz="4" w:space="0" w:color="auto"/>
                </w:tcBorders>
              </w:tcPr>
            </w:tcPrChange>
          </w:tcPr>
          <w:p w14:paraId="5D1ADD11" w14:textId="1C967C56" w:rsidR="001309DF" w:rsidRPr="001309DF" w:rsidRDefault="001309DF" w:rsidP="001309DF">
            <w:pPr>
              <w:rPr>
                <w:ins w:id="2799" w:author="Vistor_24" w:date="2025-11-03T16:36:00Z"/>
                <w:b/>
                <w:bCs/>
                <w:rPrChange w:id="2800" w:author="Vistor_24" w:date="2025-11-03T16:37:00Z">
                  <w:rPr>
                    <w:ins w:id="2801" w:author="Vistor_24" w:date="2025-11-03T16:36:00Z"/>
                  </w:rPr>
                </w:rPrChange>
              </w:rPr>
            </w:pPr>
            <w:ins w:id="2802" w:author="Vistor_24" w:date="2025-11-03T16:37:00Z">
              <w:r w:rsidRPr="001309DF">
                <w:rPr>
                  <w:b/>
                  <w:bCs/>
                  <w:rPrChange w:id="2803" w:author="Vistor_24" w:date="2025-11-03T16:37:00Z">
                    <w:rPr/>
                  </w:rPrChange>
                </w:rPr>
                <w:t>Tíðni</w:t>
              </w:r>
            </w:ins>
          </w:p>
        </w:tc>
      </w:tr>
      <w:tr w:rsidR="007453A3" w:rsidRPr="00065E83" w14:paraId="0DF7E051" w14:textId="370D5F6E" w:rsidTr="007453A3">
        <w:trPr>
          <w:cantSplit/>
          <w:trHeight w:val="235"/>
        </w:trPr>
        <w:tc>
          <w:tcPr>
            <w:tcW w:w="1311" w:type="pct"/>
            <w:vMerge w:val="restart"/>
            <w:tcBorders>
              <w:top w:val="single" w:sz="4" w:space="0" w:color="auto"/>
              <w:left w:val="single" w:sz="4" w:space="0" w:color="auto"/>
              <w:right w:val="single" w:sz="4" w:space="0" w:color="auto"/>
            </w:tcBorders>
          </w:tcPr>
          <w:p w14:paraId="58EB7A98" w14:textId="4F0FED20" w:rsidR="00D42B91" w:rsidRPr="00065E83" w:rsidDel="00405E0A" w:rsidRDefault="00D42B91" w:rsidP="00405E0A">
            <w:pPr>
              <w:keepNext/>
              <w:rPr>
                <w:del w:id="2804" w:author="Vistor_24" w:date="2025-11-05T13:29:00Z"/>
              </w:rPr>
            </w:pPr>
            <w:r w:rsidRPr="00065E83">
              <w:rPr>
                <w:b/>
              </w:rPr>
              <w:t>Blóð og eitlar</w:t>
            </w:r>
          </w:p>
          <w:p w14:paraId="26C736EA" w14:textId="77777777" w:rsidR="00D42B91" w:rsidRPr="00065E83" w:rsidRDefault="00D42B91" w:rsidP="001309DF">
            <w:pPr>
              <w:keepNext/>
            </w:pPr>
            <w:del w:id="2805" w:author="Vistor_24" w:date="2025-11-03T16:38:00Z">
              <w:r w:rsidRPr="00065E83" w:rsidDel="001309DF">
                <w:delText>Algengar:</w:delText>
              </w:r>
            </w:del>
          </w:p>
          <w:p w14:paraId="43927D62" w14:textId="77777777" w:rsidR="00D42B91" w:rsidRPr="00065E83" w:rsidRDefault="00D42B91" w:rsidP="001309DF">
            <w:pPr>
              <w:keepNext/>
              <w:rPr>
                <w:b/>
              </w:rPr>
            </w:pPr>
            <w:del w:id="2806" w:author="Vistor_24" w:date="2025-11-03T16:38:00Z">
              <w:r w:rsidRPr="00065E83" w:rsidDel="001309DF">
                <w:delText>Sjaldgæfar:</w:delText>
              </w:r>
            </w:del>
          </w:p>
          <w:p w14:paraId="5CCAEC2A" w14:textId="65E0F24A" w:rsidR="00D42B91" w:rsidRPr="00065E83" w:rsidRDefault="00D42B91" w:rsidP="001309DF">
            <w:del w:id="2807" w:author="Vistor_24" w:date="2025-11-03T16:38: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
          <w:p w14:paraId="088268B7" w14:textId="77777777" w:rsidR="00D42B91" w:rsidRPr="00065E83" w:rsidRDefault="00D42B91" w:rsidP="001309DF">
            <w:r w:rsidRPr="00065E83">
              <w:t>daufkyrningafæð</w:t>
            </w:r>
          </w:p>
        </w:tc>
        <w:tc>
          <w:tcPr>
            <w:tcW w:w="872" w:type="pct"/>
            <w:tcBorders>
              <w:top w:val="single" w:sz="4" w:space="0" w:color="auto"/>
              <w:bottom w:val="single" w:sz="4" w:space="0" w:color="auto"/>
              <w:right w:val="single" w:sz="4" w:space="0" w:color="auto"/>
            </w:tcBorders>
          </w:tcPr>
          <w:p w14:paraId="58256992" w14:textId="09CDDEB6" w:rsidR="00D42B91" w:rsidRPr="00065E83" w:rsidRDefault="00D42B91" w:rsidP="001309DF">
            <w:ins w:id="2808" w:author="Vistor_24" w:date="2025-11-03T16:36:00Z">
              <w:r w:rsidRPr="00065E83">
                <w:t>Algengar</w:t>
              </w:r>
              <w:del w:id="2809" w:author="MSD5-is-RA" w:date="2026-01-27T16:54:00Z" w16du:dateUtc="2026-01-27T16:54:00Z">
                <w:r w:rsidRPr="00065E83" w:rsidDel="00E46E39">
                  <w:delText>:</w:delText>
                </w:r>
              </w:del>
            </w:ins>
          </w:p>
        </w:tc>
      </w:tr>
      <w:tr w:rsidR="007453A3" w:rsidRPr="00065E83" w14:paraId="23C336C8" w14:textId="1665A3AE" w:rsidTr="007453A3">
        <w:trPr>
          <w:cantSplit/>
          <w:trHeight w:val="510"/>
        </w:trPr>
        <w:tc>
          <w:tcPr>
            <w:tcW w:w="1311" w:type="pct"/>
            <w:vMerge/>
            <w:tcBorders>
              <w:left w:val="single" w:sz="4" w:space="0" w:color="auto"/>
              <w:right w:val="single" w:sz="4" w:space="0" w:color="auto"/>
            </w:tcBorders>
          </w:tcPr>
          <w:p w14:paraId="796540DD" w14:textId="0732111D"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3C765C64" w14:textId="77777777" w:rsidR="00D42B91" w:rsidRPr="00065E83" w:rsidRDefault="00D42B91" w:rsidP="001309DF">
            <w:r w:rsidRPr="00065E83">
              <w:t>blóðflagnafæð, hvítfrumnafæð, blóðleysi, eosínfíklafjöld, eitlastækkun, fleygdrep í milta</w:t>
            </w:r>
          </w:p>
        </w:tc>
        <w:tc>
          <w:tcPr>
            <w:tcW w:w="872" w:type="pct"/>
            <w:tcBorders>
              <w:top w:val="single" w:sz="4" w:space="0" w:color="auto"/>
              <w:bottom w:val="single" w:sz="4" w:space="0" w:color="auto"/>
              <w:right w:val="single" w:sz="4" w:space="0" w:color="auto"/>
            </w:tcBorders>
          </w:tcPr>
          <w:p w14:paraId="1E6A506F" w14:textId="39E5A7FC" w:rsidR="00D42B91" w:rsidRPr="00065E83" w:rsidRDefault="00D42B91" w:rsidP="001309DF">
            <w:ins w:id="2810" w:author="Vistor_24" w:date="2025-11-03T16:36:00Z">
              <w:r w:rsidRPr="00065E83">
                <w:t>Sjaldgæfar</w:t>
              </w:r>
              <w:del w:id="2811" w:author="MSD5-is-RA" w:date="2026-01-27T16:54:00Z" w16du:dateUtc="2026-01-27T16:54:00Z">
                <w:r w:rsidRPr="00065E83" w:rsidDel="00E46E39">
                  <w:delText>:</w:delText>
                </w:r>
              </w:del>
            </w:ins>
          </w:p>
        </w:tc>
      </w:tr>
      <w:tr w:rsidR="007453A3" w:rsidRPr="00065E83" w14:paraId="2CD07F9F" w14:textId="51F3189C" w:rsidTr="007453A3">
        <w:trPr>
          <w:cantSplit/>
          <w:trHeight w:val="737"/>
        </w:trPr>
        <w:tc>
          <w:tcPr>
            <w:tcW w:w="1311" w:type="pct"/>
            <w:vMerge/>
            <w:tcBorders>
              <w:left w:val="single" w:sz="4" w:space="0" w:color="auto"/>
              <w:bottom w:val="single" w:sz="4" w:space="0" w:color="auto"/>
              <w:right w:val="single" w:sz="4" w:space="0" w:color="auto"/>
            </w:tcBorders>
          </w:tcPr>
          <w:p w14:paraId="131950F4" w14:textId="17A8392B" w:rsidR="00D42B91" w:rsidRPr="00065E83" w:rsidRDefault="00D42B91" w:rsidP="001309DF"/>
        </w:tc>
        <w:tc>
          <w:tcPr>
            <w:tcW w:w="2817" w:type="pct"/>
            <w:tcBorders>
              <w:top w:val="single" w:sz="4" w:space="0" w:color="auto"/>
              <w:left w:val="single" w:sz="4" w:space="0" w:color="auto"/>
              <w:bottom w:val="single" w:sz="4" w:space="0" w:color="auto"/>
              <w:right w:val="single" w:sz="4" w:space="0" w:color="auto"/>
            </w:tcBorders>
          </w:tcPr>
          <w:p w14:paraId="4D436041" w14:textId="77777777" w:rsidR="00D42B91" w:rsidRPr="00065E83" w:rsidRDefault="00D42B91" w:rsidP="001309DF">
            <w:r w:rsidRPr="00065E83">
              <w:t>þvageitrunarblóðlýsa (</w:t>
            </w:r>
            <w:r w:rsidRPr="00065E83">
              <w:rPr>
                <w:rStyle w:val="focalhighlight"/>
              </w:rPr>
              <w:t>haemolytic</w:t>
            </w:r>
            <w:r w:rsidRPr="00065E83">
              <w:t xml:space="preserve"> uraemic syndrome), sega</w:t>
            </w:r>
            <w:del w:id="2812" w:author="MSD2-is-RA" w:date="2025-11-10T09:30:00Z" w16du:dateUtc="2025-11-10T09:30:00Z">
              <w:r w:rsidRPr="00065E83" w:rsidDel="00682DDE">
                <w:softHyphen/>
              </w:r>
            </w:del>
            <w:r w:rsidRPr="00065E83">
              <w:t>blóðflögufæðarpurpuri (</w:t>
            </w:r>
            <w:r w:rsidRPr="00065E83">
              <w:rPr>
                <w:rStyle w:val="focalhighlight"/>
              </w:rPr>
              <w:t>thrombotic</w:t>
            </w:r>
            <w:r w:rsidRPr="00065E83">
              <w:t xml:space="preserve"> thrombocytopenic purpura), blóðfrumnafæð, storkukvilli, blæðing</w:t>
            </w:r>
          </w:p>
        </w:tc>
        <w:tc>
          <w:tcPr>
            <w:tcW w:w="872" w:type="pct"/>
            <w:tcBorders>
              <w:top w:val="single" w:sz="4" w:space="0" w:color="auto"/>
              <w:bottom w:val="single" w:sz="4" w:space="0" w:color="auto"/>
              <w:right w:val="single" w:sz="4" w:space="0" w:color="auto"/>
            </w:tcBorders>
          </w:tcPr>
          <w:p w14:paraId="1DA48570" w14:textId="3A6A4D68" w:rsidR="00D42B91" w:rsidRPr="00065E83" w:rsidRDefault="00D42B91" w:rsidP="001309DF">
            <w:ins w:id="2813" w:author="Vistor_24" w:date="2025-11-03T16:36:00Z">
              <w:r w:rsidRPr="00065E83">
                <w:t>Mjög sjaldgæfar</w:t>
              </w:r>
              <w:del w:id="2814" w:author="MSD5-is-RA" w:date="2026-01-27T16:54:00Z" w16du:dateUtc="2026-01-27T16:54:00Z">
                <w:r w:rsidRPr="00065E83" w:rsidDel="00E46E39">
                  <w:delText>:</w:delText>
                </w:r>
              </w:del>
            </w:ins>
          </w:p>
        </w:tc>
      </w:tr>
      <w:tr w:rsidR="00D42B91" w:rsidRPr="00065E83" w14:paraId="6A763832" w14:textId="63FAA242" w:rsidTr="007453A3">
        <w:tblPrEx>
          <w:tblPrExChange w:id="2815" w:author="MSD5-is-RA" w:date="2026-01-27T17:01:00Z" w16du:dateUtc="2026-01-27T17:01:00Z">
            <w:tblPrEx>
              <w:tblW w:w="5003" w:type="pct"/>
            </w:tblPrEx>
          </w:tblPrExChange>
        </w:tblPrEx>
        <w:trPr>
          <w:cantSplit/>
          <w:trHeight w:val="510"/>
          <w:trPrChange w:id="2816" w:author="MSD5-is-RA" w:date="2026-01-27T17:01:00Z" w16du:dateUtc="2026-01-27T17:01:00Z">
            <w:trPr>
              <w:gridAfter w:val="0"/>
              <w:cantSplit/>
              <w:trHeight w:val="510"/>
            </w:trPr>
          </w:trPrChange>
        </w:trPr>
        <w:tc>
          <w:tcPr>
            <w:tcW w:w="1311" w:type="pct"/>
            <w:vMerge w:val="restart"/>
            <w:tcBorders>
              <w:top w:val="single" w:sz="4" w:space="0" w:color="auto"/>
              <w:left w:val="single" w:sz="4" w:space="0" w:color="auto"/>
              <w:right w:val="single" w:sz="4" w:space="0" w:color="auto"/>
            </w:tcBorders>
            <w:tcPrChange w:id="2817" w:author="MSD5-is-RA" w:date="2026-01-27T17:01:00Z" w16du:dateUtc="2026-01-27T17:01:00Z">
              <w:tcPr>
                <w:tcW w:w="1207" w:type="pct"/>
                <w:gridSpan w:val="3"/>
                <w:vMerge w:val="restart"/>
                <w:tcBorders>
                  <w:top w:val="single" w:sz="4" w:space="0" w:color="auto"/>
                  <w:left w:val="single" w:sz="4" w:space="0" w:color="auto"/>
                  <w:right w:val="single" w:sz="4" w:space="0" w:color="auto"/>
                </w:tcBorders>
              </w:tcPr>
            </w:tcPrChange>
          </w:tcPr>
          <w:p w14:paraId="55BCC0B7" w14:textId="4E534910" w:rsidR="00D42B91" w:rsidRPr="00065E83" w:rsidDel="001309DF" w:rsidRDefault="00D42B91" w:rsidP="001309DF">
            <w:pPr>
              <w:rPr>
                <w:del w:id="2818" w:author="Vistor_24" w:date="2025-11-03T16:38:00Z"/>
                <w:b/>
              </w:rPr>
            </w:pPr>
            <w:r w:rsidRPr="00065E83">
              <w:rPr>
                <w:b/>
              </w:rPr>
              <w:t>Ónæmiskerfi</w:t>
            </w:r>
          </w:p>
          <w:p w14:paraId="1AEC9C06" w14:textId="77777777" w:rsidR="00D42B91" w:rsidRPr="00065E83" w:rsidRDefault="00D42B91" w:rsidP="001309DF">
            <w:del w:id="2819" w:author="Vistor_24" w:date="2025-11-03T16:38:00Z">
              <w:r w:rsidRPr="00065E83" w:rsidDel="001309DF">
                <w:delText>Sjaldgæfar:</w:delText>
              </w:r>
            </w:del>
          </w:p>
          <w:p w14:paraId="453A1109" w14:textId="022A41FD" w:rsidR="00D42B91" w:rsidRPr="00065E83" w:rsidRDefault="00D42B91" w:rsidP="001309DF">
            <w:del w:id="2820" w:author="Vistor_24" w:date="2025-11-03T16:38: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Change w:id="2821" w:author="MSD5-is-RA" w:date="2026-01-27T17:01:00Z" w16du:dateUtc="2026-01-27T17:01:00Z">
              <w:tcPr>
                <w:tcW w:w="1897" w:type="pct"/>
                <w:gridSpan w:val="3"/>
                <w:tcBorders>
                  <w:top w:val="single" w:sz="4" w:space="0" w:color="auto"/>
                  <w:left w:val="single" w:sz="4" w:space="0" w:color="auto"/>
                  <w:right w:val="single" w:sz="4" w:space="0" w:color="auto"/>
                </w:tcBorders>
              </w:tcPr>
            </w:tcPrChange>
          </w:tcPr>
          <w:p w14:paraId="7191339E" w14:textId="77777777" w:rsidR="00D42B91" w:rsidRPr="00065E83" w:rsidRDefault="00D42B91" w:rsidP="001309DF">
            <w:r w:rsidRPr="00065E83">
              <w:t>ofnæmisviðbrögð</w:t>
            </w:r>
          </w:p>
        </w:tc>
        <w:tc>
          <w:tcPr>
            <w:tcW w:w="872" w:type="pct"/>
            <w:tcBorders>
              <w:top w:val="single" w:sz="4" w:space="0" w:color="auto"/>
              <w:bottom w:val="single" w:sz="4" w:space="0" w:color="auto"/>
              <w:right w:val="single" w:sz="4" w:space="0" w:color="auto"/>
            </w:tcBorders>
            <w:tcPrChange w:id="2822" w:author="MSD5-is-RA" w:date="2026-01-27T17:01:00Z" w16du:dateUtc="2026-01-27T17:01:00Z">
              <w:tcPr>
                <w:tcW w:w="1896" w:type="pct"/>
                <w:gridSpan w:val="6"/>
                <w:tcBorders>
                  <w:top w:val="single" w:sz="4" w:space="0" w:color="auto"/>
                  <w:right w:val="single" w:sz="4" w:space="0" w:color="auto"/>
                </w:tcBorders>
              </w:tcPr>
            </w:tcPrChange>
          </w:tcPr>
          <w:p w14:paraId="23BD13E9" w14:textId="402F8886" w:rsidR="00D42B91" w:rsidRPr="00065E83" w:rsidRDefault="00D42B91" w:rsidP="001309DF">
            <w:ins w:id="2823" w:author="Vistor_24" w:date="2025-11-03T16:36:00Z">
              <w:r w:rsidRPr="00065E83">
                <w:t>Sjaldgæfar</w:t>
              </w:r>
            </w:ins>
          </w:p>
        </w:tc>
      </w:tr>
      <w:tr w:rsidR="00D42B91" w:rsidRPr="00065E83" w14:paraId="6318063B" w14:textId="7EAC3036" w:rsidTr="007453A3">
        <w:tblPrEx>
          <w:tblPrExChange w:id="2824" w:author="MSD5-is-RA" w:date="2026-01-27T17:01:00Z" w16du:dateUtc="2026-01-27T17:01:00Z">
            <w:tblPrEx>
              <w:tblW w:w="5003" w:type="pct"/>
            </w:tblPrEx>
          </w:tblPrExChange>
        </w:tblPrEx>
        <w:trPr>
          <w:cantSplit/>
          <w:trHeight w:val="283"/>
          <w:trPrChange w:id="2825" w:author="MSD5-is-RA" w:date="2026-01-27T17:01:00Z" w16du:dateUtc="2026-01-27T17:01:00Z">
            <w:trPr>
              <w:gridAfter w:val="0"/>
              <w:cantSplit/>
              <w:trHeight w:val="283"/>
            </w:trPr>
          </w:trPrChange>
        </w:trPr>
        <w:tc>
          <w:tcPr>
            <w:tcW w:w="1311" w:type="pct"/>
            <w:vMerge/>
            <w:tcBorders>
              <w:left w:val="single" w:sz="4" w:space="0" w:color="auto"/>
              <w:bottom w:val="single" w:sz="4" w:space="0" w:color="auto"/>
              <w:right w:val="single" w:sz="4" w:space="0" w:color="auto"/>
            </w:tcBorders>
            <w:tcPrChange w:id="2826" w:author="MSD5-is-RA" w:date="2026-01-27T17:01:00Z" w16du:dateUtc="2026-01-27T17:01:00Z">
              <w:tcPr>
                <w:tcW w:w="1207" w:type="pct"/>
                <w:gridSpan w:val="3"/>
                <w:vMerge/>
                <w:tcBorders>
                  <w:left w:val="single" w:sz="4" w:space="0" w:color="auto"/>
                  <w:bottom w:val="single" w:sz="4" w:space="0" w:color="auto"/>
                  <w:right w:val="single" w:sz="4" w:space="0" w:color="auto"/>
                </w:tcBorders>
              </w:tcPr>
            </w:tcPrChange>
          </w:tcPr>
          <w:p w14:paraId="5456C37C" w14:textId="5E090408"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Change w:id="2827" w:author="MSD5-is-RA" w:date="2026-01-27T17:01:00Z" w16du:dateUtc="2026-01-27T17:01:00Z">
              <w:tcPr>
                <w:tcW w:w="1897" w:type="pct"/>
                <w:gridSpan w:val="3"/>
                <w:tcBorders>
                  <w:left w:val="single" w:sz="4" w:space="0" w:color="auto"/>
                  <w:bottom w:val="single" w:sz="4" w:space="0" w:color="auto"/>
                  <w:right w:val="single" w:sz="4" w:space="0" w:color="auto"/>
                </w:tcBorders>
              </w:tcPr>
            </w:tcPrChange>
          </w:tcPr>
          <w:p w14:paraId="1F96466A" w14:textId="77777777" w:rsidR="00D42B91" w:rsidRPr="00065E83" w:rsidRDefault="00D42B91" w:rsidP="001309DF">
            <w:r w:rsidRPr="00065E83">
              <w:t>ofnæmi</w:t>
            </w:r>
          </w:p>
        </w:tc>
        <w:tc>
          <w:tcPr>
            <w:tcW w:w="872" w:type="pct"/>
            <w:tcBorders>
              <w:top w:val="single" w:sz="4" w:space="0" w:color="auto"/>
              <w:bottom w:val="single" w:sz="4" w:space="0" w:color="auto"/>
              <w:right w:val="single" w:sz="4" w:space="0" w:color="auto"/>
            </w:tcBorders>
            <w:tcPrChange w:id="2828" w:author="MSD5-is-RA" w:date="2026-01-27T17:01:00Z" w16du:dateUtc="2026-01-27T17:01:00Z">
              <w:tcPr>
                <w:tcW w:w="1896" w:type="pct"/>
                <w:gridSpan w:val="6"/>
                <w:tcBorders>
                  <w:bottom w:val="single" w:sz="4" w:space="0" w:color="auto"/>
                  <w:right w:val="single" w:sz="4" w:space="0" w:color="auto"/>
                </w:tcBorders>
              </w:tcPr>
            </w:tcPrChange>
          </w:tcPr>
          <w:p w14:paraId="0F519565" w14:textId="5AC68853" w:rsidR="00D42B91" w:rsidRPr="00065E83" w:rsidRDefault="00D42B91" w:rsidP="001309DF">
            <w:ins w:id="2829" w:author="Vistor_24" w:date="2025-11-03T16:36:00Z">
              <w:r w:rsidRPr="00065E83">
                <w:t>Mjög sjaldgæfar</w:t>
              </w:r>
            </w:ins>
          </w:p>
        </w:tc>
      </w:tr>
      <w:tr w:rsidR="00D42B91" w:rsidRPr="00065E83" w14:paraId="09F988D9" w14:textId="7AA1DE49" w:rsidTr="007453A3">
        <w:trPr>
          <w:cantSplit/>
          <w:trPrChange w:id="2830" w:author="MSD5-is-RA" w:date="2026-01-27T17:01:00Z" w16du:dateUtc="2026-01-27T17:01:00Z">
            <w:trPr>
              <w:gridBefore w:val="1"/>
              <w:gridAfter w:val="0"/>
              <w:cantSplit/>
            </w:trPr>
          </w:trPrChange>
        </w:trPr>
        <w:tc>
          <w:tcPr>
            <w:tcW w:w="1311" w:type="pct"/>
            <w:tcBorders>
              <w:top w:val="single" w:sz="4" w:space="0" w:color="auto"/>
              <w:left w:val="single" w:sz="4" w:space="0" w:color="auto"/>
              <w:bottom w:val="single" w:sz="4" w:space="0" w:color="auto"/>
              <w:right w:val="single" w:sz="4" w:space="0" w:color="auto"/>
            </w:tcBorders>
            <w:tcPrChange w:id="2831" w:author="MSD5-is-RA" w:date="2026-01-27T17:01:00Z" w16du:dateUtc="2026-01-27T17:01:00Z">
              <w:tcPr>
                <w:tcW w:w="1207" w:type="pct"/>
                <w:tcBorders>
                  <w:top w:val="single" w:sz="4" w:space="0" w:color="auto"/>
                  <w:left w:val="single" w:sz="4" w:space="0" w:color="auto"/>
                  <w:bottom w:val="single" w:sz="4" w:space="0" w:color="auto"/>
                  <w:right w:val="single" w:sz="4" w:space="0" w:color="auto"/>
                </w:tcBorders>
              </w:tcPr>
            </w:tcPrChange>
          </w:tcPr>
          <w:p w14:paraId="2BB3E857" w14:textId="2F8F3513" w:rsidR="001309DF" w:rsidRPr="00065E83" w:rsidDel="001309DF" w:rsidRDefault="001309DF" w:rsidP="001309DF">
            <w:pPr>
              <w:rPr>
                <w:del w:id="2832" w:author="Vistor_24" w:date="2025-11-03T16:38:00Z"/>
                <w:b/>
              </w:rPr>
            </w:pPr>
            <w:r w:rsidRPr="00065E83">
              <w:rPr>
                <w:b/>
              </w:rPr>
              <w:t>Innkirtlar</w:t>
            </w:r>
          </w:p>
          <w:p w14:paraId="2FE52274" w14:textId="23DB1C45" w:rsidR="001309DF" w:rsidRPr="00065E83" w:rsidDel="001309DF" w:rsidRDefault="001309DF" w:rsidP="001309DF">
            <w:pPr>
              <w:rPr>
                <w:del w:id="2833" w:author="Vistor_24" w:date="2025-11-03T16:38:00Z"/>
              </w:rPr>
            </w:pPr>
            <w:del w:id="2834" w:author="Vistor_24" w:date="2025-11-03T16:38:00Z">
              <w:r w:rsidRPr="00065E83" w:rsidDel="001309DF">
                <w:delText>Mjög sjaldgæfar:</w:delText>
              </w:r>
            </w:del>
          </w:p>
          <w:p w14:paraId="0467959C" w14:textId="77777777" w:rsidR="001309DF" w:rsidRPr="00065E83" w:rsidRDefault="001309DF" w:rsidP="001309DF"/>
        </w:tc>
        <w:tc>
          <w:tcPr>
            <w:tcW w:w="2817" w:type="pct"/>
            <w:tcBorders>
              <w:top w:val="single" w:sz="4" w:space="0" w:color="auto"/>
              <w:left w:val="single" w:sz="4" w:space="0" w:color="auto"/>
              <w:bottom w:val="single" w:sz="4" w:space="0" w:color="auto"/>
              <w:right w:val="single" w:sz="4" w:space="0" w:color="auto"/>
            </w:tcBorders>
            <w:tcPrChange w:id="2835" w:author="MSD5-is-RA" w:date="2026-01-27T17:01:00Z" w16du:dateUtc="2026-01-27T17:01:00Z">
              <w:tcPr>
                <w:tcW w:w="2856" w:type="pct"/>
                <w:gridSpan w:val="5"/>
                <w:tcBorders>
                  <w:top w:val="single" w:sz="4" w:space="0" w:color="auto"/>
                  <w:left w:val="single" w:sz="4" w:space="0" w:color="auto"/>
                  <w:bottom w:val="single" w:sz="4" w:space="0" w:color="auto"/>
                  <w:right w:val="single" w:sz="4" w:space="0" w:color="auto"/>
                </w:tcBorders>
              </w:tcPr>
            </w:tcPrChange>
          </w:tcPr>
          <w:p w14:paraId="6AC88C7E" w14:textId="77777777" w:rsidR="001309DF" w:rsidRPr="00065E83" w:rsidRDefault="001309DF" w:rsidP="001309DF">
            <w:r w:rsidRPr="00065E83">
              <w:t>vanstarfsemi nýrnahettna, lækkun gónadótrópíns í blóði,</w:t>
            </w:r>
          </w:p>
          <w:p w14:paraId="2AC2B07E" w14:textId="77777777" w:rsidR="001309DF" w:rsidRPr="00065E83" w:rsidRDefault="001309DF" w:rsidP="001309DF">
            <w:r w:rsidRPr="00065E83">
              <w:t>sýndaraldósterónheilkenni (pseudoaldosteronism)</w:t>
            </w:r>
          </w:p>
        </w:tc>
        <w:tc>
          <w:tcPr>
            <w:tcW w:w="872" w:type="pct"/>
            <w:tcBorders>
              <w:top w:val="single" w:sz="4" w:space="0" w:color="auto"/>
              <w:bottom w:val="single" w:sz="4" w:space="0" w:color="auto"/>
              <w:right w:val="single" w:sz="4" w:space="0" w:color="auto"/>
            </w:tcBorders>
            <w:tcPrChange w:id="2836" w:author="MSD5-is-RA" w:date="2026-01-27T17:01:00Z" w16du:dateUtc="2026-01-27T17:01:00Z">
              <w:tcPr>
                <w:tcW w:w="937" w:type="pct"/>
                <w:gridSpan w:val="4"/>
                <w:tcBorders>
                  <w:top w:val="single" w:sz="4" w:space="0" w:color="auto"/>
                  <w:bottom w:val="single" w:sz="4" w:space="0" w:color="auto"/>
                  <w:right w:val="single" w:sz="4" w:space="0" w:color="auto"/>
                </w:tcBorders>
              </w:tcPr>
            </w:tcPrChange>
          </w:tcPr>
          <w:p w14:paraId="4BE12293" w14:textId="7AE291F4" w:rsidR="001309DF" w:rsidRPr="00065E83" w:rsidRDefault="001309DF" w:rsidP="002163F7">
            <w:ins w:id="2837" w:author="Vistor_24" w:date="2025-11-03T16:36:00Z">
              <w:r w:rsidRPr="00065E83">
                <w:t>Mjög sjaldgæfar</w:t>
              </w:r>
            </w:ins>
          </w:p>
        </w:tc>
      </w:tr>
      <w:tr w:rsidR="00D42B91" w:rsidRPr="00065E83" w14:paraId="3BE3DCC4" w14:textId="6DDC3C73" w:rsidTr="007453A3">
        <w:tblPrEx>
          <w:tblPrExChange w:id="2838" w:author="MSD5-is-RA" w:date="2026-01-27T17:01:00Z" w16du:dateUtc="2026-01-27T17:01:00Z">
            <w:tblPrEx>
              <w:tblW w:w="5003" w:type="pct"/>
            </w:tblPrEx>
          </w:tblPrExChange>
        </w:tblPrEx>
        <w:trPr>
          <w:cantSplit/>
          <w:trPrChange w:id="2839" w:author="MSD5-is-RA" w:date="2026-01-27T17:01:00Z" w16du:dateUtc="2026-01-27T17:01:00Z">
            <w:trPr>
              <w:gridAfter w:val="0"/>
              <w:cantSplit/>
            </w:trPr>
          </w:trPrChange>
        </w:trPr>
        <w:tc>
          <w:tcPr>
            <w:tcW w:w="1311" w:type="pct"/>
            <w:vMerge w:val="restart"/>
            <w:tcBorders>
              <w:top w:val="single" w:sz="4" w:space="0" w:color="auto"/>
              <w:left w:val="single" w:sz="4" w:space="0" w:color="auto"/>
              <w:right w:val="single" w:sz="4" w:space="0" w:color="auto"/>
            </w:tcBorders>
            <w:tcPrChange w:id="2840" w:author="MSD5-is-RA" w:date="2026-01-27T17:01:00Z" w16du:dateUtc="2026-01-27T17:01:00Z">
              <w:tcPr>
                <w:tcW w:w="1207" w:type="pct"/>
                <w:gridSpan w:val="3"/>
                <w:vMerge w:val="restart"/>
                <w:tcBorders>
                  <w:top w:val="single" w:sz="4" w:space="0" w:color="auto"/>
                  <w:left w:val="single" w:sz="4" w:space="0" w:color="auto"/>
                  <w:right w:val="single" w:sz="4" w:space="0" w:color="auto"/>
                </w:tcBorders>
              </w:tcPr>
            </w:tcPrChange>
          </w:tcPr>
          <w:p w14:paraId="2BCA99A0" w14:textId="77777777" w:rsidR="00D42B91" w:rsidRPr="00065E83" w:rsidRDefault="00D42B91" w:rsidP="00BE271F">
            <w:r w:rsidRPr="00065E83">
              <w:rPr>
                <w:b/>
              </w:rPr>
              <w:t>Efnaskipti og næring</w:t>
            </w:r>
            <w:del w:id="2841" w:author="Vistor_24" w:date="2025-11-03T16:38:00Z">
              <w:r w:rsidRPr="00065E83" w:rsidDel="001309DF">
                <w:delText>Algengar:</w:delText>
              </w:r>
            </w:del>
          </w:p>
          <w:p w14:paraId="3A1246E0" w14:textId="16745CD4" w:rsidR="00D42B91" w:rsidRPr="00065E83" w:rsidRDefault="00D42B91" w:rsidP="001309DF">
            <w:del w:id="2842" w:author="Vistor_24" w:date="2025-11-03T16:38:00Z">
              <w:r w:rsidRPr="00065E83" w:rsidDel="001309DF">
                <w:delText>Sjaldgæfar:</w:delText>
              </w:r>
            </w:del>
          </w:p>
        </w:tc>
        <w:tc>
          <w:tcPr>
            <w:tcW w:w="2817" w:type="pct"/>
            <w:tcBorders>
              <w:top w:val="single" w:sz="4" w:space="0" w:color="auto"/>
              <w:left w:val="single" w:sz="4" w:space="0" w:color="auto"/>
              <w:bottom w:val="single" w:sz="4" w:space="0" w:color="auto"/>
              <w:right w:val="single" w:sz="4" w:space="0" w:color="auto"/>
            </w:tcBorders>
            <w:tcPrChange w:id="2843" w:author="MSD5-is-RA" w:date="2026-01-27T17:01:00Z" w16du:dateUtc="2026-01-27T17:01:00Z">
              <w:tcPr>
                <w:tcW w:w="1897" w:type="pct"/>
                <w:gridSpan w:val="3"/>
                <w:tcBorders>
                  <w:top w:val="single" w:sz="4" w:space="0" w:color="auto"/>
                  <w:left w:val="single" w:sz="4" w:space="0" w:color="auto"/>
                  <w:right w:val="single" w:sz="4" w:space="0" w:color="auto"/>
                </w:tcBorders>
              </w:tcPr>
            </w:tcPrChange>
          </w:tcPr>
          <w:p w14:paraId="2FCF39A9" w14:textId="77777777" w:rsidR="00D42B91" w:rsidRPr="00065E83" w:rsidRDefault="00D42B91" w:rsidP="001309DF">
            <w:r w:rsidRPr="00065E83">
              <w:t>blóðsaltaójafnvægi, lystarleysi, minnkuð matarlyst, blóðkalíumlækkun, blóðmagnesíumlækkun</w:t>
            </w:r>
          </w:p>
        </w:tc>
        <w:tc>
          <w:tcPr>
            <w:tcW w:w="872" w:type="pct"/>
            <w:tcBorders>
              <w:top w:val="single" w:sz="4" w:space="0" w:color="auto"/>
              <w:bottom w:val="single" w:sz="4" w:space="0" w:color="auto"/>
              <w:right w:val="single" w:sz="4" w:space="0" w:color="auto"/>
            </w:tcBorders>
            <w:tcPrChange w:id="2844" w:author="MSD5-is-RA" w:date="2026-01-27T17:01:00Z" w16du:dateUtc="2026-01-27T17:01:00Z">
              <w:tcPr>
                <w:tcW w:w="1896" w:type="pct"/>
                <w:gridSpan w:val="6"/>
                <w:tcBorders>
                  <w:top w:val="single" w:sz="4" w:space="0" w:color="auto"/>
                  <w:right w:val="single" w:sz="4" w:space="0" w:color="auto"/>
                </w:tcBorders>
              </w:tcPr>
            </w:tcPrChange>
          </w:tcPr>
          <w:p w14:paraId="52E2B107" w14:textId="486852AF" w:rsidR="00D42B91" w:rsidRPr="00065E83" w:rsidRDefault="00D42B91" w:rsidP="001309DF">
            <w:ins w:id="2845" w:author="Vistor_24" w:date="2025-11-03T16:36:00Z">
              <w:r w:rsidRPr="00065E83">
                <w:t>Algengar</w:t>
              </w:r>
            </w:ins>
          </w:p>
        </w:tc>
      </w:tr>
      <w:tr w:rsidR="007453A3" w:rsidRPr="00065E83" w14:paraId="6110A7F8" w14:textId="7281292E" w:rsidTr="007453A3">
        <w:trPr>
          <w:cantSplit/>
        </w:trPr>
        <w:tc>
          <w:tcPr>
            <w:tcW w:w="1311" w:type="pct"/>
            <w:vMerge/>
            <w:tcBorders>
              <w:left w:val="single" w:sz="4" w:space="0" w:color="auto"/>
              <w:bottom w:val="single" w:sz="4" w:space="0" w:color="auto"/>
              <w:right w:val="single" w:sz="4" w:space="0" w:color="auto"/>
            </w:tcBorders>
          </w:tcPr>
          <w:p w14:paraId="2F9912E9" w14:textId="47232EE3"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1E7747F8" w14:textId="77777777" w:rsidR="00D42B91" w:rsidRPr="00065E83" w:rsidRDefault="00D42B91" w:rsidP="001309DF">
            <w:r w:rsidRPr="00065E83">
              <w:t>blóðsykurshækkun, blóðsykurslækkun</w:t>
            </w:r>
          </w:p>
        </w:tc>
        <w:tc>
          <w:tcPr>
            <w:tcW w:w="872" w:type="pct"/>
            <w:tcBorders>
              <w:top w:val="single" w:sz="4" w:space="0" w:color="auto"/>
              <w:bottom w:val="single" w:sz="4" w:space="0" w:color="auto"/>
              <w:right w:val="single" w:sz="4" w:space="0" w:color="auto"/>
            </w:tcBorders>
          </w:tcPr>
          <w:p w14:paraId="463CCD58" w14:textId="47374485" w:rsidR="00D42B91" w:rsidRPr="00065E83" w:rsidRDefault="00D42B91" w:rsidP="001309DF">
            <w:ins w:id="2846" w:author="Vistor_24" w:date="2025-11-03T16:36:00Z">
              <w:r w:rsidRPr="00065E83">
                <w:t>Sjaldgæfar</w:t>
              </w:r>
            </w:ins>
          </w:p>
        </w:tc>
      </w:tr>
      <w:tr w:rsidR="00D42B91" w:rsidRPr="00065E83" w14:paraId="579D24FE" w14:textId="5F0C29AF" w:rsidTr="007453A3">
        <w:tblPrEx>
          <w:tblPrExChange w:id="2847" w:author="MSD5-is-RA" w:date="2026-01-27T17:01:00Z" w16du:dateUtc="2026-01-27T17:01:00Z">
            <w:tblPrEx>
              <w:tblW w:w="5003" w:type="pct"/>
            </w:tblPrEx>
          </w:tblPrExChange>
        </w:tblPrEx>
        <w:trPr>
          <w:cantSplit/>
          <w:trHeight w:val="531"/>
          <w:trPrChange w:id="2848" w:author="MSD5-is-RA" w:date="2026-01-27T17:01:00Z" w16du:dateUtc="2026-01-27T17:01:00Z">
            <w:trPr>
              <w:gridAfter w:val="0"/>
              <w:cantSplit/>
              <w:trHeight w:val="531"/>
            </w:trPr>
          </w:trPrChange>
        </w:trPr>
        <w:tc>
          <w:tcPr>
            <w:tcW w:w="1311" w:type="pct"/>
            <w:vMerge w:val="restart"/>
            <w:tcBorders>
              <w:top w:val="single" w:sz="4" w:space="0" w:color="auto"/>
              <w:left w:val="single" w:sz="4" w:space="0" w:color="auto"/>
              <w:right w:val="single" w:sz="4" w:space="0" w:color="auto"/>
            </w:tcBorders>
            <w:tcPrChange w:id="2849" w:author="MSD5-is-RA" w:date="2026-01-27T17:01:00Z" w16du:dateUtc="2026-01-27T17:01:00Z">
              <w:tcPr>
                <w:tcW w:w="1207" w:type="pct"/>
                <w:gridSpan w:val="3"/>
                <w:vMerge w:val="restart"/>
                <w:tcBorders>
                  <w:top w:val="single" w:sz="4" w:space="0" w:color="auto"/>
                  <w:left w:val="single" w:sz="4" w:space="0" w:color="auto"/>
                  <w:right w:val="single" w:sz="4" w:space="0" w:color="auto"/>
                </w:tcBorders>
              </w:tcPr>
            </w:tcPrChange>
          </w:tcPr>
          <w:p w14:paraId="5708BBBF" w14:textId="57C623DD" w:rsidR="00D42B91" w:rsidRPr="00065E83" w:rsidDel="001309DF" w:rsidRDefault="00D42B91" w:rsidP="001309DF">
            <w:pPr>
              <w:rPr>
                <w:del w:id="2850" w:author="Vistor_24" w:date="2025-11-03T16:38:00Z"/>
                <w:b/>
              </w:rPr>
            </w:pPr>
            <w:r w:rsidRPr="00065E83">
              <w:rPr>
                <w:b/>
              </w:rPr>
              <w:t>Geðræn vandamál</w:t>
            </w:r>
          </w:p>
          <w:p w14:paraId="45C15689" w14:textId="77777777" w:rsidR="00D42B91" w:rsidRPr="00065E83" w:rsidRDefault="00D42B91" w:rsidP="001309DF">
            <w:del w:id="2851" w:author="Vistor_24" w:date="2025-11-03T16:38:00Z">
              <w:r w:rsidRPr="00065E83" w:rsidDel="001309DF">
                <w:delText>Sjaldgæfar:</w:delText>
              </w:r>
            </w:del>
          </w:p>
          <w:p w14:paraId="05176263" w14:textId="25219CD7" w:rsidR="00D42B91" w:rsidRPr="00065E83" w:rsidRDefault="00D42B91" w:rsidP="001309DF">
            <w:del w:id="2852" w:author="Vistor_24" w:date="2025-11-03T16:38: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Change w:id="2853" w:author="MSD5-is-RA" w:date="2026-01-27T17:01:00Z" w16du:dateUtc="2026-01-27T17:01:00Z">
              <w:tcPr>
                <w:tcW w:w="1897" w:type="pct"/>
                <w:gridSpan w:val="3"/>
                <w:tcBorders>
                  <w:top w:val="single" w:sz="4" w:space="0" w:color="auto"/>
                  <w:left w:val="single" w:sz="4" w:space="0" w:color="auto"/>
                  <w:right w:val="single" w:sz="4" w:space="0" w:color="auto"/>
                </w:tcBorders>
              </w:tcPr>
            </w:tcPrChange>
          </w:tcPr>
          <w:p w14:paraId="68F9F0F0" w14:textId="77777777" w:rsidR="00D42B91" w:rsidRPr="00065E83" w:rsidRDefault="00D42B91" w:rsidP="001309DF">
            <w:r w:rsidRPr="00065E83">
              <w:t>óeðlilegir draumar, ringlun, svefntruflanir</w:t>
            </w:r>
          </w:p>
        </w:tc>
        <w:tc>
          <w:tcPr>
            <w:tcW w:w="872" w:type="pct"/>
            <w:tcBorders>
              <w:top w:val="single" w:sz="4" w:space="0" w:color="auto"/>
              <w:bottom w:val="single" w:sz="4" w:space="0" w:color="auto"/>
              <w:right w:val="single" w:sz="4" w:space="0" w:color="auto"/>
            </w:tcBorders>
            <w:tcPrChange w:id="2854" w:author="MSD5-is-RA" w:date="2026-01-27T17:01:00Z" w16du:dateUtc="2026-01-27T17:01:00Z">
              <w:tcPr>
                <w:tcW w:w="1896" w:type="pct"/>
                <w:gridSpan w:val="6"/>
                <w:tcBorders>
                  <w:top w:val="single" w:sz="4" w:space="0" w:color="auto"/>
                  <w:right w:val="single" w:sz="4" w:space="0" w:color="auto"/>
                </w:tcBorders>
              </w:tcPr>
            </w:tcPrChange>
          </w:tcPr>
          <w:p w14:paraId="6C3FFC55" w14:textId="19DCD217" w:rsidR="00D42B91" w:rsidRPr="00065E83" w:rsidRDefault="00D42B91" w:rsidP="001309DF">
            <w:ins w:id="2855" w:author="Vistor_24" w:date="2025-11-03T16:36:00Z">
              <w:r w:rsidRPr="00065E83">
                <w:t>Sjaldgæfar</w:t>
              </w:r>
            </w:ins>
          </w:p>
        </w:tc>
      </w:tr>
      <w:tr w:rsidR="007453A3" w:rsidRPr="00065E83" w14:paraId="10E71A11" w14:textId="14549E02" w:rsidTr="007453A3">
        <w:trPr>
          <w:cantSplit/>
          <w:trHeight w:val="283"/>
        </w:trPr>
        <w:tc>
          <w:tcPr>
            <w:tcW w:w="1311" w:type="pct"/>
            <w:vMerge/>
            <w:tcBorders>
              <w:left w:val="single" w:sz="4" w:space="0" w:color="auto"/>
              <w:bottom w:val="single" w:sz="4" w:space="0" w:color="auto"/>
              <w:right w:val="single" w:sz="4" w:space="0" w:color="auto"/>
            </w:tcBorders>
          </w:tcPr>
          <w:p w14:paraId="42A0FD23" w14:textId="609EC390"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351C11E4" w14:textId="77777777" w:rsidR="00D42B91" w:rsidRPr="00065E83" w:rsidRDefault="00D42B91" w:rsidP="001309DF">
            <w:r w:rsidRPr="00065E83">
              <w:t>geðrofsjúkdómur (</w:t>
            </w:r>
            <w:r w:rsidRPr="00065E83">
              <w:rPr>
                <w:rStyle w:val="focalhighlight"/>
              </w:rPr>
              <w:t>psychotic disorder</w:t>
            </w:r>
            <w:r w:rsidRPr="00065E83">
              <w:t>), þunglyndi</w:t>
            </w:r>
          </w:p>
        </w:tc>
        <w:tc>
          <w:tcPr>
            <w:tcW w:w="872" w:type="pct"/>
            <w:tcBorders>
              <w:top w:val="single" w:sz="4" w:space="0" w:color="auto"/>
              <w:bottom w:val="single" w:sz="4" w:space="0" w:color="auto"/>
              <w:right w:val="single" w:sz="4" w:space="0" w:color="auto"/>
            </w:tcBorders>
          </w:tcPr>
          <w:p w14:paraId="73ECA53E" w14:textId="5D2AE81A" w:rsidR="00D42B91" w:rsidRPr="00065E83" w:rsidRDefault="00D42B91" w:rsidP="001309DF">
            <w:ins w:id="2856" w:author="Vistor_24" w:date="2025-11-03T16:36:00Z">
              <w:r w:rsidRPr="00065E83">
                <w:t>Mjög sjaldgæfar</w:t>
              </w:r>
            </w:ins>
          </w:p>
        </w:tc>
      </w:tr>
      <w:tr w:rsidR="007453A3" w:rsidRPr="00065E83" w14:paraId="634710A7" w14:textId="1B8FD421" w:rsidTr="007453A3">
        <w:trPr>
          <w:cantSplit/>
        </w:trPr>
        <w:tc>
          <w:tcPr>
            <w:tcW w:w="1311" w:type="pct"/>
            <w:vMerge w:val="restart"/>
            <w:tcBorders>
              <w:top w:val="single" w:sz="4" w:space="0" w:color="auto"/>
              <w:left w:val="single" w:sz="4" w:space="0" w:color="auto"/>
              <w:right w:val="single" w:sz="4" w:space="0" w:color="auto"/>
            </w:tcBorders>
          </w:tcPr>
          <w:p w14:paraId="26B42B78" w14:textId="77777777" w:rsidR="00D42B91" w:rsidRPr="00065E83" w:rsidRDefault="00D42B91" w:rsidP="00BE271F">
            <w:r w:rsidRPr="00065E83">
              <w:rPr>
                <w:b/>
              </w:rPr>
              <w:t>Taugakerfi</w:t>
            </w:r>
            <w:del w:id="2857" w:author="Vistor_24" w:date="2025-11-03T16:38:00Z">
              <w:r w:rsidRPr="00065E83" w:rsidDel="001309DF">
                <w:delText>Algengar:</w:delText>
              </w:r>
            </w:del>
          </w:p>
          <w:p w14:paraId="68F46CB7" w14:textId="77777777" w:rsidR="00D42B91" w:rsidRPr="00065E83" w:rsidRDefault="00D42B91" w:rsidP="001309DF">
            <w:pPr>
              <w:rPr>
                <w:b/>
              </w:rPr>
            </w:pPr>
            <w:del w:id="2858" w:author="Vistor_24" w:date="2025-11-03T16:38:00Z">
              <w:r w:rsidRPr="00065E83" w:rsidDel="001309DF">
                <w:delText>Sjaldgæfar:</w:delText>
              </w:r>
            </w:del>
          </w:p>
          <w:p w14:paraId="7FF67F93" w14:textId="03FB8552" w:rsidR="00D42B91" w:rsidRPr="00065E83" w:rsidRDefault="00D42B91" w:rsidP="001309DF">
            <w:del w:id="2859" w:author="Vistor_24" w:date="2025-11-03T16:38: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
          <w:p w14:paraId="5D06A725" w14:textId="77777777" w:rsidR="00D42B91" w:rsidRPr="00065E83" w:rsidRDefault="00D42B91" w:rsidP="001309DF">
            <w:r w:rsidRPr="00065E83">
              <w:t>náladofi, sundl, svefndrungi, höfuðverkur, bragðskynstruflun</w:t>
            </w:r>
          </w:p>
        </w:tc>
        <w:tc>
          <w:tcPr>
            <w:tcW w:w="872" w:type="pct"/>
            <w:tcBorders>
              <w:top w:val="single" w:sz="4" w:space="0" w:color="auto"/>
              <w:bottom w:val="single" w:sz="4" w:space="0" w:color="auto"/>
              <w:right w:val="single" w:sz="4" w:space="0" w:color="auto"/>
            </w:tcBorders>
          </w:tcPr>
          <w:p w14:paraId="689884BD" w14:textId="227BC94B" w:rsidR="00D42B91" w:rsidRPr="00065E83" w:rsidRDefault="00D42B91" w:rsidP="001309DF">
            <w:ins w:id="2860" w:author="Vistor_24" w:date="2025-11-03T16:36:00Z">
              <w:r w:rsidRPr="00065E83">
                <w:t>Algengar</w:t>
              </w:r>
            </w:ins>
          </w:p>
        </w:tc>
      </w:tr>
      <w:tr w:rsidR="007453A3" w:rsidRPr="00065E83" w14:paraId="271E5E06" w14:textId="3DA8BDE0" w:rsidTr="007453A3">
        <w:trPr>
          <w:cantSplit/>
        </w:trPr>
        <w:tc>
          <w:tcPr>
            <w:tcW w:w="1311" w:type="pct"/>
            <w:vMerge/>
            <w:tcBorders>
              <w:left w:val="single" w:sz="4" w:space="0" w:color="auto"/>
              <w:right w:val="single" w:sz="4" w:space="0" w:color="auto"/>
            </w:tcBorders>
          </w:tcPr>
          <w:p w14:paraId="3856CB2F" w14:textId="5D15C1AF"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74BD8EDB" w14:textId="77777777" w:rsidR="00D42B91" w:rsidRPr="00065E83" w:rsidRDefault="00D42B91" w:rsidP="001309DF">
            <w:r w:rsidRPr="00065E83">
              <w:t>krampar, taugakvilli, minnkað snertiskyn, skjálfti, málstol, svefnleysi</w:t>
            </w:r>
          </w:p>
        </w:tc>
        <w:tc>
          <w:tcPr>
            <w:tcW w:w="872" w:type="pct"/>
            <w:tcBorders>
              <w:top w:val="single" w:sz="4" w:space="0" w:color="auto"/>
              <w:bottom w:val="single" w:sz="4" w:space="0" w:color="auto"/>
              <w:right w:val="single" w:sz="4" w:space="0" w:color="auto"/>
            </w:tcBorders>
          </w:tcPr>
          <w:p w14:paraId="59649BB4" w14:textId="41E60835" w:rsidR="00D42B91" w:rsidRPr="00065E83" w:rsidRDefault="00D42B91" w:rsidP="001309DF">
            <w:ins w:id="2861" w:author="Vistor_24" w:date="2025-11-03T16:36:00Z">
              <w:r w:rsidRPr="00065E83">
                <w:t>Sjaldgæfar</w:t>
              </w:r>
            </w:ins>
          </w:p>
        </w:tc>
      </w:tr>
      <w:tr w:rsidR="007453A3" w:rsidRPr="00065E83" w14:paraId="461449F1" w14:textId="61F49086" w:rsidTr="007453A3">
        <w:trPr>
          <w:cantSplit/>
        </w:trPr>
        <w:tc>
          <w:tcPr>
            <w:tcW w:w="1311" w:type="pct"/>
            <w:vMerge/>
            <w:tcBorders>
              <w:left w:val="single" w:sz="4" w:space="0" w:color="auto"/>
              <w:bottom w:val="single" w:sz="4" w:space="0" w:color="auto"/>
              <w:right w:val="single" w:sz="4" w:space="0" w:color="auto"/>
            </w:tcBorders>
          </w:tcPr>
          <w:p w14:paraId="5309C666" w14:textId="2897BC09"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390D1611" w14:textId="77777777" w:rsidR="00D42B91" w:rsidRPr="00065E83" w:rsidRDefault="00D42B91" w:rsidP="001309DF">
            <w:r w:rsidRPr="00065E83">
              <w:t>heilablóðfall, heilakvilli, úttaugakvilli, yfirlið</w:t>
            </w:r>
          </w:p>
        </w:tc>
        <w:tc>
          <w:tcPr>
            <w:tcW w:w="872" w:type="pct"/>
            <w:tcBorders>
              <w:top w:val="single" w:sz="4" w:space="0" w:color="auto"/>
              <w:bottom w:val="single" w:sz="4" w:space="0" w:color="auto"/>
              <w:right w:val="single" w:sz="4" w:space="0" w:color="auto"/>
            </w:tcBorders>
          </w:tcPr>
          <w:p w14:paraId="3347F6C1" w14:textId="35EA46B8" w:rsidR="00D42B91" w:rsidRPr="00065E83" w:rsidRDefault="00D42B91" w:rsidP="001309DF">
            <w:ins w:id="2862" w:author="Vistor_24" w:date="2025-11-03T16:36:00Z">
              <w:r w:rsidRPr="00065E83">
                <w:t>Mjög sjaldgæfar</w:t>
              </w:r>
            </w:ins>
          </w:p>
        </w:tc>
      </w:tr>
      <w:tr w:rsidR="00D42B91" w:rsidRPr="00065E83" w14:paraId="4B648944" w14:textId="1FCC1025" w:rsidTr="007453A3">
        <w:tblPrEx>
          <w:tblPrExChange w:id="2863" w:author="MSD5-is-RA" w:date="2026-01-27T17:01:00Z" w16du:dateUtc="2026-01-27T17:01:00Z">
            <w:tblPrEx>
              <w:tblW w:w="5003" w:type="pct"/>
            </w:tblPrEx>
          </w:tblPrExChange>
        </w:tblPrEx>
        <w:trPr>
          <w:cantSplit/>
          <w:trPrChange w:id="2864" w:author="MSD5-is-RA" w:date="2026-01-27T17:01:00Z" w16du:dateUtc="2026-01-27T17:01:00Z">
            <w:trPr>
              <w:gridAfter w:val="0"/>
              <w:cantSplit/>
            </w:trPr>
          </w:trPrChange>
        </w:trPr>
        <w:tc>
          <w:tcPr>
            <w:tcW w:w="1311" w:type="pct"/>
            <w:vMerge w:val="restart"/>
            <w:tcBorders>
              <w:top w:val="single" w:sz="4" w:space="0" w:color="auto"/>
              <w:left w:val="single" w:sz="4" w:space="0" w:color="auto"/>
              <w:right w:val="single" w:sz="4" w:space="0" w:color="auto"/>
            </w:tcBorders>
            <w:tcPrChange w:id="2865" w:author="MSD5-is-RA" w:date="2026-01-27T17:01:00Z" w16du:dateUtc="2026-01-27T17:01:00Z">
              <w:tcPr>
                <w:tcW w:w="1207" w:type="pct"/>
                <w:gridSpan w:val="3"/>
                <w:vMerge w:val="restart"/>
                <w:tcBorders>
                  <w:top w:val="single" w:sz="4" w:space="0" w:color="auto"/>
                  <w:left w:val="single" w:sz="4" w:space="0" w:color="auto"/>
                  <w:right w:val="single" w:sz="4" w:space="0" w:color="auto"/>
                </w:tcBorders>
              </w:tcPr>
            </w:tcPrChange>
          </w:tcPr>
          <w:p w14:paraId="55319B7F" w14:textId="77777777" w:rsidR="00D42B91" w:rsidRPr="00065E83" w:rsidRDefault="00D42B91" w:rsidP="00777D79">
            <w:pPr>
              <w:rPr>
                <w:b/>
              </w:rPr>
            </w:pPr>
            <w:r w:rsidRPr="00065E83">
              <w:rPr>
                <w:b/>
              </w:rPr>
              <w:t>Augu</w:t>
            </w:r>
            <w:del w:id="2866" w:author="Vistor_24" w:date="2025-11-03T16:39:00Z">
              <w:r w:rsidRPr="00065E83" w:rsidDel="001309DF">
                <w:delText>Sjaldgæfar:</w:delText>
              </w:r>
            </w:del>
          </w:p>
          <w:p w14:paraId="34F21611" w14:textId="6B27322C" w:rsidR="00D42B91" w:rsidRPr="00065E83" w:rsidRDefault="00D42B91" w:rsidP="001309DF">
            <w:pPr>
              <w:rPr>
                <w:b/>
              </w:rPr>
            </w:pPr>
            <w:del w:id="2867" w:author="Vistor_24" w:date="2025-11-03T16:39: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Change w:id="2868" w:author="MSD5-is-RA" w:date="2026-01-27T17:01:00Z" w16du:dateUtc="2026-01-27T17:01:00Z">
              <w:tcPr>
                <w:tcW w:w="1897" w:type="pct"/>
                <w:gridSpan w:val="3"/>
                <w:tcBorders>
                  <w:top w:val="single" w:sz="4" w:space="0" w:color="auto"/>
                  <w:left w:val="single" w:sz="4" w:space="0" w:color="auto"/>
                  <w:right w:val="single" w:sz="4" w:space="0" w:color="auto"/>
                </w:tcBorders>
              </w:tcPr>
            </w:tcPrChange>
          </w:tcPr>
          <w:p w14:paraId="6B12CD8D" w14:textId="77777777" w:rsidR="00D42B91" w:rsidRPr="00065E83" w:rsidRDefault="00D42B91" w:rsidP="001309DF">
            <w:r w:rsidRPr="00065E83">
              <w:t>þokusýn, ljósfælni, minnkuð sjónskerpa</w:t>
            </w:r>
          </w:p>
        </w:tc>
        <w:tc>
          <w:tcPr>
            <w:tcW w:w="872" w:type="pct"/>
            <w:tcBorders>
              <w:top w:val="single" w:sz="4" w:space="0" w:color="auto"/>
              <w:bottom w:val="single" w:sz="4" w:space="0" w:color="auto"/>
              <w:right w:val="single" w:sz="4" w:space="0" w:color="auto"/>
            </w:tcBorders>
            <w:tcPrChange w:id="2869" w:author="MSD5-is-RA" w:date="2026-01-27T17:01:00Z" w16du:dateUtc="2026-01-27T17:01:00Z">
              <w:tcPr>
                <w:tcW w:w="1896" w:type="pct"/>
                <w:gridSpan w:val="6"/>
                <w:tcBorders>
                  <w:top w:val="single" w:sz="4" w:space="0" w:color="auto"/>
                  <w:right w:val="single" w:sz="4" w:space="0" w:color="auto"/>
                </w:tcBorders>
              </w:tcPr>
            </w:tcPrChange>
          </w:tcPr>
          <w:p w14:paraId="0CCE9D6A" w14:textId="08AEB747" w:rsidR="00D42B91" w:rsidRPr="00065E83" w:rsidRDefault="00D42B91" w:rsidP="001309DF">
            <w:ins w:id="2870" w:author="Vistor_24" w:date="2025-11-03T16:36:00Z">
              <w:r w:rsidRPr="00065E83">
                <w:t>Sjaldgæfar</w:t>
              </w:r>
            </w:ins>
          </w:p>
        </w:tc>
      </w:tr>
      <w:tr w:rsidR="00D42B91" w:rsidRPr="00065E83" w14:paraId="34E97D3A" w14:textId="53A0EDA2" w:rsidTr="007453A3">
        <w:tblPrEx>
          <w:tblPrExChange w:id="2871" w:author="MSD5-is-RA" w:date="2026-01-27T17:01:00Z" w16du:dateUtc="2026-01-27T17:01:00Z">
            <w:tblPrEx>
              <w:tblW w:w="5003" w:type="pct"/>
            </w:tblPrEx>
          </w:tblPrExChange>
        </w:tblPrEx>
        <w:trPr>
          <w:cantSplit/>
          <w:trPrChange w:id="2872" w:author="MSD5-is-RA" w:date="2026-01-27T17:01:00Z" w16du:dateUtc="2026-01-27T17:01:00Z">
            <w:trPr>
              <w:gridAfter w:val="0"/>
              <w:cantSplit/>
            </w:trPr>
          </w:trPrChange>
        </w:trPr>
        <w:tc>
          <w:tcPr>
            <w:tcW w:w="1311" w:type="pct"/>
            <w:vMerge/>
            <w:tcBorders>
              <w:left w:val="single" w:sz="4" w:space="0" w:color="auto"/>
              <w:bottom w:val="single" w:sz="4" w:space="0" w:color="auto"/>
              <w:right w:val="single" w:sz="4" w:space="0" w:color="auto"/>
            </w:tcBorders>
            <w:tcPrChange w:id="2873" w:author="MSD5-is-RA" w:date="2026-01-27T17:01:00Z" w16du:dateUtc="2026-01-27T17:01:00Z">
              <w:tcPr>
                <w:tcW w:w="1207" w:type="pct"/>
                <w:gridSpan w:val="3"/>
                <w:vMerge/>
                <w:tcBorders>
                  <w:left w:val="single" w:sz="4" w:space="0" w:color="auto"/>
                  <w:bottom w:val="single" w:sz="4" w:space="0" w:color="auto"/>
                  <w:right w:val="single" w:sz="4" w:space="0" w:color="auto"/>
                </w:tcBorders>
              </w:tcPr>
            </w:tcPrChange>
          </w:tcPr>
          <w:p w14:paraId="6AF2D708" w14:textId="722A209A"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Change w:id="2874" w:author="MSD5-is-RA" w:date="2026-01-27T17:01:00Z" w16du:dateUtc="2026-01-27T17:01:00Z">
              <w:tcPr>
                <w:tcW w:w="1897" w:type="pct"/>
                <w:gridSpan w:val="3"/>
                <w:tcBorders>
                  <w:left w:val="single" w:sz="4" w:space="0" w:color="auto"/>
                  <w:bottom w:val="single" w:sz="4" w:space="0" w:color="auto"/>
                  <w:right w:val="single" w:sz="4" w:space="0" w:color="auto"/>
                </w:tcBorders>
              </w:tcPr>
            </w:tcPrChange>
          </w:tcPr>
          <w:p w14:paraId="01304C3D" w14:textId="77777777" w:rsidR="00D42B91" w:rsidRPr="00065E83" w:rsidRDefault="00D42B91" w:rsidP="001309DF">
            <w:r w:rsidRPr="00065E83">
              <w:t>tvísýni, sjónsviðseyða</w:t>
            </w:r>
          </w:p>
        </w:tc>
        <w:tc>
          <w:tcPr>
            <w:tcW w:w="872" w:type="pct"/>
            <w:tcBorders>
              <w:top w:val="single" w:sz="4" w:space="0" w:color="auto"/>
              <w:bottom w:val="single" w:sz="4" w:space="0" w:color="auto"/>
              <w:right w:val="single" w:sz="4" w:space="0" w:color="auto"/>
            </w:tcBorders>
            <w:tcPrChange w:id="2875" w:author="MSD5-is-RA" w:date="2026-01-27T17:01:00Z" w16du:dateUtc="2026-01-27T17:01:00Z">
              <w:tcPr>
                <w:tcW w:w="1896" w:type="pct"/>
                <w:gridSpan w:val="6"/>
                <w:tcBorders>
                  <w:bottom w:val="single" w:sz="4" w:space="0" w:color="auto"/>
                  <w:right w:val="single" w:sz="4" w:space="0" w:color="auto"/>
                </w:tcBorders>
              </w:tcPr>
            </w:tcPrChange>
          </w:tcPr>
          <w:p w14:paraId="29245AD7" w14:textId="59070C81" w:rsidR="00D42B91" w:rsidRPr="00065E83" w:rsidRDefault="00D42B91" w:rsidP="001309DF">
            <w:ins w:id="2876" w:author="Vistor_24" w:date="2025-11-03T16:36:00Z">
              <w:r w:rsidRPr="00065E83">
                <w:t>Mjög sjaldgæfar</w:t>
              </w:r>
            </w:ins>
          </w:p>
        </w:tc>
      </w:tr>
      <w:tr w:rsidR="00D42B91" w:rsidRPr="00065E83" w14:paraId="58FEE0E4" w14:textId="640BC615" w:rsidTr="007453A3">
        <w:trPr>
          <w:cantSplit/>
          <w:trPrChange w:id="2877" w:author="MSD5-is-RA" w:date="2026-01-27T17:01:00Z" w16du:dateUtc="2026-01-27T17:01:00Z">
            <w:trPr>
              <w:gridBefore w:val="1"/>
              <w:gridAfter w:val="0"/>
              <w:cantSplit/>
            </w:trPr>
          </w:trPrChange>
        </w:trPr>
        <w:tc>
          <w:tcPr>
            <w:tcW w:w="1311" w:type="pct"/>
            <w:tcBorders>
              <w:top w:val="single" w:sz="4" w:space="0" w:color="auto"/>
              <w:left w:val="single" w:sz="4" w:space="0" w:color="auto"/>
              <w:bottom w:val="single" w:sz="4" w:space="0" w:color="auto"/>
              <w:right w:val="single" w:sz="4" w:space="0" w:color="auto"/>
            </w:tcBorders>
            <w:tcPrChange w:id="2878" w:author="MSD5-is-RA" w:date="2026-01-27T17:01:00Z" w16du:dateUtc="2026-01-27T17:01:00Z">
              <w:tcPr>
                <w:tcW w:w="1207" w:type="pct"/>
                <w:tcBorders>
                  <w:top w:val="single" w:sz="4" w:space="0" w:color="auto"/>
                  <w:left w:val="single" w:sz="4" w:space="0" w:color="auto"/>
                  <w:bottom w:val="single" w:sz="4" w:space="0" w:color="auto"/>
                  <w:right w:val="single" w:sz="4" w:space="0" w:color="auto"/>
                </w:tcBorders>
              </w:tcPr>
            </w:tcPrChange>
          </w:tcPr>
          <w:p w14:paraId="5451AC5C" w14:textId="1AA80726" w:rsidR="001309DF" w:rsidRPr="00065E83" w:rsidRDefault="001309DF" w:rsidP="00777D79">
            <w:pPr>
              <w:rPr>
                <w:b/>
              </w:rPr>
            </w:pPr>
            <w:r w:rsidRPr="00065E83">
              <w:rPr>
                <w:b/>
              </w:rPr>
              <w:t>Eyru og völundarhús</w:t>
            </w:r>
            <w:del w:id="2879" w:author="Vistor_24" w:date="2025-11-03T16:39: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Change w:id="2880" w:author="MSD5-is-RA" w:date="2026-01-27T17:01:00Z" w16du:dateUtc="2026-01-27T17:01:00Z">
              <w:tcPr>
                <w:tcW w:w="2856" w:type="pct"/>
                <w:gridSpan w:val="5"/>
                <w:tcBorders>
                  <w:top w:val="single" w:sz="4" w:space="0" w:color="auto"/>
                  <w:left w:val="single" w:sz="4" w:space="0" w:color="auto"/>
                  <w:bottom w:val="single" w:sz="4" w:space="0" w:color="auto"/>
                  <w:right w:val="single" w:sz="4" w:space="0" w:color="auto"/>
                </w:tcBorders>
              </w:tcPr>
            </w:tcPrChange>
          </w:tcPr>
          <w:p w14:paraId="3DFAC907" w14:textId="77777777" w:rsidR="001309DF" w:rsidRPr="00065E83" w:rsidRDefault="001309DF" w:rsidP="001309DF">
            <w:r w:rsidRPr="00065E83">
              <w:t>heyrnarskerðing</w:t>
            </w:r>
          </w:p>
        </w:tc>
        <w:tc>
          <w:tcPr>
            <w:tcW w:w="872" w:type="pct"/>
            <w:tcBorders>
              <w:top w:val="single" w:sz="4" w:space="0" w:color="auto"/>
              <w:bottom w:val="single" w:sz="4" w:space="0" w:color="auto"/>
              <w:right w:val="single" w:sz="4" w:space="0" w:color="auto"/>
            </w:tcBorders>
            <w:tcPrChange w:id="2881" w:author="MSD5-is-RA" w:date="2026-01-27T17:01:00Z" w16du:dateUtc="2026-01-27T17:01:00Z">
              <w:tcPr>
                <w:tcW w:w="937" w:type="pct"/>
                <w:gridSpan w:val="4"/>
                <w:tcBorders>
                  <w:top w:val="single" w:sz="4" w:space="0" w:color="auto"/>
                  <w:bottom w:val="single" w:sz="4" w:space="0" w:color="auto"/>
                  <w:right w:val="single" w:sz="4" w:space="0" w:color="auto"/>
                </w:tcBorders>
              </w:tcPr>
            </w:tcPrChange>
          </w:tcPr>
          <w:p w14:paraId="156FCF5E" w14:textId="10125B4D" w:rsidR="001309DF" w:rsidRPr="00065E83" w:rsidRDefault="001309DF" w:rsidP="001309DF">
            <w:ins w:id="2882" w:author="Vistor_24" w:date="2025-11-03T16:36:00Z">
              <w:r w:rsidRPr="00065E83">
                <w:t>Mjög sjaldgæfar</w:t>
              </w:r>
            </w:ins>
          </w:p>
        </w:tc>
      </w:tr>
      <w:tr w:rsidR="00D42B91" w:rsidRPr="00065E83" w14:paraId="3CE73FD4" w14:textId="6E5C4927" w:rsidTr="007453A3">
        <w:tblPrEx>
          <w:tblPrExChange w:id="2883" w:author="MSD5-is-RA" w:date="2026-01-27T17:01:00Z" w16du:dateUtc="2026-01-27T17:01:00Z">
            <w:tblPrEx>
              <w:tblW w:w="5003" w:type="pct"/>
            </w:tblPrEx>
          </w:tblPrExChange>
        </w:tblPrEx>
        <w:trPr>
          <w:cantSplit/>
          <w:trPrChange w:id="2884" w:author="MSD5-is-RA" w:date="2026-01-27T17:01:00Z" w16du:dateUtc="2026-01-27T17:01:00Z">
            <w:trPr>
              <w:gridAfter w:val="0"/>
              <w:cantSplit/>
            </w:trPr>
          </w:trPrChange>
        </w:trPr>
        <w:tc>
          <w:tcPr>
            <w:tcW w:w="1311" w:type="pct"/>
            <w:vMerge w:val="restart"/>
            <w:tcBorders>
              <w:top w:val="single" w:sz="4" w:space="0" w:color="auto"/>
              <w:left w:val="single" w:sz="4" w:space="0" w:color="auto"/>
              <w:right w:val="single" w:sz="4" w:space="0" w:color="auto"/>
            </w:tcBorders>
            <w:tcPrChange w:id="2885" w:author="MSD5-is-RA" w:date="2026-01-27T17:01:00Z" w16du:dateUtc="2026-01-27T17:01:00Z">
              <w:tcPr>
                <w:tcW w:w="1207" w:type="pct"/>
                <w:gridSpan w:val="3"/>
                <w:vMerge w:val="restart"/>
                <w:tcBorders>
                  <w:top w:val="single" w:sz="4" w:space="0" w:color="auto"/>
                  <w:left w:val="single" w:sz="4" w:space="0" w:color="auto"/>
                  <w:right w:val="single" w:sz="4" w:space="0" w:color="auto"/>
                </w:tcBorders>
              </w:tcPr>
            </w:tcPrChange>
          </w:tcPr>
          <w:p w14:paraId="0420567A" w14:textId="77777777" w:rsidR="00D42B91" w:rsidRPr="00065E83" w:rsidRDefault="00D42B91" w:rsidP="00777D79">
            <w:pPr>
              <w:rPr>
                <w:b/>
              </w:rPr>
            </w:pPr>
            <w:r w:rsidRPr="00065E83">
              <w:rPr>
                <w:b/>
              </w:rPr>
              <w:t>Hjarta</w:t>
            </w:r>
            <w:del w:id="2886" w:author="Vistor_24" w:date="2025-11-03T16:39:00Z">
              <w:r w:rsidRPr="00065E83" w:rsidDel="001309DF">
                <w:delText>Sjaldgæfar:</w:delText>
              </w:r>
            </w:del>
          </w:p>
          <w:p w14:paraId="235ECE21" w14:textId="67A2391F" w:rsidR="00D42B91" w:rsidRPr="00065E83" w:rsidRDefault="00D42B91" w:rsidP="001309DF">
            <w:pPr>
              <w:rPr>
                <w:b/>
              </w:rPr>
            </w:pPr>
            <w:del w:id="2887" w:author="Vistor_24" w:date="2025-11-03T16:39: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Change w:id="2888" w:author="MSD5-is-RA" w:date="2026-01-27T17:01:00Z" w16du:dateUtc="2026-01-27T17:01:00Z">
              <w:tcPr>
                <w:tcW w:w="1897" w:type="pct"/>
                <w:gridSpan w:val="3"/>
                <w:tcBorders>
                  <w:top w:val="single" w:sz="4" w:space="0" w:color="auto"/>
                  <w:left w:val="single" w:sz="4" w:space="0" w:color="auto"/>
                  <w:right w:val="single" w:sz="4" w:space="0" w:color="auto"/>
                </w:tcBorders>
              </w:tcPr>
            </w:tcPrChange>
          </w:tcPr>
          <w:p w14:paraId="0671200D" w14:textId="77777777" w:rsidR="00D42B91" w:rsidRPr="00065E83" w:rsidRDefault="00D42B91" w:rsidP="001309DF">
            <w:r w:rsidRPr="00065E83">
              <w:t>heilkenni lengingar á QT bili</w:t>
            </w:r>
            <w:r w:rsidRPr="00065E83">
              <w:rPr>
                <w:vertAlign w:val="superscript"/>
              </w:rPr>
              <w:t>§</w:t>
            </w:r>
            <w:r w:rsidRPr="00065E83">
              <w:t>, óeðlilegt hjartalínurit</w:t>
            </w:r>
            <w:r w:rsidRPr="00065E83">
              <w:rPr>
                <w:vertAlign w:val="superscript"/>
              </w:rPr>
              <w:t>§</w:t>
            </w:r>
            <w:r w:rsidRPr="00065E83">
              <w:t>, hjartsláttarónot, hægsláttur, aukaslög ofan slegla, hraðsláttur</w:t>
            </w:r>
          </w:p>
        </w:tc>
        <w:tc>
          <w:tcPr>
            <w:tcW w:w="872" w:type="pct"/>
            <w:tcBorders>
              <w:top w:val="single" w:sz="4" w:space="0" w:color="auto"/>
              <w:bottom w:val="single" w:sz="4" w:space="0" w:color="auto"/>
              <w:right w:val="single" w:sz="4" w:space="0" w:color="auto"/>
            </w:tcBorders>
            <w:tcPrChange w:id="2889" w:author="MSD5-is-RA" w:date="2026-01-27T17:01:00Z" w16du:dateUtc="2026-01-27T17:01:00Z">
              <w:tcPr>
                <w:tcW w:w="1896" w:type="pct"/>
                <w:gridSpan w:val="6"/>
                <w:tcBorders>
                  <w:top w:val="single" w:sz="4" w:space="0" w:color="auto"/>
                  <w:right w:val="single" w:sz="4" w:space="0" w:color="auto"/>
                </w:tcBorders>
              </w:tcPr>
            </w:tcPrChange>
          </w:tcPr>
          <w:p w14:paraId="2D0C67C7" w14:textId="24CA558B" w:rsidR="00D42B91" w:rsidRPr="00065E83" w:rsidRDefault="00D42B91" w:rsidP="001309DF">
            <w:ins w:id="2890" w:author="Vistor_24" w:date="2025-11-03T16:36:00Z">
              <w:r w:rsidRPr="00065E83">
                <w:t>Sjaldgæfar</w:t>
              </w:r>
            </w:ins>
          </w:p>
        </w:tc>
      </w:tr>
      <w:tr w:rsidR="007453A3" w:rsidRPr="00065E83" w14:paraId="5D3BD15C" w14:textId="653D53FE" w:rsidTr="007453A3">
        <w:trPr>
          <w:cantSplit/>
        </w:trPr>
        <w:tc>
          <w:tcPr>
            <w:tcW w:w="1311" w:type="pct"/>
            <w:vMerge/>
            <w:tcBorders>
              <w:left w:val="single" w:sz="4" w:space="0" w:color="auto"/>
              <w:bottom w:val="single" w:sz="8" w:space="0" w:color="auto"/>
              <w:right w:val="single" w:sz="4" w:space="0" w:color="auto"/>
            </w:tcBorders>
          </w:tcPr>
          <w:p w14:paraId="0E888F32" w14:textId="2F023E64" w:rsidR="00D42B91" w:rsidRPr="00065E83" w:rsidRDefault="00D42B91" w:rsidP="001309DF">
            <w:pPr>
              <w:rPr>
                <w:b/>
              </w:rPr>
            </w:pPr>
          </w:p>
        </w:tc>
        <w:tc>
          <w:tcPr>
            <w:tcW w:w="2817" w:type="pct"/>
            <w:tcBorders>
              <w:top w:val="single" w:sz="4" w:space="0" w:color="auto"/>
              <w:left w:val="single" w:sz="4" w:space="0" w:color="auto"/>
              <w:bottom w:val="single" w:sz="8" w:space="0" w:color="auto"/>
              <w:right w:val="single" w:sz="4" w:space="0" w:color="auto"/>
            </w:tcBorders>
          </w:tcPr>
          <w:p w14:paraId="27EA2936" w14:textId="77777777" w:rsidR="00D42B91" w:rsidRPr="00065E83" w:rsidRDefault="00D42B91" w:rsidP="001309DF">
            <w:r w:rsidRPr="00065E83">
              <w:t>margbreytilegur sleglahraðtaktur (torsade de pointes), skyndidauði, sleglahraðsláttur, hjarta- og öndunarstopp, hjartabilun, hjartadrep</w:t>
            </w:r>
          </w:p>
        </w:tc>
        <w:tc>
          <w:tcPr>
            <w:tcW w:w="872" w:type="pct"/>
            <w:tcBorders>
              <w:top w:val="single" w:sz="4" w:space="0" w:color="auto"/>
              <w:bottom w:val="single" w:sz="4" w:space="0" w:color="auto"/>
              <w:right w:val="single" w:sz="4" w:space="0" w:color="auto"/>
            </w:tcBorders>
          </w:tcPr>
          <w:p w14:paraId="67B57170" w14:textId="005F45F1" w:rsidR="00D42B91" w:rsidRPr="00065E83" w:rsidRDefault="00D42B91" w:rsidP="001309DF">
            <w:ins w:id="2891" w:author="Vistor_24" w:date="2025-11-03T16:36:00Z">
              <w:r w:rsidRPr="00065E83">
                <w:t>Mjög sjaldgæfar</w:t>
              </w:r>
            </w:ins>
          </w:p>
        </w:tc>
      </w:tr>
      <w:tr w:rsidR="007453A3" w:rsidRPr="00065E83" w14:paraId="5C9BA5AF" w14:textId="35E41FEA" w:rsidTr="007453A3">
        <w:trPr>
          <w:cantSplit/>
        </w:trPr>
        <w:tc>
          <w:tcPr>
            <w:tcW w:w="1311" w:type="pct"/>
            <w:vMerge w:val="restart"/>
            <w:tcBorders>
              <w:top w:val="single" w:sz="8" w:space="0" w:color="auto"/>
              <w:left w:val="single" w:sz="4" w:space="0" w:color="auto"/>
              <w:right w:val="single" w:sz="4" w:space="0" w:color="auto"/>
            </w:tcBorders>
          </w:tcPr>
          <w:p w14:paraId="075D9F23" w14:textId="77777777" w:rsidR="00D42B91" w:rsidRPr="00065E83" w:rsidRDefault="00D42B91" w:rsidP="00777D79">
            <w:pPr>
              <w:rPr>
                <w:b/>
              </w:rPr>
            </w:pPr>
            <w:r w:rsidRPr="00065E83">
              <w:rPr>
                <w:b/>
              </w:rPr>
              <w:t>Æðar</w:t>
            </w:r>
            <w:del w:id="2892" w:author="Vistor_24" w:date="2025-11-03T16:39:00Z">
              <w:r w:rsidRPr="00065E83" w:rsidDel="001309DF">
                <w:delText>Algengar:</w:delText>
              </w:r>
            </w:del>
          </w:p>
          <w:p w14:paraId="2DAEAD8D" w14:textId="77777777" w:rsidR="00D42B91" w:rsidRPr="00065E83" w:rsidRDefault="00D42B91" w:rsidP="001309DF">
            <w:del w:id="2893" w:author="Vistor_24" w:date="2025-11-03T16:39:00Z">
              <w:r w:rsidRPr="00065E83" w:rsidDel="001309DF">
                <w:delText>Sjaldgæfar:</w:delText>
              </w:r>
            </w:del>
          </w:p>
          <w:p w14:paraId="36BB2F2C" w14:textId="2144B7AB" w:rsidR="00D42B91" w:rsidRPr="00065E83" w:rsidRDefault="00D42B91" w:rsidP="001309DF">
            <w:pPr>
              <w:rPr>
                <w:b/>
              </w:rPr>
            </w:pPr>
            <w:del w:id="2894" w:author="Vistor_24" w:date="2025-11-03T16:39:00Z">
              <w:r w:rsidRPr="00065E83" w:rsidDel="001309DF">
                <w:delText>Mjög sjaldgæfar:</w:delText>
              </w:r>
            </w:del>
          </w:p>
        </w:tc>
        <w:tc>
          <w:tcPr>
            <w:tcW w:w="2817" w:type="pct"/>
            <w:tcBorders>
              <w:top w:val="single" w:sz="8" w:space="0" w:color="auto"/>
              <w:left w:val="single" w:sz="4" w:space="0" w:color="auto"/>
              <w:bottom w:val="single" w:sz="4" w:space="0" w:color="auto"/>
              <w:right w:val="single" w:sz="4" w:space="0" w:color="auto"/>
            </w:tcBorders>
          </w:tcPr>
          <w:p w14:paraId="0FDE4221" w14:textId="77777777" w:rsidR="00D42B91" w:rsidRPr="00065E83" w:rsidRDefault="00D42B91" w:rsidP="001309DF">
            <w:r w:rsidRPr="00065E83">
              <w:t>háþrýstingur</w:t>
            </w:r>
          </w:p>
        </w:tc>
        <w:tc>
          <w:tcPr>
            <w:tcW w:w="872" w:type="pct"/>
            <w:tcBorders>
              <w:top w:val="single" w:sz="4" w:space="0" w:color="auto"/>
              <w:bottom w:val="single" w:sz="4" w:space="0" w:color="auto"/>
              <w:right w:val="single" w:sz="4" w:space="0" w:color="auto"/>
            </w:tcBorders>
          </w:tcPr>
          <w:p w14:paraId="196CE894" w14:textId="536C0C6A" w:rsidR="00D42B91" w:rsidRPr="00065E83" w:rsidRDefault="00D42B91" w:rsidP="001309DF">
            <w:ins w:id="2895" w:author="Vistor_24" w:date="2025-11-03T16:36:00Z">
              <w:r w:rsidRPr="00065E83">
                <w:t>Algengar</w:t>
              </w:r>
            </w:ins>
          </w:p>
        </w:tc>
      </w:tr>
      <w:tr w:rsidR="007453A3" w:rsidRPr="00065E83" w14:paraId="4E9F51C1" w14:textId="475D329C" w:rsidTr="001C70AE">
        <w:tblPrEx>
          <w:tblPrExChange w:id="2896" w:author="MSD5-is-RA" w:date="2026-01-28T10:09:00Z" w16du:dateUtc="2026-01-28T10:09:00Z">
            <w:tblPrEx>
              <w:tblW w:w="4970" w:type="pct"/>
            </w:tblPrEx>
          </w:tblPrExChange>
        </w:tblPrEx>
        <w:trPr>
          <w:cantSplit/>
          <w:trPrChange w:id="2897" w:author="MSD5-is-RA" w:date="2026-01-28T10:09:00Z" w16du:dateUtc="2026-01-28T10:09:00Z">
            <w:trPr>
              <w:gridAfter w:val="0"/>
              <w:cantSplit/>
            </w:trPr>
          </w:trPrChange>
        </w:trPr>
        <w:tc>
          <w:tcPr>
            <w:tcW w:w="1311" w:type="pct"/>
            <w:vMerge/>
            <w:tcBorders>
              <w:left w:val="single" w:sz="4" w:space="0" w:color="auto"/>
              <w:right w:val="single" w:sz="4" w:space="0" w:color="auto"/>
            </w:tcBorders>
            <w:tcPrChange w:id="2898" w:author="MSD5-is-RA" w:date="2026-01-28T10:09:00Z" w16du:dateUtc="2026-01-28T10:09:00Z">
              <w:tcPr>
                <w:tcW w:w="1311" w:type="pct"/>
                <w:gridSpan w:val="4"/>
                <w:vMerge/>
                <w:tcBorders>
                  <w:left w:val="single" w:sz="4" w:space="0" w:color="auto"/>
                  <w:right w:val="single" w:sz="4" w:space="0" w:color="auto"/>
                </w:tcBorders>
              </w:tcPr>
            </w:tcPrChange>
          </w:tcPr>
          <w:p w14:paraId="5A2FFF2B" w14:textId="6E853560" w:rsidR="00D42B91" w:rsidRPr="00065E83" w:rsidRDefault="00D42B91" w:rsidP="001309DF"/>
        </w:tc>
        <w:tc>
          <w:tcPr>
            <w:tcW w:w="2817" w:type="pct"/>
            <w:tcBorders>
              <w:top w:val="single" w:sz="4" w:space="0" w:color="auto"/>
              <w:left w:val="single" w:sz="4" w:space="0" w:color="auto"/>
              <w:bottom w:val="single" w:sz="4" w:space="0" w:color="auto"/>
              <w:right w:val="single" w:sz="4" w:space="0" w:color="auto"/>
            </w:tcBorders>
            <w:tcPrChange w:id="2899" w:author="MSD5-is-RA" w:date="2026-01-28T10:09:00Z" w16du:dateUtc="2026-01-28T10:09:00Z">
              <w:tcPr>
                <w:tcW w:w="2817" w:type="pct"/>
                <w:gridSpan w:val="4"/>
                <w:tcBorders>
                  <w:top w:val="single" w:sz="4" w:space="0" w:color="auto"/>
                  <w:left w:val="single" w:sz="4" w:space="0" w:color="auto"/>
                  <w:bottom w:val="single" w:sz="4" w:space="0" w:color="auto"/>
                  <w:right w:val="single" w:sz="4" w:space="0" w:color="auto"/>
                </w:tcBorders>
              </w:tcPr>
            </w:tcPrChange>
          </w:tcPr>
          <w:p w14:paraId="7E5CF13B" w14:textId="77777777" w:rsidR="00D42B91" w:rsidRPr="00065E83" w:rsidRDefault="00D42B91" w:rsidP="001C70AE">
            <w:r w:rsidRPr="00065E83">
              <w:t>lágþrýstingur, segabláæðabólga, æðabólga</w:t>
            </w:r>
          </w:p>
        </w:tc>
        <w:tc>
          <w:tcPr>
            <w:tcW w:w="872" w:type="pct"/>
            <w:tcBorders>
              <w:top w:val="single" w:sz="4" w:space="0" w:color="auto"/>
              <w:bottom w:val="single" w:sz="4" w:space="0" w:color="auto"/>
              <w:right w:val="single" w:sz="4" w:space="0" w:color="auto"/>
            </w:tcBorders>
            <w:tcPrChange w:id="2900" w:author="MSD5-is-RA" w:date="2026-01-28T10:09:00Z" w16du:dateUtc="2026-01-28T10:09:00Z">
              <w:tcPr>
                <w:tcW w:w="872" w:type="pct"/>
                <w:gridSpan w:val="2"/>
                <w:tcBorders>
                  <w:top w:val="single" w:sz="4" w:space="0" w:color="auto"/>
                  <w:bottom w:val="single" w:sz="4" w:space="0" w:color="auto"/>
                  <w:right w:val="single" w:sz="4" w:space="0" w:color="auto"/>
                </w:tcBorders>
              </w:tcPr>
            </w:tcPrChange>
          </w:tcPr>
          <w:p w14:paraId="165B5E91" w14:textId="37B8E9A3" w:rsidR="00D42B91" w:rsidRPr="00065E83" w:rsidRDefault="00D42B91" w:rsidP="001309DF">
            <w:ins w:id="2901" w:author="Vistor_24" w:date="2025-11-03T16:36:00Z">
              <w:r w:rsidRPr="00065E83">
                <w:t>Sjaldgæfar</w:t>
              </w:r>
            </w:ins>
          </w:p>
        </w:tc>
      </w:tr>
      <w:tr w:rsidR="007453A3" w:rsidRPr="00065E83" w14:paraId="2B6A0194" w14:textId="7AA7C14F" w:rsidTr="007453A3">
        <w:trPr>
          <w:cantSplit/>
        </w:trPr>
        <w:tc>
          <w:tcPr>
            <w:tcW w:w="1311" w:type="pct"/>
            <w:vMerge/>
            <w:tcBorders>
              <w:left w:val="single" w:sz="4" w:space="0" w:color="auto"/>
              <w:bottom w:val="single" w:sz="8" w:space="0" w:color="auto"/>
              <w:right w:val="single" w:sz="4" w:space="0" w:color="auto"/>
            </w:tcBorders>
          </w:tcPr>
          <w:p w14:paraId="5110338D" w14:textId="1A12D0A2" w:rsidR="00D42B91" w:rsidRPr="00065E83" w:rsidRDefault="00D42B91" w:rsidP="001309DF">
            <w:pPr>
              <w:rPr>
                <w:b/>
              </w:rPr>
            </w:pPr>
          </w:p>
        </w:tc>
        <w:tc>
          <w:tcPr>
            <w:tcW w:w="2817" w:type="pct"/>
            <w:tcBorders>
              <w:top w:val="single" w:sz="4" w:space="0" w:color="auto"/>
              <w:left w:val="single" w:sz="4" w:space="0" w:color="auto"/>
              <w:bottom w:val="single" w:sz="8" w:space="0" w:color="auto"/>
              <w:right w:val="single" w:sz="4" w:space="0" w:color="auto"/>
            </w:tcBorders>
          </w:tcPr>
          <w:p w14:paraId="75968B46" w14:textId="77777777" w:rsidR="00D42B91" w:rsidRPr="00065E83" w:rsidRDefault="00D42B91" w:rsidP="001309DF">
            <w:r w:rsidRPr="00065E83">
              <w:t>lungnasegarek, segamyndun í djúplægum bláæðum</w:t>
            </w:r>
          </w:p>
        </w:tc>
        <w:tc>
          <w:tcPr>
            <w:tcW w:w="872" w:type="pct"/>
            <w:tcBorders>
              <w:top w:val="single" w:sz="4" w:space="0" w:color="auto"/>
              <w:bottom w:val="single" w:sz="4" w:space="0" w:color="auto"/>
              <w:right w:val="single" w:sz="4" w:space="0" w:color="auto"/>
            </w:tcBorders>
          </w:tcPr>
          <w:p w14:paraId="7CEC2CB1" w14:textId="00A191DA" w:rsidR="00D42B91" w:rsidRPr="00065E83" w:rsidRDefault="00D42B91" w:rsidP="001309DF">
            <w:ins w:id="2902" w:author="Vistor_24" w:date="2025-11-03T16:36:00Z">
              <w:r w:rsidRPr="00065E83">
                <w:t>Mjög sjaldgæfar</w:t>
              </w:r>
            </w:ins>
          </w:p>
        </w:tc>
      </w:tr>
      <w:tr w:rsidR="007453A3" w:rsidRPr="00065E83" w14:paraId="625A212A" w14:textId="0432F7E9" w:rsidTr="007453A3">
        <w:trPr>
          <w:cantSplit/>
        </w:trPr>
        <w:tc>
          <w:tcPr>
            <w:tcW w:w="1311" w:type="pct"/>
            <w:vMerge w:val="restart"/>
            <w:tcBorders>
              <w:top w:val="single" w:sz="8" w:space="0" w:color="auto"/>
              <w:left w:val="single" w:sz="4" w:space="0" w:color="auto"/>
              <w:right w:val="single" w:sz="4" w:space="0" w:color="auto"/>
            </w:tcBorders>
          </w:tcPr>
          <w:p w14:paraId="1CCB5C11" w14:textId="77777777" w:rsidR="00D42B91" w:rsidRPr="00065E83" w:rsidRDefault="00D42B91" w:rsidP="001309DF">
            <w:r w:rsidRPr="00065E83">
              <w:rPr>
                <w:b/>
              </w:rPr>
              <w:t>Öndunarfæri, brjósthol og miðmæti</w:t>
            </w:r>
          </w:p>
          <w:p w14:paraId="7CE38871" w14:textId="77777777" w:rsidR="00D42B91" w:rsidRPr="00065E83" w:rsidRDefault="00D42B91" w:rsidP="001309DF">
            <w:del w:id="2903" w:author="Vistor_24" w:date="2025-11-03T16:39:00Z">
              <w:r w:rsidRPr="00065E83" w:rsidDel="001309DF">
                <w:delText>Sjaldgæfar:</w:delText>
              </w:r>
            </w:del>
          </w:p>
          <w:p w14:paraId="4097AEB9" w14:textId="3FF65D66" w:rsidR="00D42B91" w:rsidRPr="00065E83" w:rsidRDefault="00D42B91" w:rsidP="001309DF">
            <w:del w:id="2904" w:author="Vistor_24" w:date="2025-11-03T16:39:00Z">
              <w:r w:rsidRPr="00065E83" w:rsidDel="001309DF">
                <w:delText>Mjög sjaldgæfar:</w:delText>
              </w:r>
            </w:del>
          </w:p>
        </w:tc>
        <w:tc>
          <w:tcPr>
            <w:tcW w:w="2817" w:type="pct"/>
            <w:tcBorders>
              <w:top w:val="single" w:sz="8" w:space="0" w:color="auto"/>
              <w:left w:val="single" w:sz="4" w:space="0" w:color="auto"/>
              <w:bottom w:val="single" w:sz="4" w:space="0" w:color="auto"/>
              <w:right w:val="single" w:sz="4" w:space="0" w:color="auto"/>
            </w:tcBorders>
          </w:tcPr>
          <w:p w14:paraId="6D1BE62C" w14:textId="77777777" w:rsidR="00D42B91" w:rsidRPr="00065E83" w:rsidRDefault="00D42B91" w:rsidP="001309DF">
            <w:r w:rsidRPr="00065E83">
              <w:t>hósti, blóðnasir, hiksti, nefstífla, takverkur (pleruitic pain) hraðöndun</w:t>
            </w:r>
          </w:p>
        </w:tc>
        <w:tc>
          <w:tcPr>
            <w:tcW w:w="872" w:type="pct"/>
            <w:tcBorders>
              <w:top w:val="single" w:sz="4" w:space="0" w:color="auto"/>
              <w:bottom w:val="single" w:sz="4" w:space="0" w:color="auto"/>
              <w:right w:val="single" w:sz="4" w:space="0" w:color="auto"/>
            </w:tcBorders>
          </w:tcPr>
          <w:p w14:paraId="1C3CBAC9" w14:textId="546AF392" w:rsidR="00D42B91" w:rsidRPr="00065E83" w:rsidRDefault="00D42B91" w:rsidP="001309DF">
            <w:ins w:id="2905" w:author="Vistor_24" w:date="2025-11-03T16:36:00Z">
              <w:r w:rsidRPr="00065E83">
                <w:t>Sjaldgæfar</w:t>
              </w:r>
            </w:ins>
          </w:p>
        </w:tc>
      </w:tr>
      <w:tr w:rsidR="007453A3" w:rsidRPr="00065E83" w14:paraId="0C5C7CF5" w14:textId="798BCF1E" w:rsidTr="007453A3">
        <w:trPr>
          <w:cantSplit/>
        </w:trPr>
        <w:tc>
          <w:tcPr>
            <w:tcW w:w="1311" w:type="pct"/>
            <w:vMerge/>
            <w:tcBorders>
              <w:left w:val="single" w:sz="4" w:space="0" w:color="auto"/>
              <w:bottom w:val="single" w:sz="8" w:space="0" w:color="auto"/>
              <w:right w:val="single" w:sz="4" w:space="0" w:color="auto"/>
            </w:tcBorders>
          </w:tcPr>
          <w:p w14:paraId="36B739C6" w14:textId="6AB6ABA3" w:rsidR="00D42B91" w:rsidRPr="00065E83" w:rsidRDefault="00D42B91" w:rsidP="001309DF">
            <w:pPr>
              <w:rPr>
                <w:b/>
              </w:rPr>
            </w:pPr>
          </w:p>
        </w:tc>
        <w:tc>
          <w:tcPr>
            <w:tcW w:w="2817" w:type="pct"/>
            <w:tcBorders>
              <w:top w:val="single" w:sz="4" w:space="0" w:color="auto"/>
              <w:left w:val="single" w:sz="4" w:space="0" w:color="auto"/>
              <w:bottom w:val="single" w:sz="8" w:space="0" w:color="auto"/>
              <w:right w:val="single" w:sz="4" w:space="0" w:color="auto"/>
            </w:tcBorders>
          </w:tcPr>
          <w:p w14:paraId="2E3041E3" w14:textId="77777777" w:rsidR="00D42B91" w:rsidRPr="00065E83" w:rsidRDefault="00D42B91" w:rsidP="001309DF">
            <w:r w:rsidRPr="00065E83">
              <w:t>lungnaháþrýstingur, millivefslungnabólga, lungnabólga</w:t>
            </w:r>
          </w:p>
        </w:tc>
        <w:tc>
          <w:tcPr>
            <w:tcW w:w="872" w:type="pct"/>
            <w:tcBorders>
              <w:top w:val="single" w:sz="4" w:space="0" w:color="auto"/>
              <w:bottom w:val="single" w:sz="4" w:space="0" w:color="auto"/>
              <w:right w:val="single" w:sz="4" w:space="0" w:color="auto"/>
            </w:tcBorders>
          </w:tcPr>
          <w:p w14:paraId="257E6AFD" w14:textId="5F6052CE" w:rsidR="00D42B91" w:rsidRPr="00065E83" w:rsidRDefault="00D42B91" w:rsidP="001309DF">
            <w:ins w:id="2906" w:author="Vistor_24" w:date="2025-11-03T16:36:00Z">
              <w:r w:rsidRPr="00065E83">
                <w:t>Mjög sjaldgæfar</w:t>
              </w:r>
            </w:ins>
          </w:p>
        </w:tc>
      </w:tr>
      <w:tr w:rsidR="007453A3" w:rsidRPr="00065E83" w14:paraId="7FEC391C" w14:textId="560BF009" w:rsidTr="007453A3">
        <w:trPr>
          <w:cantSplit/>
          <w:trHeight w:val="321"/>
        </w:trPr>
        <w:tc>
          <w:tcPr>
            <w:tcW w:w="1311" w:type="pct"/>
            <w:vMerge w:val="restart"/>
            <w:tcBorders>
              <w:top w:val="single" w:sz="8" w:space="0" w:color="auto"/>
              <w:left w:val="single" w:sz="4" w:space="0" w:color="auto"/>
              <w:right w:val="single" w:sz="4" w:space="0" w:color="auto"/>
            </w:tcBorders>
          </w:tcPr>
          <w:p w14:paraId="53326E29" w14:textId="77777777" w:rsidR="00D42B91" w:rsidRPr="00065E83" w:rsidRDefault="00D42B91" w:rsidP="001309DF">
            <w:pPr>
              <w:rPr>
                <w:b/>
              </w:rPr>
            </w:pPr>
            <w:r w:rsidRPr="00065E83">
              <w:rPr>
                <w:b/>
              </w:rPr>
              <w:t>Meltingarfæri</w:t>
            </w:r>
          </w:p>
          <w:p w14:paraId="50B90CB6" w14:textId="114B288F" w:rsidR="00D42B91" w:rsidRPr="00065E83" w:rsidDel="001309DF" w:rsidRDefault="00D42B91" w:rsidP="001309DF">
            <w:pPr>
              <w:rPr>
                <w:del w:id="2907" w:author="Vistor_24" w:date="2025-11-03T16:39:00Z"/>
              </w:rPr>
            </w:pPr>
            <w:del w:id="2908" w:author="Vistor_24" w:date="2025-11-03T16:39:00Z">
              <w:r w:rsidRPr="00065E83" w:rsidDel="001309DF">
                <w:delText>Mjög algengar:</w:delText>
              </w:r>
            </w:del>
          </w:p>
          <w:p w14:paraId="6EA430D2" w14:textId="77777777" w:rsidR="00D42B91" w:rsidRPr="00065E83" w:rsidRDefault="00D42B91" w:rsidP="001309DF">
            <w:del w:id="2909" w:author="Vistor_24" w:date="2025-11-03T16:39:00Z">
              <w:r w:rsidRPr="00065E83" w:rsidDel="001309DF">
                <w:delText>Algengar:</w:delText>
              </w:r>
            </w:del>
          </w:p>
          <w:p w14:paraId="2BF1CD12" w14:textId="77777777" w:rsidR="00D42B91" w:rsidRPr="00065E83" w:rsidRDefault="00D42B91" w:rsidP="001309DF">
            <w:pPr>
              <w:rPr>
                <w:b/>
              </w:rPr>
            </w:pPr>
            <w:del w:id="2910" w:author="Vistor_24" w:date="2025-11-03T16:39:00Z">
              <w:r w:rsidRPr="00065E83" w:rsidDel="001309DF">
                <w:delText>Sjaldgæfar:</w:delText>
              </w:r>
            </w:del>
          </w:p>
          <w:p w14:paraId="66297895" w14:textId="7654F93D" w:rsidR="00D42B91" w:rsidRPr="00065E83" w:rsidRDefault="00D42B91" w:rsidP="001309DF">
            <w:del w:id="2911" w:author="Vistor_24" w:date="2025-11-03T16:39:00Z">
              <w:r w:rsidRPr="00065E83" w:rsidDel="001309DF">
                <w:delText>Mjög sjaldgæfar:</w:delText>
              </w:r>
            </w:del>
          </w:p>
        </w:tc>
        <w:tc>
          <w:tcPr>
            <w:tcW w:w="2817" w:type="pct"/>
            <w:tcBorders>
              <w:top w:val="single" w:sz="8" w:space="0" w:color="auto"/>
              <w:left w:val="single" w:sz="4" w:space="0" w:color="auto"/>
              <w:bottom w:val="single" w:sz="4" w:space="0" w:color="auto"/>
              <w:right w:val="single" w:sz="4" w:space="0" w:color="auto"/>
            </w:tcBorders>
          </w:tcPr>
          <w:p w14:paraId="5058F643" w14:textId="3124D4FF" w:rsidR="00D42B91" w:rsidRPr="00065E83" w:rsidRDefault="00D42B91" w:rsidP="00CE36FE">
            <w:r w:rsidRPr="00065E83">
              <w:t>ógleði</w:t>
            </w:r>
          </w:p>
        </w:tc>
        <w:tc>
          <w:tcPr>
            <w:tcW w:w="872" w:type="pct"/>
            <w:tcBorders>
              <w:top w:val="single" w:sz="4" w:space="0" w:color="auto"/>
              <w:bottom w:val="single" w:sz="4" w:space="0" w:color="auto"/>
              <w:right w:val="single" w:sz="4" w:space="0" w:color="auto"/>
            </w:tcBorders>
          </w:tcPr>
          <w:p w14:paraId="0BCA3117" w14:textId="6CF9C2A7" w:rsidR="00D42B91" w:rsidRPr="00065E83" w:rsidRDefault="00D42B91" w:rsidP="00CE36FE">
            <w:ins w:id="2912" w:author="Vistor_24" w:date="2025-11-03T16:36:00Z">
              <w:r w:rsidRPr="00065E83">
                <w:t>Mjög algengar</w:t>
              </w:r>
            </w:ins>
          </w:p>
        </w:tc>
      </w:tr>
      <w:tr w:rsidR="007453A3" w:rsidRPr="00065E83" w14:paraId="0E596DD6" w14:textId="5CEF498B" w:rsidTr="007453A3">
        <w:tblPrEx>
          <w:tblPrExChange w:id="2913" w:author="MSD5-is-RA" w:date="2026-01-27T17:01:00Z" w16du:dateUtc="2026-01-27T17:01:00Z">
            <w:tblPrEx>
              <w:tblW w:w="5016" w:type="pct"/>
            </w:tblPrEx>
          </w:tblPrExChange>
        </w:tblPrEx>
        <w:trPr>
          <w:cantSplit/>
          <w:trPrChange w:id="2914" w:author="MSD5-is-RA" w:date="2026-01-27T17:01:00Z" w16du:dateUtc="2026-01-27T17:01:00Z">
            <w:trPr>
              <w:gridBefore w:val="1"/>
              <w:cantSplit/>
            </w:trPr>
          </w:trPrChange>
        </w:trPr>
        <w:tc>
          <w:tcPr>
            <w:tcW w:w="1311" w:type="pct"/>
            <w:vMerge/>
            <w:tcBorders>
              <w:left w:val="single" w:sz="4" w:space="0" w:color="auto"/>
              <w:right w:val="single" w:sz="4" w:space="0" w:color="auto"/>
            </w:tcBorders>
            <w:tcPrChange w:id="2915" w:author="MSD5-is-RA" w:date="2026-01-27T17:01:00Z" w16du:dateUtc="2026-01-27T17:01:00Z">
              <w:tcPr>
                <w:tcW w:w="1299" w:type="pct"/>
                <w:gridSpan w:val="4"/>
                <w:vMerge/>
                <w:tcBorders>
                  <w:left w:val="single" w:sz="4" w:space="0" w:color="auto"/>
                  <w:right w:val="single" w:sz="4" w:space="0" w:color="auto"/>
                </w:tcBorders>
              </w:tcPr>
            </w:tcPrChange>
          </w:tcPr>
          <w:p w14:paraId="2457E009" w14:textId="004EEB44"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Change w:id="2916" w:author="MSD5-is-RA" w:date="2026-01-27T17:01:00Z" w16du:dateUtc="2026-01-27T17:01:00Z">
              <w:tcPr>
                <w:tcW w:w="2791" w:type="pct"/>
                <w:gridSpan w:val="4"/>
                <w:tcBorders>
                  <w:top w:val="single" w:sz="4" w:space="0" w:color="auto"/>
                  <w:left w:val="single" w:sz="4" w:space="0" w:color="auto"/>
                  <w:bottom w:val="single" w:sz="4" w:space="0" w:color="auto"/>
                  <w:right w:val="single" w:sz="4" w:space="0" w:color="auto"/>
                </w:tcBorders>
              </w:tcPr>
            </w:tcPrChange>
          </w:tcPr>
          <w:p w14:paraId="5A3A6C4B" w14:textId="247966A1" w:rsidR="00D42B91" w:rsidRPr="00065E83" w:rsidRDefault="00D42B91" w:rsidP="001309DF">
            <w:r w:rsidRPr="00065E83">
              <w:t>uppköst, kviðverkir, niðurgangur, meltingartruflanir, munnþurrkur, vindgangur, hægðatregða, óþægindi í endaþarmi og endaþarmsopi</w:t>
            </w:r>
          </w:p>
        </w:tc>
        <w:tc>
          <w:tcPr>
            <w:tcW w:w="872" w:type="pct"/>
            <w:tcBorders>
              <w:top w:val="single" w:sz="4" w:space="0" w:color="auto"/>
              <w:bottom w:val="single" w:sz="4" w:space="0" w:color="auto"/>
              <w:right w:val="single" w:sz="4" w:space="0" w:color="auto"/>
            </w:tcBorders>
            <w:tcPrChange w:id="2917" w:author="MSD5-is-RA" w:date="2026-01-27T17:01:00Z" w16du:dateUtc="2026-01-27T17:01:00Z">
              <w:tcPr>
                <w:tcW w:w="910" w:type="pct"/>
                <w:gridSpan w:val="4"/>
                <w:tcBorders>
                  <w:top w:val="single" w:sz="4" w:space="0" w:color="auto"/>
                  <w:bottom w:val="single" w:sz="4" w:space="0" w:color="auto"/>
                  <w:right w:val="single" w:sz="4" w:space="0" w:color="auto"/>
                </w:tcBorders>
              </w:tcPr>
            </w:tcPrChange>
          </w:tcPr>
          <w:p w14:paraId="1CAC4931" w14:textId="09A403CE" w:rsidR="00D42B91" w:rsidRPr="00065E83" w:rsidRDefault="00D42B91" w:rsidP="001309DF">
            <w:ins w:id="2918" w:author="Vistor_24" w:date="2025-11-03T16:36:00Z">
              <w:r w:rsidRPr="00065E83">
                <w:t>Algengar</w:t>
              </w:r>
            </w:ins>
          </w:p>
        </w:tc>
      </w:tr>
      <w:tr w:rsidR="007453A3" w:rsidRPr="00065E83" w14:paraId="0362E36C" w14:textId="6F3AE83E" w:rsidTr="007453A3">
        <w:trPr>
          <w:cantSplit/>
        </w:trPr>
        <w:tc>
          <w:tcPr>
            <w:tcW w:w="1311" w:type="pct"/>
            <w:vMerge/>
            <w:tcBorders>
              <w:left w:val="single" w:sz="4" w:space="0" w:color="auto"/>
              <w:right w:val="single" w:sz="4" w:space="0" w:color="auto"/>
            </w:tcBorders>
          </w:tcPr>
          <w:p w14:paraId="17D7767F" w14:textId="40A26002"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3FE9B21D" w14:textId="02E37D2B" w:rsidR="00D42B91" w:rsidRPr="00065E83" w:rsidRDefault="00D42B91" w:rsidP="001309DF">
            <w:r w:rsidRPr="00065E83">
              <w:t>brisbólga, þaninn kviður, garnabólga, óþægindi í efri hluta kviðar, ropi, vélindabakflæðissjúkdómur, bjúgur í munni</w:t>
            </w:r>
          </w:p>
        </w:tc>
        <w:tc>
          <w:tcPr>
            <w:tcW w:w="872" w:type="pct"/>
            <w:tcBorders>
              <w:top w:val="single" w:sz="4" w:space="0" w:color="auto"/>
              <w:bottom w:val="single" w:sz="4" w:space="0" w:color="auto"/>
              <w:right w:val="single" w:sz="4" w:space="0" w:color="auto"/>
            </w:tcBorders>
          </w:tcPr>
          <w:p w14:paraId="22F38767" w14:textId="6FC1A6B3" w:rsidR="00D42B91" w:rsidRPr="00065E83" w:rsidRDefault="00D42B91" w:rsidP="001309DF">
            <w:ins w:id="2919" w:author="Vistor_24" w:date="2025-11-03T16:36:00Z">
              <w:r w:rsidRPr="00065E83">
                <w:t>Sjaldgæfar</w:t>
              </w:r>
            </w:ins>
          </w:p>
        </w:tc>
      </w:tr>
      <w:tr w:rsidR="007453A3" w:rsidRPr="00065E83" w14:paraId="53994FBA" w14:textId="77777777" w:rsidTr="007453A3">
        <w:trPr>
          <w:cantSplit/>
        </w:trPr>
        <w:tc>
          <w:tcPr>
            <w:tcW w:w="1311" w:type="pct"/>
            <w:vMerge/>
            <w:tcBorders>
              <w:left w:val="single" w:sz="4" w:space="0" w:color="auto"/>
              <w:bottom w:val="single" w:sz="4" w:space="0" w:color="auto"/>
              <w:right w:val="single" w:sz="4" w:space="0" w:color="auto"/>
            </w:tcBorders>
          </w:tcPr>
          <w:p w14:paraId="77726447" w14:textId="77777777" w:rsidR="00D42B91" w:rsidRPr="00065E83" w:rsidDel="001309DF" w:rsidRDefault="00D42B91" w:rsidP="001309DF"/>
        </w:tc>
        <w:tc>
          <w:tcPr>
            <w:tcW w:w="2817" w:type="pct"/>
            <w:tcBorders>
              <w:top w:val="single" w:sz="4" w:space="0" w:color="auto"/>
              <w:left w:val="single" w:sz="4" w:space="0" w:color="auto"/>
              <w:bottom w:val="single" w:sz="4" w:space="0" w:color="auto"/>
              <w:right w:val="single" w:sz="4" w:space="0" w:color="auto"/>
            </w:tcBorders>
          </w:tcPr>
          <w:p w14:paraId="7A7E027B" w14:textId="294BD7A4" w:rsidR="00D42B91" w:rsidRPr="00065E83" w:rsidRDefault="00D42B91" w:rsidP="001309DF">
            <w:r w:rsidRPr="00065E83">
              <w:t>blæðing í meltingarfærum, garnastífla</w:t>
            </w:r>
          </w:p>
        </w:tc>
        <w:tc>
          <w:tcPr>
            <w:tcW w:w="872" w:type="pct"/>
            <w:tcBorders>
              <w:top w:val="single" w:sz="4" w:space="0" w:color="auto"/>
              <w:bottom w:val="single" w:sz="4" w:space="0" w:color="auto"/>
              <w:right w:val="single" w:sz="4" w:space="0" w:color="auto"/>
            </w:tcBorders>
          </w:tcPr>
          <w:p w14:paraId="4F323147" w14:textId="25D5CCAD" w:rsidR="00D42B91" w:rsidRPr="00065E83" w:rsidRDefault="00D42B91" w:rsidP="001309DF">
            <w:ins w:id="2920" w:author="Vistor_24" w:date="2025-11-03T16:36:00Z">
              <w:r w:rsidRPr="00065E83">
                <w:t>Mjög sjaldgæfar</w:t>
              </w:r>
            </w:ins>
          </w:p>
        </w:tc>
      </w:tr>
      <w:tr w:rsidR="007453A3" w:rsidRPr="00065E83" w14:paraId="58850B29" w14:textId="4BBE9BB4" w:rsidTr="007453A3">
        <w:trPr>
          <w:cantSplit/>
        </w:trPr>
        <w:tc>
          <w:tcPr>
            <w:tcW w:w="1311" w:type="pct"/>
            <w:vMerge w:val="restart"/>
            <w:tcBorders>
              <w:top w:val="single" w:sz="4" w:space="0" w:color="auto"/>
              <w:left w:val="single" w:sz="4" w:space="0" w:color="auto"/>
              <w:right w:val="single" w:sz="4" w:space="0" w:color="auto"/>
            </w:tcBorders>
          </w:tcPr>
          <w:p w14:paraId="3E819201" w14:textId="77777777" w:rsidR="00D42B91" w:rsidRPr="00065E83" w:rsidRDefault="00D42B91" w:rsidP="00BE271F">
            <w:pPr>
              <w:keepNext/>
              <w:rPr>
                <w:b/>
              </w:rPr>
            </w:pPr>
            <w:r w:rsidRPr="00065E83">
              <w:rPr>
                <w:b/>
              </w:rPr>
              <w:t>Lifur og gall</w:t>
            </w:r>
            <w:del w:id="2921" w:author="Vistor_24" w:date="2025-11-03T16:40:00Z">
              <w:r w:rsidRPr="00065E83" w:rsidDel="001309DF">
                <w:delText>Algengar:</w:delText>
              </w:r>
            </w:del>
          </w:p>
          <w:p w14:paraId="0BCAF60D" w14:textId="77777777" w:rsidR="00D42B91" w:rsidRPr="00065E83" w:rsidRDefault="00D42B91" w:rsidP="001309DF">
            <w:pPr>
              <w:rPr>
                <w:b/>
              </w:rPr>
            </w:pPr>
            <w:del w:id="2922" w:author="Vistor_24" w:date="2025-11-03T16:40:00Z">
              <w:r w:rsidRPr="00065E83" w:rsidDel="001309DF">
                <w:delText>Sjaldgæfar:</w:delText>
              </w:r>
            </w:del>
          </w:p>
          <w:p w14:paraId="44A155F9" w14:textId="044E015B" w:rsidR="00D42B91" w:rsidRPr="00065E83" w:rsidRDefault="00D42B91" w:rsidP="001309DF">
            <w:pPr>
              <w:rPr>
                <w:b/>
              </w:rPr>
            </w:pPr>
            <w:del w:id="2923" w:author="Vistor_24" w:date="2025-11-03T16:40: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
          <w:p w14:paraId="55C3EDC2" w14:textId="5725B932" w:rsidR="00D42B91" w:rsidRPr="00065E83" w:rsidRDefault="00D42B91" w:rsidP="001309DF">
            <w:r w:rsidRPr="00065E83">
              <w:t>hækkuð gildi lifrarprófa (AL</w:t>
            </w:r>
            <w:ins w:id="2924" w:author="Vistor_24" w:date="2025-11-04T10:08:00Z">
              <w:r>
                <w:t>A</w:t>
              </w:r>
            </w:ins>
            <w:r w:rsidRPr="00065E83">
              <w:t>T</w:t>
            </w:r>
            <w:del w:id="2925" w:author="MSD2-is-RA" w:date="2025-11-10T09:31:00Z" w16du:dateUtc="2025-11-10T09:31:00Z">
              <w:r w:rsidRPr="00065E83" w:rsidDel="00682DDE">
                <w:softHyphen/>
              </w:r>
            </w:del>
            <w:r w:rsidRPr="00065E83">
              <w:t>hækkun, AS</w:t>
            </w:r>
            <w:ins w:id="2926" w:author="Vistor_24" w:date="2025-11-04T10:08:00Z">
              <w:r>
                <w:t>A</w:t>
              </w:r>
            </w:ins>
            <w:r w:rsidRPr="00065E83">
              <w:t>T</w:t>
            </w:r>
            <w:ins w:id="2927" w:author="MSD2-is-RA" w:date="2025-11-07T12:18:00Z" w16du:dateUtc="2025-11-07T12:18:00Z">
              <w:r>
                <w:t>-</w:t>
              </w:r>
            </w:ins>
            <w:del w:id="2928" w:author="MSD2-is-RA" w:date="2025-11-07T12:17:00Z" w16du:dateUtc="2025-11-07T12:17:00Z">
              <w:r w:rsidRPr="00065E83" w:rsidDel="00D62284">
                <w:softHyphen/>
              </w:r>
            </w:del>
            <w:r w:rsidRPr="00065E83">
              <w:t>hækkun, bilirúbínhækkun, hækkun alkalísks fosfatasa, GGT</w:t>
            </w:r>
            <w:ins w:id="2929" w:author="MSD2-is-RA" w:date="2025-11-07T12:18:00Z" w16du:dateUtc="2025-11-07T12:18:00Z">
              <w:r>
                <w:t>-</w:t>
              </w:r>
            </w:ins>
            <w:del w:id="2930" w:author="MSD2-is-RA" w:date="2025-11-07T12:17:00Z" w16du:dateUtc="2025-11-07T12:17:00Z">
              <w:r w:rsidRPr="00065E83" w:rsidDel="00D62284">
                <w:softHyphen/>
              </w:r>
            </w:del>
            <w:r w:rsidRPr="00065E83">
              <w:t>hækkun)</w:t>
            </w:r>
          </w:p>
        </w:tc>
        <w:tc>
          <w:tcPr>
            <w:tcW w:w="872" w:type="pct"/>
            <w:tcBorders>
              <w:top w:val="single" w:sz="4" w:space="0" w:color="auto"/>
              <w:bottom w:val="single" w:sz="4" w:space="0" w:color="auto"/>
              <w:right w:val="single" w:sz="4" w:space="0" w:color="auto"/>
            </w:tcBorders>
          </w:tcPr>
          <w:p w14:paraId="666A8A40" w14:textId="7B931977" w:rsidR="00D42B91" w:rsidRPr="00065E83" w:rsidRDefault="00D42B91" w:rsidP="001309DF">
            <w:ins w:id="2931" w:author="Vistor_24" w:date="2025-11-03T16:36:00Z">
              <w:r w:rsidRPr="00065E83">
                <w:t>Algengar</w:t>
              </w:r>
            </w:ins>
          </w:p>
        </w:tc>
      </w:tr>
      <w:tr w:rsidR="007453A3" w:rsidRPr="00065E83" w14:paraId="2BF10E00" w14:textId="527ABDD9" w:rsidTr="007453A3">
        <w:trPr>
          <w:cantSplit/>
        </w:trPr>
        <w:tc>
          <w:tcPr>
            <w:tcW w:w="1311" w:type="pct"/>
            <w:vMerge/>
            <w:tcBorders>
              <w:left w:val="single" w:sz="4" w:space="0" w:color="auto"/>
              <w:right w:val="single" w:sz="4" w:space="0" w:color="auto"/>
            </w:tcBorders>
          </w:tcPr>
          <w:p w14:paraId="0309FC04" w14:textId="3263ECD6"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3115C9F2" w14:textId="77777777" w:rsidR="00D42B91" w:rsidRPr="00065E83" w:rsidRDefault="00D42B91" w:rsidP="001309DF">
            <w:r w:rsidRPr="00065E83">
              <w:t>skemmdir á lifrarfrumum, lifrarbólga, gula, lifrarstækkun, gallteppa, eiturverkanir á lifur, óeðlileg lifrarstarfsemi</w:t>
            </w:r>
          </w:p>
        </w:tc>
        <w:tc>
          <w:tcPr>
            <w:tcW w:w="872" w:type="pct"/>
            <w:tcBorders>
              <w:top w:val="single" w:sz="4" w:space="0" w:color="auto"/>
              <w:bottom w:val="single" w:sz="4" w:space="0" w:color="auto"/>
              <w:right w:val="single" w:sz="4" w:space="0" w:color="auto"/>
            </w:tcBorders>
          </w:tcPr>
          <w:p w14:paraId="2187BD44" w14:textId="188DBC73" w:rsidR="00D42B91" w:rsidRPr="00065E83" w:rsidRDefault="00D42B91" w:rsidP="001309DF">
            <w:ins w:id="2932" w:author="Vistor_24" w:date="2025-11-03T16:36:00Z">
              <w:r w:rsidRPr="00065E83">
                <w:t>Sjaldgæfar</w:t>
              </w:r>
            </w:ins>
          </w:p>
        </w:tc>
      </w:tr>
      <w:tr w:rsidR="007453A3" w:rsidRPr="00065E83" w14:paraId="72FAE5A2" w14:textId="0480E5A6" w:rsidTr="007453A3">
        <w:trPr>
          <w:cantSplit/>
        </w:trPr>
        <w:tc>
          <w:tcPr>
            <w:tcW w:w="1311" w:type="pct"/>
            <w:vMerge/>
            <w:tcBorders>
              <w:left w:val="single" w:sz="4" w:space="0" w:color="auto"/>
              <w:bottom w:val="single" w:sz="4" w:space="0" w:color="auto"/>
              <w:right w:val="single" w:sz="4" w:space="0" w:color="auto"/>
            </w:tcBorders>
          </w:tcPr>
          <w:p w14:paraId="59B2F29C" w14:textId="6A0512C7"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411237FE" w14:textId="213AE665" w:rsidR="00D42B91" w:rsidRPr="00065E83" w:rsidRDefault="00D42B91" w:rsidP="001309DF">
            <w:r w:rsidRPr="00065E83">
              <w:t>lifrarbilun</w:t>
            </w:r>
            <w:ins w:id="2933" w:author="MSD5-is-RA-" w:date="2026-01-29T10:35:00Z" w16du:dateUtc="2026-01-29T10:35:00Z">
              <w:r w:rsidR="00B062B8" w:rsidRPr="00B062B8">
                <w:rPr>
                  <w:vertAlign w:val="superscript"/>
                  <w:rPrChange w:id="2934" w:author="MSD5-is-RA-" w:date="2026-01-29T10:35:00Z" w16du:dateUtc="2026-01-29T10:35:00Z">
                    <w:rPr/>
                  </w:rPrChange>
                </w:rPr>
                <w:t>§</w:t>
              </w:r>
            </w:ins>
            <w:r w:rsidRPr="00065E83">
              <w:t>, lifrarbólga vegna gallteppu, lifrar- og miltisstækkun, lifrareymsli, blakskjálfti (</w:t>
            </w:r>
            <w:r w:rsidRPr="00065E83">
              <w:rPr>
                <w:szCs w:val="22"/>
              </w:rPr>
              <w:t>asterixis)</w:t>
            </w:r>
          </w:p>
        </w:tc>
        <w:tc>
          <w:tcPr>
            <w:tcW w:w="872" w:type="pct"/>
            <w:tcBorders>
              <w:top w:val="single" w:sz="4" w:space="0" w:color="auto"/>
              <w:bottom w:val="single" w:sz="4" w:space="0" w:color="auto"/>
              <w:right w:val="single" w:sz="4" w:space="0" w:color="auto"/>
            </w:tcBorders>
          </w:tcPr>
          <w:p w14:paraId="52079126" w14:textId="16BD6926" w:rsidR="00D42B91" w:rsidRPr="00065E83" w:rsidRDefault="00D42B91" w:rsidP="001309DF">
            <w:ins w:id="2935" w:author="Vistor_24" w:date="2025-11-03T16:36:00Z">
              <w:r w:rsidRPr="00065E83">
                <w:t>Mjög sjaldgæfar</w:t>
              </w:r>
            </w:ins>
          </w:p>
        </w:tc>
      </w:tr>
      <w:tr w:rsidR="007453A3" w:rsidRPr="00065E83" w14:paraId="24B18167" w14:textId="354FC4FB" w:rsidTr="007453A3">
        <w:trPr>
          <w:cantSplit/>
        </w:trPr>
        <w:tc>
          <w:tcPr>
            <w:tcW w:w="1311" w:type="pct"/>
            <w:vMerge w:val="restart"/>
            <w:tcBorders>
              <w:top w:val="single" w:sz="4" w:space="0" w:color="auto"/>
              <w:left w:val="single" w:sz="4" w:space="0" w:color="auto"/>
              <w:right w:val="single" w:sz="4" w:space="0" w:color="auto"/>
            </w:tcBorders>
          </w:tcPr>
          <w:p w14:paraId="38DD3C90" w14:textId="77777777" w:rsidR="00D42B91" w:rsidRPr="00065E83" w:rsidRDefault="00D42B91" w:rsidP="00BE271F">
            <w:r w:rsidRPr="00065E83">
              <w:rPr>
                <w:b/>
              </w:rPr>
              <w:t>Húð og undirhúð</w:t>
            </w:r>
            <w:del w:id="2936" w:author="Vistor_24" w:date="2025-11-03T16:40:00Z">
              <w:r w:rsidRPr="00065E83" w:rsidDel="001309DF">
                <w:delText>Algengar:</w:delText>
              </w:r>
            </w:del>
          </w:p>
          <w:p w14:paraId="1A691F7B" w14:textId="77777777" w:rsidR="00D42B91" w:rsidRPr="00065E83" w:rsidRDefault="00D42B91" w:rsidP="001309DF">
            <w:pPr>
              <w:rPr>
                <w:b/>
              </w:rPr>
            </w:pPr>
            <w:del w:id="2937" w:author="Vistor_24" w:date="2025-11-03T16:40:00Z">
              <w:r w:rsidRPr="00065E83" w:rsidDel="001309DF">
                <w:delText>Sjaldgæfar:</w:delText>
              </w:r>
            </w:del>
          </w:p>
          <w:p w14:paraId="4DE969E1" w14:textId="77777777" w:rsidR="00D42B91" w:rsidRPr="00065E83" w:rsidDel="001309DF" w:rsidRDefault="00D42B91" w:rsidP="001309DF">
            <w:pPr>
              <w:rPr>
                <w:del w:id="2938" w:author="Vistor_24" w:date="2025-11-03T16:40:00Z"/>
              </w:rPr>
            </w:pPr>
            <w:del w:id="2939" w:author="Vistor_24" w:date="2025-11-03T16:40:00Z">
              <w:r w:rsidRPr="00065E83" w:rsidDel="001309DF">
                <w:delText>Mjög sjaldgæfar:</w:delText>
              </w:r>
            </w:del>
          </w:p>
          <w:p w14:paraId="5D88BEF4" w14:textId="0E8FBF6C" w:rsidR="00D42B91" w:rsidRPr="00065E83" w:rsidRDefault="00D42B91" w:rsidP="001309DF">
            <w:del w:id="2940" w:author="Vistor_24" w:date="2025-11-03T16:40:00Z">
              <w:r w:rsidRPr="00065E83" w:rsidDel="001309DF">
                <w:rPr>
                  <w:bCs/>
                </w:rPr>
                <w:delText>Tíðni ekki þekkt:</w:delText>
              </w:r>
            </w:del>
          </w:p>
        </w:tc>
        <w:tc>
          <w:tcPr>
            <w:tcW w:w="2817" w:type="pct"/>
            <w:tcBorders>
              <w:top w:val="single" w:sz="4" w:space="0" w:color="auto"/>
              <w:left w:val="single" w:sz="4" w:space="0" w:color="auto"/>
              <w:bottom w:val="single" w:sz="4" w:space="0" w:color="auto"/>
              <w:right w:val="single" w:sz="4" w:space="0" w:color="auto"/>
            </w:tcBorders>
          </w:tcPr>
          <w:p w14:paraId="782453D8" w14:textId="77777777" w:rsidR="00D42B91" w:rsidRPr="00065E83" w:rsidRDefault="00D42B91" w:rsidP="001309DF">
            <w:r w:rsidRPr="00065E83">
              <w:t>útbrot, kláði</w:t>
            </w:r>
          </w:p>
        </w:tc>
        <w:tc>
          <w:tcPr>
            <w:tcW w:w="872" w:type="pct"/>
            <w:tcBorders>
              <w:top w:val="single" w:sz="4" w:space="0" w:color="auto"/>
              <w:bottom w:val="single" w:sz="4" w:space="0" w:color="auto"/>
              <w:right w:val="single" w:sz="4" w:space="0" w:color="auto"/>
            </w:tcBorders>
          </w:tcPr>
          <w:p w14:paraId="322B1CCC" w14:textId="51A1DF21" w:rsidR="00D42B91" w:rsidRPr="00065E83" w:rsidRDefault="00D42B91" w:rsidP="001309DF">
            <w:ins w:id="2941" w:author="Vistor_24" w:date="2025-11-03T16:36:00Z">
              <w:r w:rsidRPr="00065E83">
                <w:t>Algengar</w:t>
              </w:r>
            </w:ins>
          </w:p>
        </w:tc>
      </w:tr>
      <w:tr w:rsidR="007453A3" w:rsidRPr="00065E83" w14:paraId="1B663030" w14:textId="56D8DB20" w:rsidTr="007453A3">
        <w:tblPrEx>
          <w:tblPrExChange w:id="2942" w:author="MSD5-is-RA" w:date="2026-01-27T17:01:00Z" w16du:dateUtc="2026-01-27T17:01:00Z">
            <w:tblPrEx>
              <w:tblW w:w="5016" w:type="pct"/>
            </w:tblPrEx>
          </w:tblPrExChange>
        </w:tblPrEx>
        <w:trPr>
          <w:cantSplit/>
          <w:trPrChange w:id="2943" w:author="MSD5-is-RA" w:date="2026-01-27T17:01:00Z" w16du:dateUtc="2026-01-27T17:01:00Z">
            <w:trPr>
              <w:gridBefore w:val="1"/>
              <w:cantSplit/>
            </w:trPr>
          </w:trPrChange>
        </w:trPr>
        <w:tc>
          <w:tcPr>
            <w:tcW w:w="1311" w:type="pct"/>
            <w:vMerge/>
            <w:tcBorders>
              <w:left w:val="single" w:sz="4" w:space="0" w:color="auto"/>
              <w:right w:val="single" w:sz="4" w:space="0" w:color="auto"/>
            </w:tcBorders>
            <w:tcPrChange w:id="2944" w:author="MSD5-is-RA" w:date="2026-01-27T17:01:00Z" w16du:dateUtc="2026-01-27T17:01:00Z">
              <w:tcPr>
                <w:tcW w:w="1299" w:type="pct"/>
                <w:gridSpan w:val="4"/>
                <w:vMerge/>
                <w:tcBorders>
                  <w:left w:val="single" w:sz="4" w:space="0" w:color="auto"/>
                  <w:right w:val="single" w:sz="4" w:space="0" w:color="auto"/>
                </w:tcBorders>
              </w:tcPr>
            </w:tcPrChange>
          </w:tcPr>
          <w:p w14:paraId="48BE10AD" w14:textId="3FC9B979"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Change w:id="2945" w:author="MSD5-is-RA" w:date="2026-01-27T17:01:00Z" w16du:dateUtc="2026-01-27T17:01:00Z">
              <w:tcPr>
                <w:tcW w:w="2791" w:type="pct"/>
                <w:gridSpan w:val="4"/>
                <w:tcBorders>
                  <w:top w:val="single" w:sz="4" w:space="0" w:color="auto"/>
                  <w:left w:val="single" w:sz="4" w:space="0" w:color="auto"/>
                  <w:bottom w:val="single" w:sz="4" w:space="0" w:color="auto"/>
                  <w:right w:val="single" w:sz="4" w:space="0" w:color="auto"/>
                </w:tcBorders>
              </w:tcPr>
            </w:tcPrChange>
          </w:tcPr>
          <w:p w14:paraId="3E92A8E5" w14:textId="77777777" w:rsidR="00D42B91" w:rsidRPr="00065E83" w:rsidRDefault="00D42B91" w:rsidP="001309DF">
            <w:r w:rsidRPr="00065E83">
              <w:t>sáramyndun í munni, skalli, húðbólga, húðroði, depilblæðingar</w:t>
            </w:r>
          </w:p>
        </w:tc>
        <w:tc>
          <w:tcPr>
            <w:tcW w:w="872" w:type="pct"/>
            <w:tcBorders>
              <w:top w:val="single" w:sz="4" w:space="0" w:color="auto"/>
              <w:bottom w:val="single" w:sz="4" w:space="0" w:color="auto"/>
              <w:right w:val="single" w:sz="4" w:space="0" w:color="auto"/>
            </w:tcBorders>
            <w:tcPrChange w:id="2946" w:author="MSD5-is-RA" w:date="2026-01-27T17:01:00Z" w16du:dateUtc="2026-01-27T17:01:00Z">
              <w:tcPr>
                <w:tcW w:w="910" w:type="pct"/>
                <w:gridSpan w:val="4"/>
                <w:tcBorders>
                  <w:top w:val="single" w:sz="4" w:space="0" w:color="auto"/>
                  <w:bottom w:val="single" w:sz="4" w:space="0" w:color="auto"/>
                  <w:right w:val="single" w:sz="4" w:space="0" w:color="auto"/>
                </w:tcBorders>
              </w:tcPr>
            </w:tcPrChange>
          </w:tcPr>
          <w:p w14:paraId="7E8AFCB5" w14:textId="4D3617B7" w:rsidR="00D42B91" w:rsidRPr="00065E83" w:rsidRDefault="00D42B91" w:rsidP="001309DF">
            <w:ins w:id="2947" w:author="Vistor_24" w:date="2025-11-03T16:36:00Z">
              <w:r w:rsidRPr="00065E83">
                <w:t>Sjaldgæfar</w:t>
              </w:r>
            </w:ins>
          </w:p>
        </w:tc>
      </w:tr>
      <w:tr w:rsidR="007453A3" w:rsidRPr="00065E83" w14:paraId="294E930E" w14:textId="529F453E" w:rsidTr="007453A3">
        <w:trPr>
          <w:cantSplit/>
        </w:trPr>
        <w:tc>
          <w:tcPr>
            <w:tcW w:w="1311" w:type="pct"/>
            <w:vMerge/>
            <w:tcBorders>
              <w:left w:val="single" w:sz="4" w:space="0" w:color="auto"/>
              <w:right w:val="single" w:sz="4" w:space="0" w:color="auto"/>
            </w:tcBorders>
          </w:tcPr>
          <w:p w14:paraId="3A53507E" w14:textId="02A8C6A0" w:rsidR="00D42B91" w:rsidRPr="00065E83" w:rsidRDefault="00D42B91" w:rsidP="001309DF">
            <w:pPr>
              <w:rPr>
                <w:bCs/>
              </w:rPr>
            </w:pPr>
          </w:p>
        </w:tc>
        <w:tc>
          <w:tcPr>
            <w:tcW w:w="2817" w:type="pct"/>
            <w:tcBorders>
              <w:top w:val="single" w:sz="4" w:space="0" w:color="auto"/>
              <w:left w:val="single" w:sz="4" w:space="0" w:color="auto"/>
              <w:bottom w:val="single" w:sz="4" w:space="0" w:color="auto"/>
              <w:right w:val="single" w:sz="4" w:space="0" w:color="auto"/>
            </w:tcBorders>
          </w:tcPr>
          <w:p w14:paraId="2943CE50" w14:textId="5D27E261" w:rsidR="00D42B91" w:rsidRPr="00065E83" w:rsidRDefault="00D42B91" w:rsidP="00BE271F">
            <w:r w:rsidRPr="00065E83">
              <w:t>Stevens Johnson heilkenni, vessablöðruútbrot</w:t>
            </w:r>
          </w:p>
        </w:tc>
        <w:tc>
          <w:tcPr>
            <w:tcW w:w="872" w:type="pct"/>
            <w:tcBorders>
              <w:top w:val="single" w:sz="4" w:space="0" w:color="auto"/>
              <w:bottom w:val="single" w:sz="4" w:space="0" w:color="auto"/>
              <w:right w:val="single" w:sz="4" w:space="0" w:color="auto"/>
            </w:tcBorders>
          </w:tcPr>
          <w:p w14:paraId="063DAEEC" w14:textId="06493669" w:rsidR="00D42B91" w:rsidRPr="00065E83" w:rsidRDefault="00D42B91" w:rsidP="00BE271F">
            <w:ins w:id="2948" w:author="Vistor_24" w:date="2025-11-03T16:36:00Z">
              <w:r w:rsidRPr="00065E83">
                <w:t>Mjög sjaldgæfar</w:t>
              </w:r>
            </w:ins>
          </w:p>
        </w:tc>
      </w:tr>
      <w:tr w:rsidR="00D42B91" w:rsidRPr="00065E83" w14:paraId="2DFBA191" w14:textId="77777777" w:rsidTr="007453A3">
        <w:tblPrEx>
          <w:tblPrExChange w:id="2949" w:author="MSD5-is-RA" w:date="2026-01-27T17:01:00Z" w16du:dateUtc="2026-01-27T17:01:00Z">
            <w:tblPrEx>
              <w:tblW w:w="5003" w:type="pct"/>
            </w:tblPrEx>
          </w:tblPrExChange>
        </w:tblPrEx>
        <w:trPr>
          <w:cantSplit/>
          <w:trPrChange w:id="2950" w:author="MSD5-is-RA" w:date="2026-01-27T17:01:00Z" w16du:dateUtc="2026-01-27T17:01:00Z">
            <w:trPr>
              <w:gridAfter w:val="0"/>
              <w:cantSplit/>
            </w:trPr>
          </w:trPrChange>
        </w:trPr>
        <w:tc>
          <w:tcPr>
            <w:tcW w:w="1311" w:type="pct"/>
            <w:vMerge/>
            <w:tcBorders>
              <w:left w:val="single" w:sz="4" w:space="0" w:color="auto"/>
              <w:bottom w:val="single" w:sz="4" w:space="0" w:color="auto"/>
              <w:right w:val="single" w:sz="4" w:space="0" w:color="auto"/>
            </w:tcBorders>
            <w:tcPrChange w:id="2951" w:author="MSD5-is-RA" w:date="2026-01-27T17:01:00Z" w16du:dateUtc="2026-01-27T17:01:00Z">
              <w:tcPr>
                <w:tcW w:w="1207" w:type="pct"/>
                <w:gridSpan w:val="3"/>
                <w:vMerge/>
                <w:tcBorders>
                  <w:left w:val="single" w:sz="4" w:space="0" w:color="auto"/>
                  <w:bottom w:val="single" w:sz="4" w:space="0" w:color="auto"/>
                  <w:right w:val="single" w:sz="4" w:space="0" w:color="auto"/>
                </w:tcBorders>
              </w:tcPr>
            </w:tcPrChange>
          </w:tcPr>
          <w:p w14:paraId="2467367C" w14:textId="77777777" w:rsidR="00D42B91" w:rsidRPr="00065E83" w:rsidDel="001309DF" w:rsidRDefault="00D42B91" w:rsidP="001309DF"/>
        </w:tc>
        <w:tc>
          <w:tcPr>
            <w:tcW w:w="2817" w:type="pct"/>
            <w:tcBorders>
              <w:top w:val="single" w:sz="4" w:space="0" w:color="auto"/>
              <w:left w:val="single" w:sz="4" w:space="0" w:color="auto"/>
              <w:bottom w:val="single" w:sz="4" w:space="0" w:color="auto"/>
              <w:right w:val="single" w:sz="4" w:space="0" w:color="auto"/>
            </w:tcBorders>
            <w:tcPrChange w:id="2952" w:author="MSD5-is-RA" w:date="2026-01-27T17:01:00Z" w16du:dateUtc="2026-01-27T17:01:00Z">
              <w:tcPr>
                <w:tcW w:w="1897" w:type="pct"/>
                <w:gridSpan w:val="3"/>
                <w:tcBorders>
                  <w:left w:val="single" w:sz="4" w:space="0" w:color="auto"/>
                  <w:bottom w:val="single" w:sz="4" w:space="0" w:color="auto"/>
                  <w:right w:val="single" w:sz="4" w:space="0" w:color="auto"/>
                </w:tcBorders>
              </w:tcPr>
            </w:tcPrChange>
          </w:tcPr>
          <w:p w14:paraId="26A1FF8D" w14:textId="3DC8CC8D" w:rsidR="00D42B91" w:rsidRPr="00065E83" w:rsidRDefault="00D42B91" w:rsidP="001309DF">
            <w:r w:rsidRPr="00065E83">
              <w:t>ljósnæmisviðbrögð</w:t>
            </w:r>
            <w:r w:rsidRPr="00065E83">
              <w:rPr>
                <w:szCs w:val="22"/>
                <w:vertAlign w:val="superscript"/>
              </w:rPr>
              <w:t>§</w:t>
            </w:r>
          </w:p>
        </w:tc>
        <w:tc>
          <w:tcPr>
            <w:tcW w:w="872" w:type="pct"/>
            <w:tcBorders>
              <w:top w:val="single" w:sz="4" w:space="0" w:color="auto"/>
              <w:bottom w:val="single" w:sz="4" w:space="0" w:color="auto"/>
              <w:right w:val="single" w:sz="4" w:space="0" w:color="auto"/>
            </w:tcBorders>
            <w:tcPrChange w:id="2953" w:author="MSD5-is-RA" w:date="2026-01-27T17:01:00Z" w16du:dateUtc="2026-01-27T17:01:00Z">
              <w:tcPr>
                <w:tcW w:w="1896" w:type="pct"/>
                <w:gridSpan w:val="6"/>
                <w:tcBorders>
                  <w:bottom w:val="single" w:sz="4" w:space="0" w:color="auto"/>
                  <w:right w:val="single" w:sz="4" w:space="0" w:color="auto"/>
                </w:tcBorders>
              </w:tcPr>
            </w:tcPrChange>
          </w:tcPr>
          <w:p w14:paraId="2FD58928" w14:textId="407C857B" w:rsidR="00D42B91" w:rsidRPr="00065E83" w:rsidRDefault="00D42B91" w:rsidP="001309DF">
            <w:ins w:id="2954" w:author="Vistor_24" w:date="2025-11-03T16:36:00Z">
              <w:r w:rsidRPr="00065E83">
                <w:rPr>
                  <w:bCs/>
                </w:rPr>
                <w:t>Tíðni ekki þekkt</w:t>
              </w:r>
            </w:ins>
          </w:p>
        </w:tc>
      </w:tr>
      <w:tr w:rsidR="00D42B91" w:rsidRPr="00065E83" w14:paraId="7C5D8023" w14:textId="20DD4E03" w:rsidTr="007453A3">
        <w:trPr>
          <w:cantSplit/>
          <w:trPrChange w:id="2955" w:author="MSD5-is-RA" w:date="2026-01-27T17:01:00Z" w16du:dateUtc="2026-01-27T17:01:00Z">
            <w:trPr>
              <w:gridBefore w:val="1"/>
              <w:gridAfter w:val="0"/>
              <w:cantSplit/>
            </w:trPr>
          </w:trPrChange>
        </w:trPr>
        <w:tc>
          <w:tcPr>
            <w:tcW w:w="1311" w:type="pct"/>
            <w:tcBorders>
              <w:top w:val="single" w:sz="4" w:space="0" w:color="auto"/>
              <w:left w:val="single" w:sz="4" w:space="0" w:color="auto"/>
              <w:bottom w:val="single" w:sz="4" w:space="0" w:color="auto"/>
              <w:right w:val="single" w:sz="4" w:space="0" w:color="auto"/>
            </w:tcBorders>
            <w:tcPrChange w:id="2956" w:author="MSD5-is-RA" w:date="2026-01-27T17:01:00Z" w16du:dateUtc="2026-01-27T17:01:00Z">
              <w:tcPr>
                <w:tcW w:w="1207" w:type="pct"/>
                <w:tcBorders>
                  <w:top w:val="single" w:sz="4" w:space="0" w:color="auto"/>
                  <w:left w:val="single" w:sz="4" w:space="0" w:color="auto"/>
                  <w:bottom w:val="single" w:sz="4" w:space="0" w:color="auto"/>
                  <w:right w:val="single" w:sz="4" w:space="0" w:color="auto"/>
                </w:tcBorders>
              </w:tcPr>
            </w:tcPrChange>
          </w:tcPr>
          <w:p w14:paraId="466C3835" w14:textId="77777777" w:rsidR="001309DF" w:rsidRPr="00065E83" w:rsidRDefault="001309DF" w:rsidP="001309DF">
            <w:pPr>
              <w:rPr>
                <w:b/>
              </w:rPr>
            </w:pPr>
            <w:r w:rsidRPr="00065E83">
              <w:rPr>
                <w:b/>
              </w:rPr>
              <w:t>Stoðkerfi og bandvefur</w:t>
            </w:r>
          </w:p>
          <w:p w14:paraId="40B524F7" w14:textId="59CE3AC3" w:rsidR="001309DF" w:rsidRPr="00065E83" w:rsidRDefault="001309DF" w:rsidP="001309DF">
            <w:del w:id="2957" w:author="Vistor_24" w:date="2025-11-03T16:40:00Z">
              <w:r w:rsidRPr="00065E83" w:rsidDel="001309DF">
                <w:delText>Sjaldgæfar:</w:delText>
              </w:r>
            </w:del>
          </w:p>
        </w:tc>
        <w:tc>
          <w:tcPr>
            <w:tcW w:w="2817" w:type="pct"/>
            <w:tcBorders>
              <w:top w:val="single" w:sz="4" w:space="0" w:color="auto"/>
              <w:left w:val="single" w:sz="4" w:space="0" w:color="auto"/>
              <w:bottom w:val="single" w:sz="4" w:space="0" w:color="auto"/>
              <w:right w:val="single" w:sz="4" w:space="0" w:color="auto"/>
            </w:tcBorders>
            <w:tcPrChange w:id="2958" w:author="MSD5-is-RA" w:date="2026-01-27T17:01:00Z" w16du:dateUtc="2026-01-27T17:01:00Z">
              <w:tcPr>
                <w:tcW w:w="2856" w:type="pct"/>
                <w:gridSpan w:val="5"/>
                <w:tcBorders>
                  <w:top w:val="single" w:sz="4" w:space="0" w:color="auto"/>
                  <w:left w:val="single" w:sz="4" w:space="0" w:color="auto"/>
                  <w:bottom w:val="single" w:sz="4" w:space="0" w:color="auto"/>
                  <w:right w:val="single" w:sz="4" w:space="0" w:color="auto"/>
                </w:tcBorders>
              </w:tcPr>
            </w:tcPrChange>
          </w:tcPr>
          <w:p w14:paraId="4ABE29FC" w14:textId="77777777" w:rsidR="001309DF" w:rsidRPr="00065E83" w:rsidRDefault="001309DF" w:rsidP="001309DF">
            <w:pPr>
              <w:rPr>
                <w:szCs w:val="22"/>
                <w:highlight w:val="yellow"/>
              </w:rPr>
            </w:pPr>
            <w:r w:rsidRPr="00065E83">
              <w:t>bakverkur, verkur í hálsi, stoðkerfis</w:t>
            </w:r>
            <w:r w:rsidRPr="00065E83">
              <w:rPr>
                <w:szCs w:val="22"/>
              </w:rPr>
              <w:t>verkir, verkur í útlim</w:t>
            </w:r>
          </w:p>
        </w:tc>
        <w:tc>
          <w:tcPr>
            <w:tcW w:w="872" w:type="pct"/>
            <w:tcBorders>
              <w:top w:val="single" w:sz="4" w:space="0" w:color="auto"/>
              <w:bottom w:val="single" w:sz="4" w:space="0" w:color="auto"/>
              <w:right w:val="single" w:sz="4" w:space="0" w:color="auto"/>
            </w:tcBorders>
            <w:tcPrChange w:id="2959" w:author="MSD5-is-RA" w:date="2026-01-27T17:01:00Z" w16du:dateUtc="2026-01-27T17:01:00Z">
              <w:tcPr>
                <w:tcW w:w="937" w:type="pct"/>
                <w:gridSpan w:val="4"/>
                <w:tcBorders>
                  <w:top w:val="single" w:sz="4" w:space="0" w:color="auto"/>
                  <w:bottom w:val="single" w:sz="4" w:space="0" w:color="auto"/>
                  <w:right w:val="single" w:sz="4" w:space="0" w:color="auto"/>
                </w:tcBorders>
              </w:tcPr>
            </w:tcPrChange>
          </w:tcPr>
          <w:p w14:paraId="00BED3A9" w14:textId="1E66C912" w:rsidR="001309DF" w:rsidRPr="00065E83" w:rsidRDefault="001309DF" w:rsidP="001309DF">
            <w:ins w:id="2960" w:author="Vistor_24" w:date="2025-11-03T16:36:00Z">
              <w:r w:rsidRPr="00065E83">
                <w:t>Sjaldgæfar</w:t>
              </w:r>
            </w:ins>
          </w:p>
        </w:tc>
      </w:tr>
      <w:tr w:rsidR="00D42B91" w:rsidRPr="00065E83" w14:paraId="6A9E0E4F" w14:textId="41558798" w:rsidTr="007453A3">
        <w:tblPrEx>
          <w:tblPrExChange w:id="2961" w:author="MSD5-is-RA" w:date="2026-01-27T17:01:00Z" w16du:dateUtc="2026-01-27T17:01:00Z">
            <w:tblPrEx>
              <w:tblW w:w="5003" w:type="pct"/>
            </w:tblPrEx>
          </w:tblPrExChange>
        </w:tblPrEx>
        <w:trPr>
          <w:cantSplit/>
          <w:trPrChange w:id="2962" w:author="MSD5-is-RA" w:date="2026-01-27T17:01:00Z" w16du:dateUtc="2026-01-27T17:01:00Z">
            <w:trPr>
              <w:gridAfter w:val="0"/>
              <w:cantSplit/>
            </w:trPr>
          </w:trPrChange>
        </w:trPr>
        <w:tc>
          <w:tcPr>
            <w:tcW w:w="1311" w:type="pct"/>
            <w:vMerge w:val="restart"/>
            <w:tcBorders>
              <w:top w:val="single" w:sz="4" w:space="0" w:color="auto"/>
              <w:left w:val="single" w:sz="4" w:space="0" w:color="auto"/>
              <w:right w:val="single" w:sz="4" w:space="0" w:color="auto"/>
            </w:tcBorders>
            <w:tcPrChange w:id="2963" w:author="MSD5-is-RA" w:date="2026-01-27T17:01:00Z" w16du:dateUtc="2026-01-27T17:01:00Z">
              <w:tcPr>
                <w:tcW w:w="1207" w:type="pct"/>
                <w:gridSpan w:val="3"/>
                <w:vMerge w:val="restart"/>
                <w:tcBorders>
                  <w:top w:val="single" w:sz="4" w:space="0" w:color="auto"/>
                  <w:left w:val="single" w:sz="4" w:space="0" w:color="auto"/>
                  <w:right w:val="single" w:sz="4" w:space="0" w:color="auto"/>
                </w:tcBorders>
              </w:tcPr>
            </w:tcPrChange>
          </w:tcPr>
          <w:p w14:paraId="7FAB6A3E" w14:textId="77777777" w:rsidR="00D42B91" w:rsidRPr="00065E83" w:rsidRDefault="00D42B91" w:rsidP="00BE271F">
            <w:pPr>
              <w:rPr>
                <w:b/>
              </w:rPr>
            </w:pPr>
            <w:r w:rsidRPr="00065E83">
              <w:rPr>
                <w:b/>
              </w:rPr>
              <w:t>Nýru og þvagfæri</w:t>
            </w:r>
            <w:del w:id="2964" w:author="Vistor_24" w:date="2025-11-03T16:40:00Z">
              <w:r w:rsidRPr="00065E83" w:rsidDel="001309DF">
                <w:delText>Sjaldgæfar:</w:delText>
              </w:r>
            </w:del>
          </w:p>
          <w:p w14:paraId="5147820E" w14:textId="6E17DB09" w:rsidR="00D42B91" w:rsidRPr="00065E83" w:rsidRDefault="00D42B91" w:rsidP="001309DF">
            <w:pPr>
              <w:rPr>
                <w:b/>
              </w:rPr>
            </w:pPr>
            <w:del w:id="2965" w:author="Vistor_24" w:date="2025-11-03T16:40: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Change w:id="2966" w:author="MSD5-is-RA" w:date="2026-01-27T17:01:00Z" w16du:dateUtc="2026-01-27T17:01:00Z">
              <w:tcPr>
                <w:tcW w:w="1897" w:type="pct"/>
                <w:gridSpan w:val="3"/>
                <w:tcBorders>
                  <w:top w:val="single" w:sz="4" w:space="0" w:color="auto"/>
                  <w:left w:val="single" w:sz="4" w:space="0" w:color="auto"/>
                  <w:right w:val="single" w:sz="4" w:space="0" w:color="auto"/>
                </w:tcBorders>
              </w:tcPr>
            </w:tcPrChange>
          </w:tcPr>
          <w:p w14:paraId="40648062" w14:textId="77777777" w:rsidR="00D42B91" w:rsidRPr="00065E83" w:rsidRDefault="00D42B91" w:rsidP="001309DF">
            <w:r w:rsidRPr="00065E83">
              <w:t>bráð nýrnabilun, nýrnabilun, hækkun kreatíníns í blóði</w:t>
            </w:r>
          </w:p>
        </w:tc>
        <w:tc>
          <w:tcPr>
            <w:tcW w:w="872" w:type="pct"/>
            <w:tcBorders>
              <w:top w:val="single" w:sz="4" w:space="0" w:color="auto"/>
              <w:bottom w:val="single" w:sz="4" w:space="0" w:color="auto"/>
              <w:right w:val="single" w:sz="4" w:space="0" w:color="auto"/>
            </w:tcBorders>
            <w:tcPrChange w:id="2967" w:author="MSD5-is-RA" w:date="2026-01-27T17:01:00Z" w16du:dateUtc="2026-01-27T17:01:00Z">
              <w:tcPr>
                <w:tcW w:w="1896" w:type="pct"/>
                <w:gridSpan w:val="6"/>
                <w:tcBorders>
                  <w:top w:val="single" w:sz="4" w:space="0" w:color="auto"/>
                  <w:right w:val="single" w:sz="4" w:space="0" w:color="auto"/>
                </w:tcBorders>
              </w:tcPr>
            </w:tcPrChange>
          </w:tcPr>
          <w:p w14:paraId="023B56B6" w14:textId="20BAD2BC" w:rsidR="00D42B91" w:rsidRPr="00065E83" w:rsidRDefault="00D42B91" w:rsidP="001309DF">
            <w:ins w:id="2968" w:author="Vistor_24" w:date="2025-11-03T16:36:00Z">
              <w:r w:rsidRPr="00065E83">
                <w:t>Sjaldgæfar</w:t>
              </w:r>
            </w:ins>
          </w:p>
        </w:tc>
      </w:tr>
      <w:tr w:rsidR="007453A3" w:rsidRPr="00065E83" w14:paraId="4D270FFD" w14:textId="4B20D814" w:rsidTr="007453A3">
        <w:trPr>
          <w:cantSplit/>
        </w:trPr>
        <w:tc>
          <w:tcPr>
            <w:tcW w:w="1311" w:type="pct"/>
            <w:vMerge/>
            <w:tcBorders>
              <w:left w:val="single" w:sz="4" w:space="0" w:color="auto"/>
              <w:bottom w:val="single" w:sz="4" w:space="0" w:color="auto"/>
              <w:right w:val="single" w:sz="4" w:space="0" w:color="auto"/>
            </w:tcBorders>
          </w:tcPr>
          <w:p w14:paraId="4C97DD51" w14:textId="06F85397"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7912467D" w14:textId="77777777" w:rsidR="00D42B91" w:rsidRPr="00065E83" w:rsidRDefault="00D42B91" w:rsidP="001309DF">
            <w:r w:rsidRPr="00065E83">
              <w:rPr>
                <w:rStyle w:val="focalhighlight"/>
              </w:rPr>
              <w:t>nýrnapíplablóðsýr</w:t>
            </w:r>
            <w:r w:rsidRPr="00065E83">
              <w:t>ing, millivefsbólga í nýrum</w:t>
            </w:r>
          </w:p>
        </w:tc>
        <w:tc>
          <w:tcPr>
            <w:tcW w:w="872" w:type="pct"/>
            <w:tcBorders>
              <w:top w:val="single" w:sz="4" w:space="0" w:color="auto"/>
              <w:bottom w:val="single" w:sz="4" w:space="0" w:color="auto"/>
              <w:right w:val="single" w:sz="4" w:space="0" w:color="auto"/>
            </w:tcBorders>
          </w:tcPr>
          <w:p w14:paraId="16C6946E" w14:textId="012590C7" w:rsidR="00D42B91" w:rsidRPr="00065E83" w:rsidRDefault="00D42B91" w:rsidP="001309DF">
            <w:pPr>
              <w:rPr>
                <w:rStyle w:val="focalhighlight"/>
              </w:rPr>
            </w:pPr>
            <w:ins w:id="2969" w:author="Vistor_24" w:date="2025-11-03T16:36:00Z">
              <w:r w:rsidRPr="00065E83">
                <w:t>Mjög sjaldgæfar</w:t>
              </w:r>
            </w:ins>
          </w:p>
        </w:tc>
      </w:tr>
      <w:tr w:rsidR="00D42B91" w:rsidRPr="00065E83" w14:paraId="00E63CB9" w14:textId="57E51007" w:rsidTr="007453A3">
        <w:tblPrEx>
          <w:tblPrExChange w:id="2970" w:author="MSD5-is-RA" w:date="2026-01-27T17:01:00Z" w16du:dateUtc="2026-01-27T17:01:00Z">
            <w:tblPrEx>
              <w:tblW w:w="5003" w:type="pct"/>
            </w:tblPrEx>
          </w:tblPrExChange>
        </w:tblPrEx>
        <w:trPr>
          <w:cantSplit/>
          <w:trPrChange w:id="2971" w:author="MSD5-is-RA" w:date="2026-01-27T17:01:00Z" w16du:dateUtc="2026-01-27T17:01:00Z">
            <w:trPr>
              <w:gridAfter w:val="0"/>
              <w:cantSplit/>
            </w:trPr>
          </w:trPrChange>
        </w:trPr>
        <w:tc>
          <w:tcPr>
            <w:tcW w:w="1311" w:type="pct"/>
            <w:vMerge w:val="restart"/>
            <w:tcBorders>
              <w:top w:val="single" w:sz="4" w:space="0" w:color="auto"/>
              <w:left w:val="single" w:sz="4" w:space="0" w:color="auto"/>
              <w:right w:val="single" w:sz="4" w:space="0" w:color="auto"/>
            </w:tcBorders>
            <w:tcPrChange w:id="2972" w:author="MSD5-is-RA" w:date="2026-01-27T17:01:00Z" w16du:dateUtc="2026-01-27T17:01:00Z">
              <w:tcPr>
                <w:tcW w:w="1207" w:type="pct"/>
                <w:gridSpan w:val="3"/>
                <w:vMerge w:val="restart"/>
                <w:tcBorders>
                  <w:top w:val="single" w:sz="4" w:space="0" w:color="auto"/>
                  <w:left w:val="single" w:sz="4" w:space="0" w:color="auto"/>
                  <w:right w:val="single" w:sz="4" w:space="0" w:color="auto"/>
                </w:tcBorders>
              </w:tcPr>
            </w:tcPrChange>
          </w:tcPr>
          <w:p w14:paraId="5FC88736" w14:textId="77777777" w:rsidR="00D42B91" w:rsidRPr="00065E83" w:rsidRDefault="00D42B91" w:rsidP="00BE271F">
            <w:r w:rsidRPr="00065E83">
              <w:rPr>
                <w:b/>
              </w:rPr>
              <w:t>Æxlunarfæri og brjóst</w:t>
            </w:r>
            <w:del w:id="2973" w:author="Vistor_24" w:date="2025-11-03T16:40:00Z">
              <w:r w:rsidRPr="00065E83" w:rsidDel="001309DF">
                <w:delText>Sjaldgæfar:</w:delText>
              </w:r>
            </w:del>
          </w:p>
          <w:p w14:paraId="1E618B69" w14:textId="2AF819FB" w:rsidR="00D42B91" w:rsidRPr="00065E83" w:rsidRDefault="00D42B91" w:rsidP="001309DF">
            <w:del w:id="2974" w:author="Vistor_24" w:date="2025-11-03T16:40: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Change w:id="2975" w:author="MSD5-is-RA" w:date="2026-01-27T17:01:00Z" w16du:dateUtc="2026-01-27T17:01:00Z">
              <w:tcPr>
                <w:tcW w:w="1897" w:type="pct"/>
                <w:gridSpan w:val="3"/>
                <w:tcBorders>
                  <w:top w:val="single" w:sz="4" w:space="0" w:color="auto"/>
                  <w:left w:val="single" w:sz="4" w:space="0" w:color="auto"/>
                  <w:right w:val="single" w:sz="4" w:space="0" w:color="auto"/>
                </w:tcBorders>
              </w:tcPr>
            </w:tcPrChange>
          </w:tcPr>
          <w:p w14:paraId="41980AE1" w14:textId="77777777" w:rsidR="00D42B91" w:rsidRPr="00065E83" w:rsidRDefault="00D42B91" w:rsidP="001309DF">
            <w:r w:rsidRPr="00065E83">
              <w:t>truflanir á tíðablæðingum</w:t>
            </w:r>
          </w:p>
        </w:tc>
        <w:tc>
          <w:tcPr>
            <w:tcW w:w="872" w:type="pct"/>
            <w:tcBorders>
              <w:top w:val="single" w:sz="4" w:space="0" w:color="auto"/>
              <w:bottom w:val="single" w:sz="4" w:space="0" w:color="auto"/>
              <w:right w:val="single" w:sz="4" w:space="0" w:color="auto"/>
            </w:tcBorders>
            <w:tcPrChange w:id="2976" w:author="MSD5-is-RA" w:date="2026-01-27T17:01:00Z" w16du:dateUtc="2026-01-27T17:01:00Z">
              <w:tcPr>
                <w:tcW w:w="1896" w:type="pct"/>
                <w:gridSpan w:val="6"/>
                <w:tcBorders>
                  <w:top w:val="single" w:sz="4" w:space="0" w:color="auto"/>
                  <w:right w:val="single" w:sz="4" w:space="0" w:color="auto"/>
                </w:tcBorders>
              </w:tcPr>
            </w:tcPrChange>
          </w:tcPr>
          <w:p w14:paraId="27C65E15" w14:textId="1D94966F" w:rsidR="00D42B91" w:rsidRPr="00065E83" w:rsidRDefault="00D42B91" w:rsidP="001309DF">
            <w:ins w:id="2977" w:author="Vistor_24" w:date="2025-11-03T16:36:00Z">
              <w:r w:rsidRPr="00065E83">
                <w:t>Sjaldgæfar</w:t>
              </w:r>
            </w:ins>
          </w:p>
        </w:tc>
      </w:tr>
      <w:tr w:rsidR="007453A3" w:rsidRPr="00065E83" w14:paraId="385221BB" w14:textId="4CDD151E" w:rsidTr="007453A3">
        <w:trPr>
          <w:cantSplit/>
        </w:trPr>
        <w:tc>
          <w:tcPr>
            <w:tcW w:w="1311" w:type="pct"/>
            <w:vMerge/>
            <w:tcBorders>
              <w:left w:val="single" w:sz="4" w:space="0" w:color="auto"/>
              <w:bottom w:val="single" w:sz="4" w:space="0" w:color="auto"/>
              <w:right w:val="single" w:sz="4" w:space="0" w:color="auto"/>
            </w:tcBorders>
          </w:tcPr>
          <w:p w14:paraId="1BB436AA" w14:textId="6E05638A"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6BA1C6BD" w14:textId="77777777" w:rsidR="00D42B91" w:rsidRPr="00065E83" w:rsidRDefault="00D42B91" w:rsidP="001309DF">
            <w:r w:rsidRPr="00065E83">
              <w:t>verkur í brjóstum</w:t>
            </w:r>
          </w:p>
        </w:tc>
        <w:tc>
          <w:tcPr>
            <w:tcW w:w="872" w:type="pct"/>
            <w:tcBorders>
              <w:top w:val="single" w:sz="4" w:space="0" w:color="auto"/>
              <w:bottom w:val="single" w:sz="4" w:space="0" w:color="auto"/>
              <w:right w:val="single" w:sz="4" w:space="0" w:color="auto"/>
            </w:tcBorders>
          </w:tcPr>
          <w:p w14:paraId="7A73447C" w14:textId="3915D86E" w:rsidR="00D42B91" w:rsidRPr="00065E83" w:rsidRDefault="00D42B91" w:rsidP="001309DF">
            <w:ins w:id="2978" w:author="Vistor_24" w:date="2025-11-03T16:36:00Z">
              <w:r w:rsidRPr="00065E83">
                <w:t>Mjög sjaldgæfar</w:t>
              </w:r>
            </w:ins>
          </w:p>
        </w:tc>
      </w:tr>
      <w:tr w:rsidR="007453A3" w:rsidRPr="00065E83" w14:paraId="32D7A767" w14:textId="4AF59488" w:rsidTr="007453A3">
        <w:trPr>
          <w:cantSplit/>
        </w:trPr>
        <w:tc>
          <w:tcPr>
            <w:tcW w:w="1311" w:type="pct"/>
            <w:vMerge w:val="restart"/>
            <w:tcBorders>
              <w:top w:val="single" w:sz="4" w:space="0" w:color="auto"/>
              <w:left w:val="single" w:sz="4" w:space="0" w:color="auto"/>
              <w:right w:val="single" w:sz="4" w:space="0" w:color="auto"/>
            </w:tcBorders>
          </w:tcPr>
          <w:p w14:paraId="01E06995" w14:textId="77777777" w:rsidR="00D42B91" w:rsidRPr="00065E83" w:rsidRDefault="00D42B91" w:rsidP="00BE271F">
            <w:r w:rsidRPr="00065E83">
              <w:rPr>
                <w:b/>
              </w:rPr>
              <w:t>Almennar aukaverkanir og aukaverkanir á íkomustað</w:t>
            </w:r>
            <w:del w:id="2979" w:author="Vistor_24" w:date="2025-11-03T16:41:00Z">
              <w:r w:rsidRPr="00065E83" w:rsidDel="001309DF">
                <w:delText>Algengar:</w:delText>
              </w:r>
            </w:del>
          </w:p>
          <w:p w14:paraId="193F37D9" w14:textId="77777777" w:rsidR="00D42B91" w:rsidRPr="00065E83" w:rsidRDefault="00D42B91" w:rsidP="001309DF">
            <w:pPr>
              <w:rPr>
                <w:b/>
              </w:rPr>
            </w:pPr>
            <w:del w:id="2980" w:author="Vistor_24" w:date="2025-11-03T16:41:00Z">
              <w:r w:rsidRPr="00065E83" w:rsidDel="001309DF">
                <w:delText>Sjaldgæfar:</w:delText>
              </w:r>
            </w:del>
          </w:p>
          <w:p w14:paraId="02E835C3" w14:textId="294E3496" w:rsidR="00D42B91" w:rsidRPr="00065E83" w:rsidRDefault="00D42B91" w:rsidP="001309DF">
            <w:del w:id="2981" w:author="Vistor_24" w:date="2025-11-03T16:41:00Z">
              <w:r w:rsidRPr="00065E83" w:rsidDel="001309DF">
                <w:delText>Mjög sjaldgæfar:</w:delText>
              </w:r>
            </w:del>
          </w:p>
        </w:tc>
        <w:tc>
          <w:tcPr>
            <w:tcW w:w="2817" w:type="pct"/>
            <w:tcBorders>
              <w:top w:val="single" w:sz="4" w:space="0" w:color="auto"/>
              <w:left w:val="single" w:sz="4" w:space="0" w:color="auto"/>
              <w:bottom w:val="single" w:sz="4" w:space="0" w:color="auto"/>
              <w:right w:val="single" w:sz="4" w:space="0" w:color="auto"/>
            </w:tcBorders>
          </w:tcPr>
          <w:p w14:paraId="1DB138AB" w14:textId="77777777" w:rsidR="00D42B91" w:rsidRPr="00065E83" w:rsidRDefault="00D42B91" w:rsidP="001309DF">
            <w:pPr>
              <w:rPr>
                <w:strike/>
              </w:rPr>
            </w:pPr>
            <w:r w:rsidRPr="00065E83">
              <w:t xml:space="preserve">hiti, þróttleysi, þreyta </w:t>
            </w:r>
          </w:p>
        </w:tc>
        <w:tc>
          <w:tcPr>
            <w:tcW w:w="872" w:type="pct"/>
            <w:tcBorders>
              <w:top w:val="single" w:sz="4" w:space="0" w:color="auto"/>
              <w:bottom w:val="single" w:sz="4" w:space="0" w:color="auto"/>
              <w:right w:val="single" w:sz="4" w:space="0" w:color="auto"/>
            </w:tcBorders>
          </w:tcPr>
          <w:p w14:paraId="3FDC2D6E" w14:textId="4AD5F5F7" w:rsidR="00D42B91" w:rsidRPr="00065E83" w:rsidRDefault="00D42B91" w:rsidP="001309DF">
            <w:ins w:id="2982" w:author="Vistor_24" w:date="2025-11-03T16:36:00Z">
              <w:r w:rsidRPr="00065E83">
                <w:t>Algengar</w:t>
              </w:r>
            </w:ins>
          </w:p>
        </w:tc>
      </w:tr>
      <w:tr w:rsidR="007453A3" w:rsidRPr="00065E83" w14:paraId="34DC923C" w14:textId="5CBD63AF" w:rsidTr="007453A3">
        <w:trPr>
          <w:cantSplit/>
          <w:trHeight w:val="587"/>
        </w:trPr>
        <w:tc>
          <w:tcPr>
            <w:tcW w:w="1311" w:type="pct"/>
            <w:vMerge/>
            <w:tcBorders>
              <w:left w:val="single" w:sz="4" w:space="0" w:color="auto"/>
              <w:right w:val="single" w:sz="4" w:space="0" w:color="auto"/>
            </w:tcBorders>
          </w:tcPr>
          <w:p w14:paraId="163DE580" w14:textId="3B1A7AA9"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
          <w:p w14:paraId="5F9A1320" w14:textId="54695C57" w:rsidR="00D42B91" w:rsidRPr="00065E83" w:rsidRDefault="00D42B91" w:rsidP="001309DF">
            <w:r w:rsidRPr="00065E83">
              <w:t>bjúgur, verkir, hrollur, slappleiki,</w:t>
            </w:r>
            <w:r w:rsidRPr="00065E83">
              <w:rPr>
                <w:szCs w:val="22"/>
              </w:rPr>
              <w:t xml:space="preserve"> óþægindi fyrir brjósti, óþol fyrir lyfjum, taugaspenna, verkur á innrennslisstað, </w:t>
            </w:r>
            <w:ins w:id="2983" w:author="Vistor_24" w:date="2025-11-05T09:24:00Z">
              <w:r>
                <w:rPr>
                  <w:szCs w:val="22"/>
                </w:rPr>
                <w:t xml:space="preserve">bláæðabólga á innrennslisstað, </w:t>
              </w:r>
            </w:ins>
            <w:r w:rsidRPr="00065E83">
              <w:rPr>
                <w:szCs w:val="22"/>
              </w:rPr>
              <w:t>segamyndun á innrennslisstað, slímhúðarbólga</w:t>
            </w:r>
          </w:p>
        </w:tc>
        <w:tc>
          <w:tcPr>
            <w:tcW w:w="872" w:type="pct"/>
            <w:tcBorders>
              <w:top w:val="single" w:sz="4" w:space="0" w:color="auto"/>
              <w:bottom w:val="single" w:sz="4" w:space="0" w:color="auto"/>
              <w:right w:val="single" w:sz="4" w:space="0" w:color="auto"/>
            </w:tcBorders>
          </w:tcPr>
          <w:p w14:paraId="4590A2EA" w14:textId="4F50EABB" w:rsidR="00D42B91" w:rsidRPr="00065E83" w:rsidRDefault="00D42B91" w:rsidP="001309DF">
            <w:ins w:id="2984" w:author="Vistor_24" w:date="2025-11-03T16:36:00Z">
              <w:r w:rsidRPr="00065E83">
                <w:t>Sjaldgæfar</w:t>
              </w:r>
            </w:ins>
          </w:p>
        </w:tc>
      </w:tr>
      <w:tr w:rsidR="00D42B91" w:rsidRPr="00065E83" w14:paraId="0442118B" w14:textId="6AEE641C" w:rsidTr="007453A3">
        <w:tblPrEx>
          <w:tblPrExChange w:id="2985" w:author="MSD5-is-RA" w:date="2026-01-27T17:01:00Z" w16du:dateUtc="2026-01-27T17:01:00Z">
            <w:tblPrEx>
              <w:tblW w:w="5003" w:type="pct"/>
            </w:tblPrEx>
          </w:tblPrExChange>
        </w:tblPrEx>
        <w:trPr>
          <w:cantSplit/>
          <w:trPrChange w:id="2986" w:author="MSD5-is-RA" w:date="2026-01-27T17:01:00Z" w16du:dateUtc="2026-01-27T17:01:00Z">
            <w:trPr>
              <w:gridAfter w:val="0"/>
              <w:cantSplit/>
            </w:trPr>
          </w:trPrChange>
        </w:trPr>
        <w:tc>
          <w:tcPr>
            <w:tcW w:w="1311" w:type="pct"/>
            <w:vMerge/>
            <w:tcBorders>
              <w:left w:val="single" w:sz="4" w:space="0" w:color="auto"/>
              <w:bottom w:val="single" w:sz="4" w:space="0" w:color="auto"/>
              <w:right w:val="single" w:sz="4" w:space="0" w:color="auto"/>
            </w:tcBorders>
            <w:tcPrChange w:id="2987" w:author="MSD5-is-RA" w:date="2026-01-27T17:01:00Z" w16du:dateUtc="2026-01-27T17:01:00Z">
              <w:tcPr>
                <w:tcW w:w="1207" w:type="pct"/>
                <w:gridSpan w:val="3"/>
                <w:vMerge/>
                <w:tcBorders>
                  <w:left w:val="single" w:sz="4" w:space="0" w:color="auto"/>
                  <w:bottom w:val="single" w:sz="4" w:space="0" w:color="auto"/>
                  <w:right w:val="single" w:sz="4" w:space="0" w:color="auto"/>
                </w:tcBorders>
              </w:tcPr>
            </w:tcPrChange>
          </w:tcPr>
          <w:p w14:paraId="0CE2D8F3" w14:textId="7FF9996D" w:rsidR="00D42B91" w:rsidRPr="00065E83" w:rsidRDefault="00D42B91" w:rsidP="001309DF">
            <w:pPr>
              <w:rPr>
                <w:b/>
              </w:rPr>
            </w:pPr>
          </w:p>
        </w:tc>
        <w:tc>
          <w:tcPr>
            <w:tcW w:w="2817" w:type="pct"/>
            <w:tcBorders>
              <w:top w:val="single" w:sz="4" w:space="0" w:color="auto"/>
              <w:left w:val="single" w:sz="4" w:space="0" w:color="auto"/>
              <w:bottom w:val="single" w:sz="4" w:space="0" w:color="auto"/>
              <w:right w:val="single" w:sz="4" w:space="0" w:color="auto"/>
            </w:tcBorders>
            <w:tcPrChange w:id="2988" w:author="MSD5-is-RA" w:date="2026-01-27T17:01:00Z" w16du:dateUtc="2026-01-27T17:01:00Z">
              <w:tcPr>
                <w:tcW w:w="1897" w:type="pct"/>
                <w:gridSpan w:val="3"/>
                <w:tcBorders>
                  <w:left w:val="single" w:sz="4" w:space="0" w:color="auto"/>
                  <w:bottom w:val="single" w:sz="4" w:space="0" w:color="auto"/>
                  <w:right w:val="single" w:sz="4" w:space="0" w:color="auto"/>
                </w:tcBorders>
              </w:tcPr>
            </w:tcPrChange>
          </w:tcPr>
          <w:p w14:paraId="75A98AE3" w14:textId="77777777" w:rsidR="00D42B91" w:rsidRPr="00065E83" w:rsidRDefault="00D42B91" w:rsidP="001309DF">
            <w:r w:rsidRPr="00065E83">
              <w:t>bjúgur í tungu, bjúgur í andliti</w:t>
            </w:r>
          </w:p>
        </w:tc>
        <w:tc>
          <w:tcPr>
            <w:tcW w:w="872" w:type="pct"/>
            <w:tcBorders>
              <w:top w:val="single" w:sz="4" w:space="0" w:color="auto"/>
              <w:bottom w:val="single" w:sz="4" w:space="0" w:color="auto"/>
              <w:right w:val="single" w:sz="4" w:space="0" w:color="auto"/>
            </w:tcBorders>
            <w:tcPrChange w:id="2989" w:author="MSD5-is-RA" w:date="2026-01-27T17:01:00Z" w16du:dateUtc="2026-01-27T17:01:00Z">
              <w:tcPr>
                <w:tcW w:w="1896" w:type="pct"/>
                <w:gridSpan w:val="6"/>
                <w:tcBorders>
                  <w:bottom w:val="single" w:sz="4" w:space="0" w:color="auto"/>
                  <w:right w:val="single" w:sz="4" w:space="0" w:color="auto"/>
                </w:tcBorders>
              </w:tcPr>
            </w:tcPrChange>
          </w:tcPr>
          <w:p w14:paraId="50238D34" w14:textId="0B4A0C01" w:rsidR="00D42B91" w:rsidRPr="00065E83" w:rsidRDefault="00D42B91" w:rsidP="001309DF">
            <w:ins w:id="2990" w:author="Vistor_24" w:date="2025-11-03T16:36:00Z">
              <w:r w:rsidRPr="00065E83">
                <w:t>Mjög sjaldgæfar</w:t>
              </w:r>
            </w:ins>
          </w:p>
        </w:tc>
      </w:tr>
      <w:tr w:rsidR="00D42B91" w:rsidRPr="00065E83" w14:paraId="5C347911" w14:textId="01D51145" w:rsidTr="007453A3">
        <w:trPr>
          <w:cantSplit/>
          <w:trPrChange w:id="2991" w:author="MSD5-is-RA" w:date="2026-01-27T17:01:00Z" w16du:dateUtc="2026-01-27T17:01:00Z">
            <w:trPr>
              <w:gridBefore w:val="1"/>
              <w:gridAfter w:val="0"/>
              <w:cantSplit/>
            </w:trPr>
          </w:trPrChange>
        </w:trPr>
        <w:tc>
          <w:tcPr>
            <w:tcW w:w="1311" w:type="pct"/>
            <w:tcBorders>
              <w:top w:val="single" w:sz="4" w:space="0" w:color="auto"/>
              <w:left w:val="single" w:sz="4" w:space="0" w:color="auto"/>
              <w:bottom w:val="single" w:sz="4" w:space="0" w:color="auto"/>
              <w:right w:val="single" w:sz="4" w:space="0" w:color="auto"/>
            </w:tcBorders>
            <w:tcPrChange w:id="2992" w:author="MSD5-is-RA" w:date="2026-01-27T17:01:00Z" w16du:dateUtc="2026-01-27T17:01:00Z">
              <w:tcPr>
                <w:tcW w:w="1207" w:type="pct"/>
                <w:tcBorders>
                  <w:top w:val="single" w:sz="4" w:space="0" w:color="auto"/>
                  <w:left w:val="single" w:sz="4" w:space="0" w:color="auto"/>
                  <w:bottom w:val="single" w:sz="4" w:space="0" w:color="auto"/>
                  <w:right w:val="single" w:sz="4" w:space="0" w:color="auto"/>
                </w:tcBorders>
              </w:tcPr>
            </w:tcPrChange>
          </w:tcPr>
          <w:p w14:paraId="75A7A456" w14:textId="77777777" w:rsidR="001309DF" w:rsidRPr="00065E83" w:rsidRDefault="001309DF" w:rsidP="001309DF">
            <w:pPr>
              <w:rPr>
                <w:b/>
              </w:rPr>
            </w:pPr>
            <w:r w:rsidRPr="00065E83">
              <w:rPr>
                <w:b/>
              </w:rPr>
              <w:t>Rannsóknaniðurstöður</w:t>
            </w:r>
          </w:p>
          <w:p w14:paraId="3B5862D7" w14:textId="09757B4C" w:rsidR="001309DF" w:rsidRPr="00065E83" w:rsidRDefault="001309DF" w:rsidP="001309DF">
            <w:del w:id="2993" w:author="Vistor_24" w:date="2025-11-03T16:41:00Z">
              <w:r w:rsidRPr="00065E83" w:rsidDel="001309DF">
                <w:delText>Sjaldgæfar:</w:delText>
              </w:r>
            </w:del>
          </w:p>
        </w:tc>
        <w:tc>
          <w:tcPr>
            <w:tcW w:w="2817" w:type="pct"/>
            <w:tcBorders>
              <w:top w:val="single" w:sz="4" w:space="0" w:color="auto"/>
              <w:left w:val="single" w:sz="4" w:space="0" w:color="auto"/>
              <w:bottom w:val="single" w:sz="4" w:space="0" w:color="auto"/>
              <w:right w:val="single" w:sz="4" w:space="0" w:color="auto"/>
            </w:tcBorders>
            <w:tcPrChange w:id="2994" w:author="MSD5-is-RA" w:date="2026-01-27T17:01:00Z" w16du:dateUtc="2026-01-27T17:01:00Z">
              <w:tcPr>
                <w:tcW w:w="2856" w:type="pct"/>
                <w:gridSpan w:val="5"/>
                <w:tcBorders>
                  <w:top w:val="single" w:sz="4" w:space="0" w:color="auto"/>
                  <w:left w:val="single" w:sz="4" w:space="0" w:color="auto"/>
                  <w:bottom w:val="single" w:sz="4" w:space="0" w:color="auto"/>
                  <w:right w:val="single" w:sz="4" w:space="0" w:color="auto"/>
                </w:tcBorders>
              </w:tcPr>
            </w:tcPrChange>
          </w:tcPr>
          <w:p w14:paraId="20E3BF74" w14:textId="77777777" w:rsidR="001309DF" w:rsidRPr="00065E83" w:rsidRDefault="001309DF" w:rsidP="001309DF">
            <w:pPr>
              <w:keepNext/>
              <w:rPr>
                <w:strike/>
              </w:rPr>
            </w:pPr>
            <w:r w:rsidRPr="00065E83">
              <w:t>breytingar á þéttni lyfja, lækkun á þéttni fosfórs í blóði, óeðlileg röntgenmynd af brjóstkassa</w:t>
            </w:r>
          </w:p>
        </w:tc>
        <w:tc>
          <w:tcPr>
            <w:tcW w:w="872" w:type="pct"/>
            <w:tcBorders>
              <w:top w:val="single" w:sz="4" w:space="0" w:color="auto"/>
              <w:bottom w:val="single" w:sz="4" w:space="0" w:color="auto"/>
              <w:right w:val="single" w:sz="4" w:space="0" w:color="auto"/>
            </w:tcBorders>
            <w:tcPrChange w:id="2995" w:author="MSD5-is-RA" w:date="2026-01-27T17:01:00Z" w16du:dateUtc="2026-01-27T17:01:00Z">
              <w:tcPr>
                <w:tcW w:w="937" w:type="pct"/>
                <w:gridSpan w:val="4"/>
                <w:tcBorders>
                  <w:top w:val="single" w:sz="4" w:space="0" w:color="auto"/>
                  <w:bottom w:val="single" w:sz="4" w:space="0" w:color="auto"/>
                  <w:right w:val="single" w:sz="4" w:space="0" w:color="auto"/>
                </w:tcBorders>
              </w:tcPr>
            </w:tcPrChange>
          </w:tcPr>
          <w:p w14:paraId="3667EDE5" w14:textId="4A11314B" w:rsidR="001309DF" w:rsidRPr="00065E83" w:rsidRDefault="001309DF" w:rsidP="001309DF">
            <w:ins w:id="2996" w:author="Vistor_24" w:date="2025-11-03T16:36:00Z">
              <w:r w:rsidRPr="00065E83">
                <w:t>Sjaldgæfar</w:t>
              </w:r>
            </w:ins>
          </w:p>
        </w:tc>
      </w:tr>
    </w:tbl>
    <w:p w14:paraId="6415564B" w14:textId="77777777" w:rsidR="00EB1CAF" w:rsidRPr="00065E83" w:rsidRDefault="00EB1CAF" w:rsidP="00070BAA">
      <w:pPr>
        <w:keepNext/>
        <w:rPr>
          <w:sz w:val="18"/>
          <w:szCs w:val="18"/>
        </w:rPr>
      </w:pPr>
      <w:r w:rsidRPr="00065E83">
        <w:rPr>
          <w:sz w:val="18"/>
          <w:szCs w:val="18"/>
        </w:rPr>
        <w:t>*Byggt á aukaverkunum sem komu fram með mixtúru, dreifu, magasýruþolnum töflum</w:t>
      </w:r>
      <w:r w:rsidR="00C25994" w:rsidRPr="00065E83">
        <w:rPr>
          <w:sz w:val="18"/>
          <w:szCs w:val="18"/>
        </w:rPr>
        <w:t>,</w:t>
      </w:r>
      <w:r w:rsidRPr="00065E83">
        <w:rPr>
          <w:sz w:val="18"/>
          <w:szCs w:val="18"/>
        </w:rPr>
        <w:t xml:space="preserve"> innrennslisþykkni, lausn</w:t>
      </w:r>
      <w:r w:rsidR="00C25994" w:rsidRPr="00065E83">
        <w:rPr>
          <w:sz w:val="18"/>
          <w:szCs w:val="18"/>
        </w:rPr>
        <w:t xml:space="preserve"> og magasýruþol</w:t>
      </w:r>
      <w:r w:rsidR="00C37C0D" w:rsidRPr="00065E83">
        <w:rPr>
          <w:sz w:val="18"/>
          <w:szCs w:val="18"/>
        </w:rPr>
        <w:t>nu</w:t>
      </w:r>
      <w:r w:rsidR="00C25994" w:rsidRPr="00065E83">
        <w:rPr>
          <w:sz w:val="18"/>
          <w:szCs w:val="18"/>
        </w:rPr>
        <w:t xml:space="preserve"> </w:t>
      </w:r>
      <w:r w:rsidR="00C37C0D" w:rsidRPr="00065E83">
        <w:rPr>
          <w:sz w:val="18"/>
          <w:szCs w:val="18"/>
        </w:rPr>
        <w:t>mixtúru</w:t>
      </w:r>
      <w:r w:rsidR="00C25994" w:rsidRPr="00065E83">
        <w:rPr>
          <w:sz w:val="18"/>
          <w:szCs w:val="18"/>
        </w:rPr>
        <w:t>duft</w:t>
      </w:r>
      <w:r w:rsidR="00356CFC" w:rsidRPr="00065E83">
        <w:rPr>
          <w:sz w:val="18"/>
          <w:szCs w:val="18"/>
        </w:rPr>
        <w:t>i</w:t>
      </w:r>
      <w:r w:rsidR="00C25994" w:rsidRPr="00065E83">
        <w:rPr>
          <w:sz w:val="18"/>
          <w:szCs w:val="18"/>
        </w:rPr>
        <w:t xml:space="preserve"> og leysi, dreifu</w:t>
      </w:r>
      <w:r w:rsidRPr="00065E83">
        <w:rPr>
          <w:sz w:val="18"/>
          <w:szCs w:val="18"/>
        </w:rPr>
        <w:t>.</w:t>
      </w:r>
    </w:p>
    <w:p w14:paraId="219C6246" w14:textId="77777777" w:rsidR="00EB1CAF" w:rsidRPr="00065E83" w:rsidRDefault="00EB1CAF" w:rsidP="00EB1CAF">
      <w:pPr>
        <w:rPr>
          <w:sz w:val="18"/>
          <w:szCs w:val="18"/>
        </w:rPr>
      </w:pPr>
      <w:r w:rsidRPr="00065E83">
        <w:rPr>
          <w:sz w:val="18"/>
          <w:szCs w:val="18"/>
          <w:vertAlign w:val="superscript"/>
        </w:rPr>
        <w:t>§</w:t>
      </w:r>
      <w:r w:rsidRPr="00065E83">
        <w:rPr>
          <w:sz w:val="18"/>
          <w:szCs w:val="18"/>
        </w:rPr>
        <w:t>Sjá kafla 4.4.</w:t>
      </w:r>
    </w:p>
    <w:p w14:paraId="0772E7E8" w14:textId="77777777" w:rsidR="00EB1CAF" w:rsidRPr="00065E83" w:rsidRDefault="00EB1CAF" w:rsidP="00EB1CAF">
      <w:pPr>
        <w:rPr>
          <w:sz w:val="18"/>
          <w:szCs w:val="18"/>
        </w:rPr>
      </w:pPr>
    </w:p>
    <w:p w14:paraId="5E3765E7" w14:textId="77777777" w:rsidR="00EB1CAF" w:rsidRPr="00065E83" w:rsidRDefault="00EB1CAF" w:rsidP="00EB1CAF">
      <w:pPr>
        <w:keepNext/>
        <w:rPr>
          <w:szCs w:val="22"/>
          <w:u w:val="single"/>
        </w:rPr>
      </w:pPr>
      <w:r w:rsidRPr="00065E83">
        <w:rPr>
          <w:szCs w:val="22"/>
          <w:u w:val="single"/>
        </w:rPr>
        <w:t>Lýsing á völdum aukaverkunum</w:t>
      </w:r>
    </w:p>
    <w:p w14:paraId="0E4D38B8" w14:textId="77777777" w:rsidR="00EB1CAF" w:rsidRPr="00065E83" w:rsidRDefault="00EB1CAF" w:rsidP="00EB1CAF">
      <w:pPr>
        <w:rPr>
          <w:i/>
          <w:szCs w:val="22"/>
        </w:rPr>
      </w:pPr>
      <w:r w:rsidRPr="00065E83">
        <w:rPr>
          <w:i/>
          <w:szCs w:val="22"/>
        </w:rPr>
        <w:t>Lifur og gall</w:t>
      </w:r>
    </w:p>
    <w:p w14:paraId="4385B09A" w14:textId="77777777" w:rsidR="00EB1CAF" w:rsidRDefault="00EB1CAF" w:rsidP="00EB1CAF">
      <w:pPr>
        <w:rPr>
          <w:ins w:id="2997" w:author="Vistor2" w:date="2026-01-21T14:40:00Z" w16du:dateUtc="2026-01-21T14:40:00Z"/>
          <w:szCs w:val="22"/>
        </w:rPr>
      </w:pPr>
      <w:r w:rsidRPr="00065E83">
        <w:rPr>
          <w:szCs w:val="22"/>
        </w:rPr>
        <w:t>Við eftirlit eftir markaðssetningu hefur verið greint frá alvarlegum lifrarskemmdum sem leiddu til dauða (sjá kafla 4.4).</w:t>
      </w:r>
    </w:p>
    <w:p w14:paraId="4DA37D9E" w14:textId="77777777" w:rsidR="002158CA" w:rsidRPr="00065E83" w:rsidRDefault="002158CA" w:rsidP="00EB1CAF">
      <w:pPr>
        <w:rPr>
          <w:szCs w:val="22"/>
        </w:rPr>
      </w:pPr>
    </w:p>
    <w:p w14:paraId="443A62E8" w14:textId="77777777" w:rsidR="002158CA" w:rsidRPr="00BD74DE" w:rsidRDefault="002158CA" w:rsidP="002158CA">
      <w:pPr>
        <w:rPr>
          <w:ins w:id="2998" w:author="Vistor2" w:date="2026-01-21T14:40:00Z" w16du:dateUtc="2026-01-21T14:40:00Z"/>
          <w:i/>
          <w:iCs/>
          <w:szCs w:val="22"/>
        </w:rPr>
      </w:pPr>
      <w:ins w:id="2999" w:author="Vistor2" w:date="2026-01-21T14:40:00Z" w16du:dateUtc="2026-01-21T14:40:00Z">
        <w:r w:rsidRPr="00BD74DE">
          <w:rPr>
            <w:i/>
            <w:iCs/>
            <w:szCs w:val="22"/>
          </w:rPr>
          <w:t>QTc lenging</w:t>
        </w:r>
      </w:ins>
    </w:p>
    <w:p w14:paraId="0EF14469" w14:textId="77777777" w:rsidR="002158CA" w:rsidRDefault="002158CA" w:rsidP="002158CA">
      <w:pPr>
        <w:rPr>
          <w:ins w:id="3000" w:author="Vistor2" w:date="2026-01-21T14:40:00Z" w16du:dateUtc="2026-01-21T14:40:00Z"/>
          <w:szCs w:val="22"/>
        </w:rPr>
      </w:pPr>
      <w:ins w:id="3001" w:author="Vistor2" w:date="2026-01-21T14:40:00Z" w16du:dateUtc="2026-01-21T14:40:00Z">
        <w:r>
          <w:rPr>
            <w:szCs w:val="22"/>
          </w:rPr>
          <w:t>Greint hefur verið frá QTc lengingu við notkun posakónazóls (sjá kafla 4.4).</w:t>
        </w:r>
      </w:ins>
    </w:p>
    <w:p w14:paraId="54AA7144" w14:textId="3E6843CB" w:rsidR="00DA30A4" w:rsidRDefault="00DA30A4" w:rsidP="00DA30A4">
      <w:pPr>
        <w:keepNext/>
        <w:keepLines/>
        <w:rPr>
          <w:ins w:id="3002" w:author="Vistor2" w:date="2026-01-21T14:55:00Z" w16du:dateUtc="2026-01-21T14:55:00Z"/>
          <w:iCs/>
          <w:u w:val="single"/>
        </w:rPr>
      </w:pPr>
    </w:p>
    <w:p w14:paraId="33A2196E" w14:textId="53F4A1EA" w:rsidR="005D016F" w:rsidRPr="005D016F" w:rsidRDefault="005D016F" w:rsidP="005D016F">
      <w:pPr>
        <w:rPr>
          <w:ins w:id="3003" w:author="Vistor2" w:date="2026-01-21T14:55:00Z" w16du:dateUtc="2026-01-21T14:55:00Z"/>
          <w:i/>
          <w:rPrChange w:id="3004" w:author="Vistor2" w:date="2026-01-21T14:55:00Z" w16du:dateUtc="2026-01-21T14:55:00Z">
            <w:rPr>
              <w:ins w:id="3005" w:author="Vistor2" w:date="2026-01-21T14:55:00Z" w16du:dateUtc="2026-01-21T14:55:00Z"/>
              <w:i/>
              <w:highlight w:val="yellow"/>
            </w:rPr>
          </w:rPrChange>
        </w:rPr>
      </w:pPr>
      <w:ins w:id="3006" w:author="Vistor2" w:date="2026-01-21T14:55:00Z" w16du:dateUtc="2026-01-21T14:55:00Z">
        <w:r w:rsidRPr="005D016F">
          <w:rPr>
            <w:i/>
            <w:rPrChange w:id="3007" w:author="Vistor2" w:date="2026-01-21T14:55:00Z" w16du:dateUtc="2026-01-21T14:55:00Z">
              <w:rPr>
                <w:i/>
                <w:highlight w:val="yellow"/>
              </w:rPr>
            </w:rPrChange>
          </w:rPr>
          <w:t>In</w:t>
        </w:r>
        <w:r>
          <w:rPr>
            <w:i/>
          </w:rPr>
          <w:t>nrennslistengd viðbrögð</w:t>
        </w:r>
      </w:ins>
    </w:p>
    <w:p w14:paraId="468C7523" w14:textId="51795B14" w:rsidR="005D016F" w:rsidRDefault="005F22BA" w:rsidP="005D016F">
      <w:pPr>
        <w:keepNext/>
        <w:keepLines/>
        <w:rPr>
          <w:ins w:id="3008" w:author="Vistor2" w:date="2026-01-21T14:55:00Z" w16du:dateUtc="2026-01-21T14:55:00Z"/>
          <w:iCs/>
        </w:rPr>
      </w:pPr>
      <w:ins w:id="3009" w:author="Vistor2" w:date="2026-01-21T14:56:00Z" w16du:dateUtc="2026-01-21T14:56:00Z">
        <w:r>
          <w:rPr>
            <w:iCs/>
          </w:rPr>
          <w:t xml:space="preserve">Greint </w:t>
        </w:r>
        <w:r w:rsidR="00F0115D">
          <w:rPr>
            <w:iCs/>
          </w:rPr>
          <w:t xml:space="preserve">var frá innrennslistengdum viðbrögðum þ.m.t. </w:t>
        </w:r>
      </w:ins>
      <w:ins w:id="3010" w:author="Vistor2" w:date="2026-01-21T14:57:00Z" w16du:dateUtc="2026-01-21T14:57:00Z">
        <w:r w:rsidR="00B466CC">
          <w:rPr>
            <w:iCs/>
          </w:rPr>
          <w:t>verk á innrennslisstað,</w:t>
        </w:r>
      </w:ins>
      <w:ins w:id="3011" w:author="Vistor2" w:date="2026-01-21T14:58:00Z" w16du:dateUtc="2026-01-21T14:58:00Z">
        <w:r w:rsidR="004F2492">
          <w:rPr>
            <w:iCs/>
          </w:rPr>
          <w:t xml:space="preserve"> bláæðabólg</w:t>
        </w:r>
      </w:ins>
      <w:ins w:id="3012" w:author="Vistor2" w:date="2026-01-21T15:05:00Z" w16du:dateUtc="2026-01-21T15:05:00Z">
        <w:r w:rsidR="00991172">
          <w:rPr>
            <w:iCs/>
          </w:rPr>
          <w:t>u</w:t>
        </w:r>
      </w:ins>
      <w:ins w:id="3013" w:author="Vistor2" w:date="2026-01-21T14:58:00Z" w16du:dateUtc="2026-01-21T14:58:00Z">
        <w:r w:rsidR="004F2492">
          <w:rPr>
            <w:iCs/>
          </w:rPr>
          <w:t xml:space="preserve"> á innrennslisstað</w:t>
        </w:r>
        <w:r w:rsidR="00800F90">
          <w:rPr>
            <w:iCs/>
          </w:rPr>
          <w:t xml:space="preserve"> og </w:t>
        </w:r>
      </w:ins>
      <w:ins w:id="3014" w:author="Vistor2" w:date="2026-01-21T15:01:00Z" w16du:dateUtc="2026-01-21T15:01:00Z">
        <w:r w:rsidR="009F1F99">
          <w:rPr>
            <w:iCs/>
          </w:rPr>
          <w:t>segamyndun á innrennslisstað</w:t>
        </w:r>
        <w:r w:rsidR="005016AD">
          <w:rPr>
            <w:iCs/>
          </w:rPr>
          <w:t xml:space="preserve"> </w:t>
        </w:r>
      </w:ins>
      <w:ins w:id="3015" w:author="Vistor2" w:date="2026-01-21T15:02:00Z" w16du:dateUtc="2026-01-21T15:02:00Z">
        <w:r w:rsidR="003D0F73">
          <w:rPr>
            <w:iCs/>
          </w:rPr>
          <w:t>við gjöf posa</w:t>
        </w:r>
        <w:r w:rsidR="00BC23C7">
          <w:rPr>
            <w:iCs/>
          </w:rPr>
          <w:t>kónazóls í bláæð</w:t>
        </w:r>
      </w:ins>
      <w:ins w:id="3016" w:author="Vistor2" w:date="2026-01-21T14:55:00Z" w16du:dateUtc="2026-01-21T14:55:00Z">
        <w:r w:rsidR="005D016F" w:rsidRPr="005D016F">
          <w:rPr>
            <w:iCs/>
            <w:rPrChange w:id="3017" w:author="Vistor2" w:date="2026-01-21T14:55:00Z" w16du:dateUtc="2026-01-21T14:55:00Z">
              <w:rPr>
                <w:iCs/>
                <w:highlight w:val="yellow"/>
              </w:rPr>
            </w:rPrChange>
          </w:rPr>
          <w:t xml:space="preserve"> (s</w:t>
        </w:r>
      </w:ins>
      <w:ins w:id="3018" w:author="Vistor2" w:date="2026-01-21T15:03:00Z" w16du:dateUtc="2026-01-21T15:03:00Z">
        <w:r w:rsidR="00C326DD">
          <w:rPr>
            <w:iCs/>
          </w:rPr>
          <w:t>já</w:t>
        </w:r>
      </w:ins>
      <w:ins w:id="3019" w:author="Vistor2" w:date="2026-01-21T14:55:00Z" w16du:dateUtc="2026-01-21T14:55:00Z">
        <w:r w:rsidR="005D016F" w:rsidRPr="005D016F">
          <w:rPr>
            <w:iCs/>
            <w:rPrChange w:id="3020" w:author="Vistor2" w:date="2026-01-21T14:55:00Z" w16du:dateUtc="2026-01-21T14:55:00Z">
              <w:rPr>
                <w:iCs/>
                <w:highlight w:val="yellow"/>
              </w:rPr>
            </w:rPrChange>
          </w:rPr>
          <w:t xml:space="preserve"> </w:t>
        </w:r>
      </w:ins>
      <w:ins w:id="3021" w:author="Vistor2" w:date="2026-01-21T15:03:00Z" w16du:dateUtc="2026-01-21T15:03:00Z">
        <w:r w:rsidR="00C326DD">
          <w:rPr>
            <w:iCs/>
          </w:rPr>
          <w:t>kafla </w:t>
        </w:r>
      </w:ins>
      <w:ins w:id="3022" w:author="Vistor2" w:date="2026-01-21T14:55:00Z" w16du:dateUtc="2026-01-21T14:55:00Z">
        <w:r w:rsidR="005D016F" w:rsidRPr="005D016F">
          <w:rPr>
            <w:iCs/>
            <w:rPrChange w:id="3023" w:author="Vistor2" w:date="2026-01-21T14:55:00Z" w16du:dateUtc="2026-01-21T14:55:00Z">
              <w:rPr>
                <w:iCs/>
                <w:highlight w:val="yellow"/>
              </w:rPr>
            </w:rPrChange>
          </w:rPr>
          <w:t>4.4).</w:t>
        </w:r>
      </w:ins>
    </w:p>
    <w:p w14:paraId="2DFB40DA" w14:textId="77777777" w:rsidR="005D016F" w:rsidRDefault="005D016F" w:rsidP="005D016F">
      <w:pPr>
        <w:keepNext/>
        <w:keepLines/>
        <w:rPr>
          <w:ins w:id="3024" w:author="Vistor_24" w:date="2025-11-04T10:16:00Z"/>
          <w:iCs/>
          <w:u w:val="single"/>
        </w:rPr>
      </w:pPr>
    </w:p>
    <w:p w14:paraId="5EC44509" w14:textId="4B714D2C" w:rsidR="00DA30A4" w:rsidRPr="00113F7E" w:rsidRDefault="00DA30A4" w:rsidP="00DA30A4">
      <w:pPr>
        <w:keepNext/>
        <w:keepLines/>
        <w:rPr>
          <w:ins w:id="3025" w:author="Vistor_24" w:date="2025-11-04T10:16:00Z"/>
          <w:iCs/>
          <w:u w:val="single"/>
        </w:rPr>
      </w:pPr>
      <w:ins w:id="3026" w:author="Vistor_24" w:date="2025-11-04T10:16:00Z">
        <w:r w:rsidRPr="00113F7E">
          <w:rPr>
            <w:iCs/>
            <w:u w:val="single"/>
          </w:rPr>
          <w:t xml:space="preserve">Börn </w:t>
        </w:r>
      </w:ins>
    </w:p>
    <w:p w14:paraId="2A994589" w14:textId="4C7176A9" w:rsidR="00DA30A4" w:rsidRPr="00B74D9A" w:rsidRDefault="00DA30A4" w:rsidP="00DA30A4">
      <w:pPr>
        <w:keepNext/>
        <w:keepLines/>
        <w:rPr>
          <w:ins w:id="3027" w:author="Vistor_24" w:date="2025-11-04T10:16:00Z"/>
          <w:rPrChange w:id="3028" w:author="MSD5-is-RA" w:date="2026-01-27T17:15:00Z" w16du:dateUtc="2026-01-27T17:15:00Z">
            <w:rPr>
              <w:ins w:id="3029" w:author="Vistor_24" w:date="2025-11-04T10:16:00Z"/>
              <w:u w:val="single"/>
            </w:rPr>
          </w:rPrChange>
        </w:rPr>
      </w:pPr>
      <w:ins w:id="3030" w:author="Vistor_24" w:date="2025-11-04T10:16:00Z">
        <w:r w:rsidRPr="00B74D9A">
          <w:rPr>
            <w:rPrChange w:id="3031" w:author="MSD5-is-RA" w:date="2026-01-27T17:15:00Z" w16du:dateUtc="2026-01-27T17:15:00Z">
              <w:rPr>
                <w:u w:val="single"/>
              </w:rPr>
            </w:rPrChange>
          </w:rPr>
          <w:t>Lagt hefur verið mat á öryggi fyrir lyfjaformin</w:t>
        </w:r>
        <w:del w:id="3032" w:author="MSD5-is-RA_ling rev" w:date="2026-02-16T15:41:00Z" w16du:dateUtc="2026-02-16T15:41:00Z">
          <w:r w:rsidRPr="00B74D9A" w:rsidDel="0095359B">
            <w:rPr>
              <w:rPrChange w:id="3033" w:author="MSD5-is-RA" w:date="2026-01-27T17:15:00Z" w16du:dateUtc="2026-01-27T17:15:00Z">
                <w:rPr>
                  <w:u w:val="single"/>
                </w:rPr>
              </w:rPrChange>
            </w:rPr>
            <w:delText xml:space="preserve"> posakónazól töflur,</w:delText>
          </w:r>
        </w:del>
        <w:r w:rsidRPr="00B74D9A">
          <w:rPr>
            <w:rPrChange w:id="3034" w:author="MSD5-is-RA" w:date="2026-01-27T17:15:00Z" w16du:dateUtc="2026-01-27T17:15:00Z">
              <w:rPr>
                <w:u w:val="single"/>
              </w:rPr>
            </w:rPrChange>
          </w:rPr>
          <w:t xml:space="preserve"> posakónazól innrennslisþykkni, lausn</w:t>
        </w:r>
      </w:ins>
      <w:ins w:id="3035" w:author="MSD5-is-RA_ling rev" w:date="2026-02-16T15:41:00Z" w16du:dateUtc="2026-02-16T15:41:00Z">
        <w:r w:rsidR="00701838">
          <w:t>, posakónazól magasýruþolnar töflur</w:t>
        </w:r>
      </w:ins>
      <w:ins w:id="3036" w:author="Vistor_24" w:date="2025-11-04T10:16:00Z">
        <w:r w:rsidRPr="00B74D9A">
          <w:rPr>
            <w:rPrChange w:id="3037" w:author="MSD5-is-RA" w:date="2026-01-27T17:15:00Z" w16du:dateUtc="2026-01-27T17:15:00Z">
              <w:rPr>
                <w:u w:val="single"/>
              </w:rPr>
            </w:rPrChange>
          </w:rPr>
          <w:t xml:space="preserve"> og posakónazól magasýruþolið mixtúruduft og leysi</w:t>
        </w:r>
        <w:del w:id="3038" w:author="MSD5-is-RA_ling rev" w:date="2026-02-16T15:42:00Z" w16du:dateUtc="2026-02-16T15:42:00Z">
          <w:r w:rsidRPr="00B74D9A" w:rsidDel="00701838">
            <w:rPr>
              <w:rPrChange w:id="3039" w:author="MSD5-is-RA" w:date="2026-01-27T17:15:00Z" w16du:dateUtc="2026-01-27T17:15:00Z">
                <w:rPr>
                  <w:u w:val="single"/>
                </w:rPr>
              </w:rPrChange>
            </w:rPr>
            <w:delText>r</w:delText>
          </w:r>
        </w:del>
        <w:r w:rsidRPr="00B74D9A">
          <w:rPr>
            <w:rPrChange w:id="3040" w:author="MSD5-is-RA" w:date="2026-01-27T17:15:00Z" w16du:dateUtc="2026-01-27T17:15:00Z">
              <w:rPr>
                <w:u w:val="single"/>
              </w:rPr>
            </w:rPrChange>
          </w:rPr>
          <w:t xml:space="preserve">, dreifu hjá 31 barni á aldrinum 2 ára til </w:t>
        </w:r>
      </w:ins>
      <w:ins w:id="3041" w:author="MSD5-is-RA_ling rev" w:date="2026-02-16T15:43:00Z" w16du:dateUtc="2026-02-16T15:43:00Z">
        <w:r w:rsidR="00701838">
          <w:t>yngri en</w:t>
        </w:r>
      </w:ins>
      <w:ins w:id="3042" w:author="Vistor_24" w:date="2025-11-04T10:16:00Z">
        <w:del w:id="3043" w:author="MSD5-is-RA_ling rev" w:date="2026-02-16T15:43:00Z" w16du:dateUtc="2026-02-16T15:43:00Z">
          <w:r w:rsidRPr="00B74D9A" w:rsidDel="00701838">
            <w:rPr>
              <w:rPrChange w:id="3044" w:author="MSD5-is-RA" w:date="2026-01-27T17:15:00Z" w16du:dateUtc="2026-01-27T17:15:00Z">
                <w:rPr>
                  <w:u w:val="single"/>
                </w:rPr>
              </w:rPrChange>
            </w:rPr>
            <w:delText>allt að</w:delText>
          </w:r>
        </w:del>
        <w:r w:rsidRPr="00B74D9A">
          <w:rPr>
            <w:rPrChange w:id="3045" w:author="MSD5-is-RA" w:date="2026-01-27T17:15:00Z" w16du:dateUtc="2026-01-27T17:15:00Z">
              <w:rPr>
                <w:u w:val="single"/>
              </w:rPr>
            </w:rPrChange>
          </w:rPr>
          <w:t xml:space="preserve"> 18 ára með mögulega, líklega eða staðfesta greiningu á ífarandi </w:t>
        </w:r>
      </w:ins>
      <w:ins w:id="3046" w:author="Vistor_24" w:date="2025-11-05T15:18:00Z">
        <w:r w:rsidR="001F6166" w:rsidRPr="00B74D9A">
          <w:t>aspergillosis</w:t>
        </w:r>
      </w:ins>
      <w:ins w:id="3047" w:author="Vistor_24" w:date="2025-11-04T10:16:00Z">
        <w:r w:rsidRPr="00B74D9A">
          <w:rPr>
            <w:rPrChange w:id="3048" w:author="MSD5-is-RA" w:date="2026-01-27T17:15:00Z" w16du:dateUtc="2026-01-27T17:15:00Z">
              <w:rPr>
                <w:u w:val="single"/>
              </w:rPr>
            </w:rPrChange>
          </w:rPr>
          <w:t xml:space="preserve">. Öryggi posakónazóls hjá börnum með ífarandi </w:t>
        </w:r>
      </w:ins>
      <w:ins w:id="3049" w:author="Vistor_24" w:date="2025-11-05T15:18:00Z">
        <w:r w:rsidR="001F6166" w:rsidRPr="00B74D9A">
          <w:t>aspergillosis</w:t>
        </w:r>
        <w:r w:rsidR="001F6166" w:rsidRPr="00B74D9A">
          <w:rPr>
            <w:rPrChange w:id="3050" w:author="MSD5-is-RA" w:date="2026-01-27T17:15:00Z" w16du:dateUtc="2026-01-27T17:15:00Z">
              <w:rPr>
                <w:u w:val="single"/>
              </w:rPr>
            </w:rPrChange>
          </w:rPr>
          <w:t xml:space="preserve"> </w:t>
        </w:r>
      </w:ins>
      <w:ins w:id="3051" w:author="Vistor_24" w:date="2025-11-04T10:16:00Z">
        <w:r w:rsidRPr="00B74D9A">
          <w:rPr>
            <w:rPrChange w:id="3052" w:author="MSD5-is-RA" w:date="2026-01-27T17:15:00Z" w16du:dateUtc="2026-01-27T17:15:00Z">
              <w:rPr>
                <w:u w:val="single"/>
              </w:rPr>
            </w:rPrChange>
          </w:rPr>
          <w:t xml:space="preserve">var í samræmi við þekkt öryggi posakónazóls. </w:t>
        </w:r>
      </w:ins>
    </w:p>
    <w:p w14:paraId="7AD4E1E7" w14:textId="77777777" w:rsidR="00EB1CAF" w:rsidRPr="00065E83" w:rsidRDefault="00EB1CAF" w:rsidP="00EB1CAF">
      <w:pPr>
        <w:rPr>
          <w:szCs w:val="22"/>
        </w:rPr>
      </w:pPr>
    </w:p>
    <w:p w14:paraId="53EB5294" w14:textId="77777777" w:rsidR="00EB1CAF" w:rsidRPr="00065E83" w:rsidRDefault="00EB1CAF" w:rsidP="00EB1CAF">
      <w:pPr>
        <w:keepNext/>
        <w:keepLines/>
        <w:rPr>
          <w:szCs w:val="22"/>
        </w:rPr>
      </w:pPr>
      <w:r w:rsidRPr="00065E83">
        <w:rPr>
          <w:szCs w:val="22"/>
          <w:u w:val="single"/>
        </w:rPr>
        <w:t>Tilkynning aukaverkana sem grunur er um að tengist lyfinu</w:t>
      </w:r>
    </w:p>
    <w:p w14:paraId="05CBD4C1" w14:textId="7ACD580E" w:rsidR="00EB1CAF" w:rsidRPr="00065E83" w:rsidRDefault="00EB1CAF" w:rsidP="00EB1CAF">
      <w:pPr>
        <w:rPr>
          <w:szCs w:val="22"/>
        </w:rPr>
      </w:pPr>
      <w:r w:rsidRPr="00065E83">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r w:rsidR="00270830">
        <w:fldChar w:fldCharType="begin"/>
      </w:r>
      <w:r w:rsidR="00270830">
        <w:instrText>HYPERLINK "https://www.ema.europa.eu/en/documents/template-form/qrd-appendix-v-adverse-drug-reaction-reporting-details_en.docx"</w:instrText>
      </w:r>
      <w:r w:rsidR="00270830">
        <w:fldChar w:fldCharType="separate"/>
      </w:r>
      <w:r w:rsidR="00270830">
        <w:rPr>
          <w:rStyle w:val="Hyperlink"/>
          <w:szCs w:val="22"/>
          <w:highlight w:val="lightGray"/>
        </w:rPr>
        <w:t>Appendix V</w:t>
      </w:r>
      <w:r w:rsidR="00270830">
        <w:fldChar w:fldCharType="end"/>
      </w:r>
      <w:r w:rsidRPr="00065E83">
        <w:rPr>
          <w:szCs w:val="22"/>
        </w:rPr>
        <w:t>.</w:t>
      </w:r>
    </w:p>
    <w:p w14:paraId="77ADB38C" w14:textId="77777777" w:rsidR="00EB1CAF" w:rsidRPr="00065E83" w:rsidRDefault="00EB1CAF" w:rsidP="00EB1CAF">
      <w:pPr>
        <w:rPr>
          <w:szCs w:val="22"/>
        </w:rPr>
      </w:pPr>
    </w:p>
    <w:p w14:paraId="5DCDEDFB" w14:textId="77777777" w:rsidR="00EB1CAF" w:rsidRPr="00065E83" w:rsidRDefault="00EB1CAF" w:rsidP="00EB1CAF">
      <w:pPr>
        <w:keepNext/>
        <w:keepLines/>
        <w:ind w:left="567" w:hanging="567"/>
        <w:outlineLvl w:val="0"/>
      </w:pPr>
      <w:r w:rsidRPr="00065E83">
        <w:rPr>
          <w:b/>
        </w:rPr>
        <w:t>4.9</w:t>
      </w:r>
      <w:r w:rsidRPr="00065E83">
        <w:rPr>
          <w:b/>
        </w:rPr>
        <w:tab/>
        <w:t>Ofskömmtun</w:t>
      </w:r>
    </w:p>
    <w:p w14:paraId="402F9438" w14:textId="77777777" w:rsidR="00EB1CAF" w:rsidRPr="00065E83" w:rsidRDefault="00EB1CAF" w:rsidP="00EB1CAF">
      <w:pPr>
        <w:keepNext/>
        <w:keepLines/>
      </w:pPr>
    </w:p>
    <w:p w14:paraId="7C56009B" w14:textId="77777777" w:rsidR="00EB1CAF" w:rsidRPr="00065E83" w:rsidRDefault="00EB1CAF" w:rsidP="00EB1CAF">
      <w:r w:rsidRPr="00065E83">
        <w:t>Engin reynsla er á ofskömmtun posakónazól innrennslisþykkni, lausn.</w:t>
      </w:r>
    </w:p>
    <w:p w14:paraId="0A623977" w14:textId="77777777" w:rsidR="00EB1CAF" w:rsidRPr="00065E83" w:rsidRDefault="00EB1CAF" w:rsidP="00EB1CAF"/>
    <w:p w14:paraId="75434725" w14:textId="77777777" w:rsidR="00EB1CAF" w:rsidRPr="00065E83" w:rsidRDefault="00EB1CAF" w:rsidP="00EB1CAF">
      <w:r w:rsidRPr="00065E83">
        <w:t>Í klínískum rannsóknum tóku sjúklingar sem fengu posakónazól mixtúru, dreifu í skömmtum allt að 1.600 mg/dag ekki eftir neinum öðrum aukaverkunum en þeim sem tilkynnt var um hjá sjúklingum sem fengu minni skammta. Ofskömmtun fyrir slysni kom fyrir hjá einum sjúklingi sem tók pos</w:t>
      </w:r>
      <w:r w:rsidR="009E09AF" w:rsidRPr="00065E83">
        <w:t>a</w:t>
      </w:r>
      <w:r w:rsidRPr="00065E83">
        <w:t>kónazól mixtúru, dreifu 1.200 mg tvisvar á dag í 3 daga. Rannsakandi tók ekki eftir neinum aukaverkunum.</w:t>
      </w:r>
    </w:p>
    <w:p w14:paraId="310D4A22" w14:textId="77777777" w:rsidR="00EB1CAF" w:rsidRPr="00065E83" w:rsidRDefault="00EB1CAF" w:rsidP="00EB1CAF"/>
    <w:p w14:paraId="65E1BF35" w14:textId="77777777" w:rsidR="00EB1CAF" w:rsidRPr="00065E83" w:rsidRDefault="00EB1CAF" w:rsidP="00EB1CAF">
      <w:pPr>
        <w:outlineLvl w:val="0"/>
      </w:pPr>
      <w:r w:rsidRPr="00065E83">
        <w:t>Posakónazól skilst ekki út með blóðskilun. Engin sérstök meðferð er til við ofskömmtun posakónazóls. Íhuga má stuðningsmeðferð.</w:t>
      </w:r>
    </w:p>
    <w:p w14:paraId="207151B0" w14:textId="77777777" w:rsidR="00EB1CAF" w:rsidRPr="00065E83" w:rsidRDefault="00EB1CAF" w:rsidP="00EB1CAF"/>
    <w:p w14:paraId="365782F6" w14:textId="77777777" w:rsidR="00EB1CAF" w:rsidRPr="00065E83" w:rsidRDefault="00EB1CAF" w:rsidP="00EB1CAF"/>
    <w:p w14:paraId="5647EFC8" w14:textId="77777777" w:rsidR="00EB1CAF" w:rsidRPr="00065E83" w:rsidRDefault="00EB1CAF" w:rsidP="00EB1CAF">
      <w:pPr>
        <w:keepNext/>
        <w:keepLines/>
        <w:ind w:left="567" w:hanging="567"/>
        <w:outlineLvl w:val="0"/>
        <w:rPr>
          <w:caps/>
        </w:rPr>
      </w:pPr>
      <w:r w:rsidRPr="00065E83">
        <w:rPr>
          <w:b/>
          <w:caps/>
        </w:rPr>
        <w:t>5.</w:t>
      </w:r>
      <w:r w:rsidRPr="00065E83">
        <w:rPr>
          <w:b/>
          <w:caps/>
        </w:rPr>
        <w:tab/>
      </w:r>
      <w:r w:rsidRPr="00065E83">
        <w:rPr>
          <w:b/>
        </w:rPr>
        <w:t>LYFJAFRÆÐILEGAR UPPLÝSINGAR</w:t>
      </w:r>
    </w:p>
    <w:p w14:paraId="20C6B263" w14:textId="77777777" w:rsidR="00EB1CAF" w:rsidRPr="00065E83" w:rsidRDefault="00EB1CAF" w:rsidP="00EB1CAF">
      <w:pPr>
        <w:keepNext/>
        <w:keepLines/>
      </w:pPr>
    </w:p>
    <w:p w14:paraId="01B63492" w14:textId="77777777" w:rsidR="00EB1CAF" w:rsidRPr="00065E83" w:rsidRDefault="00EB1CAF" w:rsidP="00EB1CAF">
      <w:pPr>
        <w:keepNext/>
        <w:keepLines/>
        <w:ind w:left="567" w:hanging="567"/>
        <w:outlineLvl w:val="0"/>
      </w:pPr>
      <w:r w:rsidRPr="00065E83">
        <w:rPr>
          <w:b/>
        </w:rPr>
        <w:t>5.1</w:t>
      </w:r>
      <w:r w:rsidRPr="00065E83">
        <w:rPr>
          <w:b/>
        </w:rPr>
        <w:tab/>
        <w:t>Lyfhrif</w:t>
      </w:r>
    </w:p>
    <w:p w14:paraId="460B65C8" w14:textId="77777777" w:rsidR="00EB1CAF" w:rsidRPr="00065E83" w:rsidRDefault="00EB1CAF" w:rsidP="00EB1CAF">
      <w:pPr>
        <w:keepNext/>
        <w:keepLines/>
      </w:pPr>
    </w:p>
    <w:p w14:paraId="3E4C91F6" w14:textId="77777777" w:rsidR="00EB1CAF" w:rsidRPr="00065E83" w:rsidRDefault="00EB1CAF" w:rsidP="00EB1CAF">
      <w:r w:rsidRPr="00065E83">
        <w:t>Flokkun eftir verkun: Sveppasýkingalyf til altækrar notkunar (systemic use), tríazólafleiður, ATC flokkur: J02AC04.</w:t>
      </w:r>
    </w:p>
    <w:p w14:paraId="1A884EDB" w14:textId="77777777" w:rsidR="00EB1CAF" w:rsidRPr="00065E83" w:rsidRDefault="00EB1CAF" w:rsidP="00EB1CAF"/>
    <w:p w14:paraId="7A45DBC8" w14:textId="77777777" w:rsidR="00EB1CAF" w:rsidRPr="00065E83" w:rsidRDefault="00EB1CAF" w:rsidP="00EB1CAF">
      <w:pPr>
        <w:keepNext/>
        <w:keepLines/>
        <w:outlineLvl w:val="0"/>
        <w:rPr>
          <w:u w:val="single"/>
        </w:rPr>
      </w:pPr>
      <w:r w:rsidRPr="00065E83">
        <w:rPr>
          <w:u w:val="single"/>
        </w:rPr>
        <w:t>Verkunarháttur</w:t>
      </w:r>
    </w:p>
    <w:p w14:paraId="650D78A5" w14:textId="77777777" w:rsidR="00EB1CAF" w:rsidRPr="00065E83" w:rsidRDefault="00EB1CAF" w:rsidP="00EB1CAF">
      <w:r w:rsidRPr="00065E83">
        <w:t>Posakónazól hamlar ensíminu lanosteról 14α-demetýlasa (CYP51), sem hvetur nauðsynlegt þrep í lífefnamyndun ergosteróls.</w:t>
      </w:r>
    </w:p>
    <w:p w14:paraId="50DA4ED9" w14:textId="77777777" w:rsidR="00EB1CAF" w:rsidRPr="00065E83" w:rsidRDefault="00EB1CAF" w:rsidP="00EB1CAF"/>
    <w:p w14:paraId="620FACCD" w14:textId="77777777" w:rsidR="00EB1CAF" w:rsidRPr="00065E83" w:rsidRDefault="00EB1CAF" w:rsidP="00EB1CAF">
      <w:pPr>
        <w:keepNext/>
        <w:keepLines/>
        <w:outlineLvl w:val="0"/>
        <w:rPr>
          <w:u w:val="single"/>
        </w:rPr>
      </w:pPr>
      <w:r w:rsidRPr="00065E83">
        <w:rPr>
          <w:u w:val="single"/>
        </w:rPr>
        <w:t>Örverufræði</w:t>
      </w:r>
    </w:p>
    <w:p w14:paraId="0E6529BD" w14:textId="77777777" w:rsidR="00EB1CAF" w:rsidRPr="00065E83" w:rsidRDefault="00EB1CAF" w:rsidP="00EB1CAF">
      <w:pPr>
        <w:rPr>
          <w:u w:val="single"/>
        </w:rPr>
      </w:pPr>
      <w:r w:rsidRPr="00065E83">
        <w:t xml:space="preserve">Sýnt hefur verið fram á </w:t>
      </w:r>
      <w:r w:rsidRPr="00065E83">
        <w:rPr>
          <w:i/>
        </w:rPr>
        <w:t>in vitro</w:t>
      </w:r>
      <w:r w:rsidRPr="00065E83">
        <w:t xml:space="preserve"> að posakónazól er virkt gegn eftirtöldum örverum: </w:t>
      </w:r>
      <w:r w:rsidRPr="00065E83">
        <w:rPr>
          <w:i/>
        </w:rPr>
        <w:t>Aspergillus</w:t>
      </w:r>
      <w:r w:rsidRPr="00065E83">
        <w:t xml:space="preserve"> tegundum (</w:t>
      </w:r>
      <w:r w:rsidRPr="00065E83">
        <w:rPr>
          <w:i/>
        </w:rPr>
        <w:t>Aspergillus fumigatus</w:t>
      </w:r>
      <w:r w:rsidRPr="00065E83">
        <w:t>,</w:t>
      </w:r>
      <w:r w:rsidRPr="00065E83">
        <w:rPr>
          <w:i/>
        </w:rPr>
        <w:t xml:space="preserve"> A. flavus</w:t>
      </w:r>
      <w:r w:rsidRPr="00065E83">
        <w:t>,</w:t>
      </w:r>
      <w:r w:rsidRPr="00065E83">
        <w:rPr>
          <w:i/>
        </w:rPr>
        <w:t xml:space="preserve"> A. terreus</w:t>
      </w:r>
      <w:r w:rsidRPr="00065E83">
        <w:t>,</w:t>
      </w:r>
      <w:r w:rsidRPr="00065E83">
        <w:rPr>
          <w:i/>
        </w:rPr>
        <w:t xml:space="preserve"> A. nidulans</w:t>
      </w:r>
      <w:r w:rsidRPr="00065E83">
        <w:t>,</w:t>
      </w:r>
      <w:r w:rsidRPr="00065E83">
        <w:rPr>
          <w:i/>
        </w:rPr>
        <w:t xml:space="preserve"> A. niger</w:t>
      </w:r>
      <w:r w:rsidRPr="00065E83">
        <w:t>,</w:t>
      </w:r>
      <w:r w:rsidRPr="00065E83">
        <w:rPr>
          <w:i/>
        </w:rPr>
        <w:t xml:space="preserve"> A. ustus</w:t>
      </w:r>
      <w:r w:rsidRPr="00065E83">
        <w:t xml:space="preserve">), </w:t>
      </w:r>
      <w:r w:rsidRPr="00065E83">
        <w:rPr>
          <w:i/>
        </w:rPr>
        <w:t>Candida</w:t>
      </w:r>
      <w:r w:rsidRPr="00065E83">
        <w:t xml:space="preserve"> tegundum</w:t>
      </w:r>
      <w:r w:rsidRPr="00065E83">
        <w:rPr>
          <w:i/>
        </w:rPr>
        <w:t xml:space="preserve"> </w:t>
      </w:r>
      <w:r w:rsidRPr="00065E83">
        <w:t>(</w:t>
      </w:r>
      <w:r w:rsidRPr="00065E83">
        <w:rPr>
          <w:i/>
        </w:rPr>
        <w:t>Candida albicans, C. glabatra, C. krusei, C. parapsilosis, C. tropicalis, C. dubliniensis, C. famata, C. inconspicua, C. lipolytica, C. norvegensis, C. pseudotropicalis</w:t>
      </w:r>
      <w:r w:rsidRPr="00065E83">
        <w:t>),</w:t>
      </w:r>
      <w:r w:rsidRPr="00065E83">
        <w:rPr>
          <w:i/>
        </w:rPr>
        <w:t xml:space="preserve"> Coccidioides immitis</w:t>
      </w:r>
      <w:r w:rsidRPr="00065E83">
        <w:t xml:space="preserve">, </w:t>
      </w:r>
      <w:r w:rsidRPr="00065E83">
        <w:rPr>
          <w:i/>
        </w:rPr>
        <w:t xml:space="preserve">Fonsecaea pedrosoi </w:t>
      </w:r>
      <w:r w:rsidRPr="00065E83">
        <w:t xml:space="preserve">og </w:t>
      </w:r>
      <w:r w:rsidRPr="00065E83">
        <w:rPr>
          <w:i/>
        </w:rPr>
        <w:t>Fusarium, Rhizomucor, Mucor og Rhizopus</w:t>
      </w:r>
      <w:r w:rsidRPr="00065E83">
        <w:t xml:space="preserve"> tegundum</w:t>
      </w:r>
      <w:r w:rsidRPr="00065E83">
        <w:rPr>
          <w:i/>
        </w:rPr>
        <w:t>.</w:t>
      </w:r>
      <w:r w:rsidRPr="00065E83">
        <w:t xml:space="preserve"> Niðurstöður varðandi örverur benda til að posakónazól sé virkt gegn </w:t>
      </w:r>
      <w:r w:rsidRPr="00065E83">
        <w:rPr>
          <w:i/>
        </w:rPr>
        <w:t>Rhizomucor, Mucor og Rhizopus</w:t>
      </w:r>
      <w:r w:rsidR="009C1F84" w:rsidRPr="00065E83">
        <w:rPr>
          <w:i/>
        </w:rPr>
        <w:t>;</w:t>
      </w:r>
      <w:r w:rsidRPr="00065E83">
        <w:rPr>
          <w:i/>
        </w:rPr>
        <w:t xml:space="preserve"> </w:t>
      </w:r>
      <w:r w:rsidRPr="00065E83">
        <w:t>klínískar niðurstöður eru samt sem áður enn of takmarkaðar til að meta áhrif posakónazól gegn þessum tegundum.</w:t>
      </w:r>
    </w:p>
    <w:p w14:paraId="59FEF566" w14:textId="77777777" w:rsidR="00565E0F" w:rsidRPr="00065E83" w:rsidRDefault="00565E0F" w:rsidP="00565E0F">
      <w:pPr>
        <w:autoSpaceDE w:val="0"/>
        <w:autoSpaceDN w:val="0"/>
        <w:adjustRightInd w:val="0"/>
        <w:rPr>
          <w:u w:val="single"/>
        </w:rPr>
      </w:pPr>
    </w:p>
    <w:p w14:paraId="25193DAC" w14:textId="77777777" w:rsidR="00565E0F" w:rsidRPr="00065E83" w:rsidRDefault="00565E0F" w:rsidP="00565E0F">
      <w:pPr>
        <w:pStyle w:val="Body"/>
        <w:kinsoku w:val="0"/>
        <w:overflowPunct w:val="0"/>
        <w:autoSpaceDE w:val="0"/>
        <w:autoSpaceDN w:val="0"/>
        <w:ind w:firstLine="0"/>
        <w:jc w:val="left"/>
        <w:rPr>
          <w:rFonts w:ascii="Times New Roman" w:hAnsi="Times New Roman"/>
          <w:sz w:val="22"/>
          <w:szCs w:val="22"/>
          <w:lang w:val="is-IS"/>
        </w:rPr>
      </w:pPr>
      <w:r w:rsidRPr="00065E83">
        <w:rPr>
          <w:rFonts w:ascii="Times New Roman" w:hAnsi="Times New Roman"/>
          <w:sz w:val="22"/>
          <w:szCs w:val="22"/>
          <w:lang w:val="is-IS"/>
        </w:rPr>
        <w:t>Ef</w:t>
      </w:r>
      <w:r w:rsidRPr="00065E83">
        <w:rPr>
          <w:rFonts w:ascii="Times New Roman" w:hAnsi="Times New Roman"/>
          <w:sz w:val="22"/>
          <w:szCs w:val="22"/>
          <w:lang w:val="is-IS" w:eastAsia="en-US"/>
        </w:rPr>
        <w:t>tirfarand</w:t>
      </w:r>
      <w:r w:rsidRPr="00065E83">
        <w:rPr>
          <w:rFonts w:ascii="Times New Roman" w:hAnsi="Times New Roman"/>
          <w:sz w:val="22"/>
          <w:szCs w:val="22"/>
          <w:lang w:val="is-IS"/>
        </w:rPr>
        <w:t xml:space="preserve">i </w:t>
      </w:r>
      <w:r w:rsidRPr="00065E83">
        <w:rPr>
          <w:rFonts w:ascii="Times New Roman" w:hAnsi="Times New Roman"/>
          <w:i/>
          <w:sz w:val="22"/>
          <w:szCs w:val="22"/>
          <w:lang w:val="is-IS"/>
        </w:rPr>
        <w:t>in vitro</w:t>
      </w:r>
      <w:r w:rsidRPr="00065E83">
        <w:rPr>
          <w:rFonts w:ascii="Times New Roman" w:hAnsi="Times New Roman"/>
          <w:sz w:val="22"/>
          <w:szCs w:val="22"/>
          <w:lang w:val="is-IS"/>
        </w:rPr>
        <w:t xml:space="preserve"> </w:t>
      </w:r>
      <w:r w:rsidR="00A224BB" w:rsidRPr="00065E83">
        <w:rPr>
          <w:rFonts w:ascii="Times New Roman" w:hAnsi="Times New Roman"/>
          <w:sz w:val="22"/>
          <w:szCs w:val="22"/>
          <w:lang w:val="is-IS"/>
        </w:rPr>
        <w:t>gögn</w:t>
      </w:r>
      <w:r w:rsidRPr="00065E83">
        <w:rPr>
          <w:rFonts w:ascii="Times New Roman" w:hAnsi="Times New Roman"/>
          <w:sz w:val="22"/>
          <w:szCs w:val="22"/>
          <w:lang w:val="is-IS"/>
        </w:rPr>
        <w:t xml:space="preserve"> </w:t>
      </w:r>
      <w:r w:rsidR="008C6F9E" w:rsidRPr="00065E83">
        <w:rPr>
          <w:rFonts w:ascii="Times New Roman" w:hAnsi="Times New Roman"/>
          <w:sz w:val="22"/>
          <w:szCs w:val="22"/>
          <w:lang w:val="is-IS"/>
        </w:rPr>
        <w:t>liggja</w:t>
      </w:r>
      <w:r w:rsidRPr="00065E83">
        <w:rPr>
          <w:rFonts w:ascii="Times New Roman" w:hAnsi="Times New Roman"/>
          <w:sz w:val="22"/>
          <w:szCs w:val="22"/>
          <w:lang w:val="is-IS"/>
        </w:rPr>
        <w:t xml:space="preserve"> fyrir en klínískt mikilvægi þeirra er </w:t>
      </w:r>
      <w:r w:rsidR="00A224BB" w:rsidRPr="00065E83">
        <w:rPr>
          <w:rFonts w:ascii="Times New Roman" w:hAnsi="Times New Roman"/>
          <w:sz w:val="22"/>
          <w:szCs w:val="22"/>
          <w:lang w:val="is-IS"/>
        </w:rPr>
        <w:t xml:space="preserve">ekki </w:t>
      </w:r>
      <w:r w:rsidRPr="00065E83">
        <w:rPr>
          <w:rFonts w:ascii="Times New Roman" w:hAnsi="Times New Roman"/>
          <w:sz w:val="22"/>
          <w:szCs w:val="22"/>
          <w:lang w:val="is-IS"/>
        </w:rPr>
        <w:t xml:space="preserve">þekkt. Í eftirlitsrannsókn </w:t>
      </w:r>
      <w:r w:rsidR="00F411FB" w:rsidRPr="00065E83">
        <w:rPr>
          <w:rFonts w:ascii="Times New Roman" w:hAnsi="Times New Roman"/>
          <w:sz w:val="22"/>
          <w:szCs w:val="22"/>
          <w:lang w:val="is-IS"/>
        </w:rPr>
        <w:t xml:space="preserve">sem fór fram á árunum 2010-2018 </w:t>
      </w:r>
      <w:r w:rsidRPr="00065E83">
        <w:rPr>
          <w:rFonts w:ascii="Times New Roman" w:hAnsi="Times New Roman"/>
          <w:sz w:val="22"/>
          <w:szCs w:val="22"/>
          <w:lang w:val="is-IS"/>
        </w:rPr>
        <w:t xml:space="preserve">á </w:t>
      </w:r>
      <w:r w:rsidR="00D63D01" w:rsidRPr="00065E83">
        <w:rPr>
          <w:rFonts w:ascii="Times New Roman" w:hAnsi="Times New Roman"/>
          <w:sz w:val="22"/>
          <w:szCs w:val="22"/>
          <w:lang w:val="is-IS"/>
        </w:rPr>
        <w:t>&gt;</w:t>
      </w:r>
      <w:del w:id="3053" w:author="MSD2-is-RA" w:date="2025-11-10T12:25:00Z" w16du:dateUtc="2025-11-10T12:25:00Z">
        <w:r w:rsidR="00D63D01" w:rsidRPr="00065E83" w:rsidDel="00EC5FEF">
          <w:rPr>
            <w:rFonts w:ascii="Times New Roman" w:hAnsi="Times New Roman"/>
            <w:sz w:val="22"/>
            <w:szCs w:val="22"/>
            <w:lang w:val="is-IS"/>
          </w:rPr>
          <w:delText> </w:delText>
        </w:r>
      </w:del>
      <w:r w:rsidR="00D63D01" w:rsidRPr="00065E83">
        <w:rPr>
          <w:rFonts w:ascii="Times New Roman" w:hAnsi="Times New Roman"/>
          <w:sz w:val="22"/>
          <w:szCs w:val="22"/>
          <w:lang w:val="is-IS"/>
        </w:rPr>
        <w:t>3.000 </w:t>
      </w:r>
      <w:r w:rsidRPr="00065E83">
        <w:rPr>
          <w:rFonts w:ascii="Times New Roman" w:hAnsi="Times New Roman"/>
          <w:sz w:val="22"/>
          <w:szCs w:val="22"/>
          <w:lang w:val="is-IS"/>
        </w:rPr>
        <w:t xml:space="preserve">einangruðum </w:t>
      </w:r>
      <w:r w:rsidR="00D63D01" w:rsidRPr="00065E83">
        <w:rPr>
          <w:rFonts w:ascii="Times New Roman" w:hAnsi="Times New Roman"/>
          <w:sz w:val="22"/>
          <w:szCs w:val="22"/>
          <w:lang w:val="is-IS"/>
        </w:rPr>
        <w:t>myglusveppum</w:t>
      </w:r>
      <w:r w:rsidRPr="00065E83">
        <w:rPr>
          <w:rFonts w:ascii="Times New Roman" w:hAnsi="Times New Roman"/>
          <w:sz w:val="22"/>
          <w:szCs w:val="22"/>
          <w:lang w:val="is-IS"/>
        </w:rPr>
        <w:t xml:space="preserve"> sýndu 90% sveppa sem ekki voru af tegundinni </w:t>
      </w:r>
      <w:r w:rsidRPr="00065E83">
        <w:rPr>
          <w:rFonts w:ascii="Times New Roman" w:hAnsi="Times New Roman"/>
          <w:i/>
          <w:sz w:val="22"/>
          <w:szCs w:val="22"/>
          <w:lang w:val="is-IS"/>
        </w:rPr>
        <w:t>Aspergillus</w:t>
      </w:r>
      <w:r w:rsidRPr="00065E83">
        <w:rPr>
          <w:rFonts w:ascii="Times New Roman" w:hAnsi="Times New Roman"/>
          <w:sz w:val="22"/>
          <w:szCs w:val="22"/>
          <w:lang w:val="is-IS"/>
        </w:rPr>
        <w:t xml:space="preserve"> eftirfarandi lágmarksheftistyrk (MIC) </w:t>
      </w:r>
      <w:r w:rsidRPr="00065E83">
        <w:rPr>
          <w:rFonts w:ascii="Times New Roman" w:hAnsi="Times New Roman"/>
          <w:i/>
          <w:sz w:val="22"/>
          <w:szCs w:val="22"/>
          <w:lang w:val="is-IS"/>
        </w:rPr>
        <w:t>in vitro</w:t>
      </w:r>
      <w:r w:rsidRPr="00065E83">
        <w:rPr>
          <w:rFonts w:ascii="Times New Roman" w:hAnsi="Times New Roman"/>
          <w:sz w:val="22"/>
          <w:szCs w:val="22"/>
          <w:lang w:val="is-IS"/>
        </w:rPr>
        <w:t xml:space="preserve">: gildi fyrir </w:t>
      </w:r>
      <w:r w:rsidRPr="00065E83">
        <w:rPr>
          <w:rFonts w:ascii="Times New Roman" w:hAnsi="Times New Roman"/>
          <w:i/>
          <w:sz w:val="22"/>
          <w:szCs w:val="22"/>
          <w:lang w:val="is-IS"/>
        </w:rPr>
        <w:t>Mucorales</w:t>
      </w:r>
      <w:r w:rsidRPr="00065E83">
        <w:rPr>
          <w:rFonts w:ascii="Times New Roman" w:hAnsi="Times New Roman"/>
          <w:sz w:val="22"/>
          <w:szCs w:val="22"/>
          <w:lang w:val="is-IS"/>
        </w:rPr>
        <w:t xml:space="preserve"> spp (n=81) var </w:t>
      </w:r>
      <w:r w:rsidR="009B20C1" w:rsidRPr="00065E83">
        <w:rPr>
          <w:rFonts w:ascii="Times New Roman" w:hAnsi="Times New Roman"/>
          <w:sz w:val="22"/>
          <w:szCs w:val="22"/>
          <w:lang w:val="is-IS"/>
        </w:rPr>
        <w:t>2</w:t>
      </w:r>
      <w:r w:rsidRPr="00065E83">
        <w:rPr>
          <w:rFonts w:ascii="Times New Roman" w:hAnsi="Times New Roman"/>
          <w:sz w:val="22"/>
          <w:szCs w:val="22"/>
          <w:lang w:val="is-IS"/>
        </w:rPr>
        <w:t xml:space="preserve"> mg/l; gildi fyrir </w:t>
      </w:r>
      <w:r w:rsidRPr="00065E83">
        <w:rPr>
          <w:rFonts w:ascii="Times New Roman" w:hAnsi="Times New Roman"/>
          <w:i/>
          <w:sz w:val="22"/>
          <w:szCs w:val="22"/>
          <w:lang w:val="is-IS"/>
        </w:rPr>
        <w:t>Scedosporium apiospermum/S. boydii</w:t>
      </w:r>
      <w:r w:rsidRPr="00065E83">
        <w:rPr>
          <w:rFonts w:ascii="Times New Roman" w:hAnsi="Times New Roman"/>
          <w:sz w:val="22"/>
          <w:szCs w:val="22"/>
          <w:lang w:val="is-IS"/>
        </w:rPr>
        <w:t xml:space="preserve"> (n=65) var 2 mg/l; gildi fyrir </w:t>
      </w:r>
      <w:r w:rsidRPr="00065E83">
        <w:rPr>
          <w:rFonts w:ascii="Times New Roman" w:hAnsi="Times New Roman"/>
          <w:i/>
          <w:sz w:val="22"/>
          <w:szCs w:val="22"/>
          <w:lang w:val="is-IS"/>
        </w:rPr>
        <w:t>Exophiala dermatiditis</w:t>
      </w:r>
      <w:r w:rsidRPr="00065E83">
        <w:rPr>
          <w:rFonts w:ascii="Times New Roman" w:hAnsi="Times New Roman"/>
          <w:sz w:val="22"/>
          <w:szCs w:val="22"/>
          <w:lang w:val="is-IS"/>
        </w:rPr>
        <w:t xml:space="preserve"> (n=15) var 0,5 mg/l og gildi fyrir </w:t>
      </w:r>
      <w:r w:rsidRPr="00065E83">
        <w:rPr>
          <w:rFonts w:ascii="Times New Roman" w:hAnsi="Times New Roman"/>
          <w:i/>
          <w:sz w:val="22"/>
          <w:szCs w:val="22"/>
          <w:lang w:val="is-IS"/>
        </w:rPr>
        <w:t>Purpureocillium lilacinum</w:t>
      </w:r>
      <w:r w:rsidRPr="00065E83">
        <w:rPr>
          <w:rFonts w:ascii="Times New Roman" w:hAnsi="Times New Roman"/>
          <w:sz w:val="22"/>
          <w:szCs w:val="22"/>
          <w:lang w:val="is-IS"/>
        </w:rPr>
        <w:t xml:space="preserve"> (n=21) var 1 mg/l.</w:t>
      </w:r>
    </w:p>
    <w:p w14:paraId="545FAD60" w14:textId="77777777" w:rsidR="00565E0F" w:rsidRPr="00065E83" w:rsidRDefault="00565E0F" w:rsidP="00EB1CAF">
      <w:pPr>
        <w:autoSpaceDE w:val="0"/>
        <w:autoSpaceDN w:val="0"/>
        <w:adjustRightInd w:val="0"/>
        <w:rPr>
          <w:u w:val="single"/>
        </w:rPr>
      </w:pPr>
    </w:p>
    <w:p w14:paraId="758B170F" w14:textId="77777777" w:rsidR="00EB1CAF" w:rsidRPr="00065E83" w:rsidRDefault="00EB1CAF" w:rsidP="00EB1CAF">
      <w:pPr>
        <w:keepNext/>
        <w:keepLines/>
        <w:autoSpaceDE w:val="0"/>
        <w:autoSpaceDN w:val="0"/>
        <w:adjustRightInd w:val="0"/>
        <w:outlineLvl w:val="0"/>
        <w:rPr>
          <w:u w:val="single"/>
        </w:rPr>
      </w:pPr>
      <w:r w:rsidRPr="00065E83">
        <w:rPr>
          <w:u w:val="single"/>
        </w:rPr>
        <w:t>Ónæmi</w:t>
      </w:r>
    </w:p>
    <w:p w14:paraId="74009CD2" w14:textId="77777777" w:rsidR="00EB1CAF" w:rsidRPr="00065E83" w:rsidRDefault="00EB1CAF" w:rsidP="00EB1CAF">
      <w:r w:rsidRPr="00065E83">
        <w:t>Klínískt einangraðir sveppir með minnkandi næmi fyrir posakónazóli hafa greinst. Meginverkunarháttur ónæmis eru útskiptingar í markpróteininu CYP51.</w:t>
      </w:r>
    </w:p>
    <w:p w14:paraId="2E75E169" w14:textId="77777777" w:rsidR="00283E10" w:rsidRDefault="00283E10" w:rsidP="00283E10">
      <w:pPr>
        <w:keepNext/>
        <w:keepLines/>
        <w:outlineLvl w:val="0"/>
        <w:rPr>
          <w:ins w:id="3054" w:author="Vistor_24" w:date="2025-11-04T10:18:00Z"/>
          <w:u w:val="single"/>
        </w:rPr>
      </w:pPr>
    </w:p>
    <w:p w14:paraId="071DF23F" w14:textId="1F161D7C" w:rsidR="00283E10" w:rsidRPr="00065E83" w:rsidRDefault="00283E10" w:rsidP="00283E10">
      <w:pPr>
        <w:keepNext/>
        <w:keepLines/>
        <w:outlineLvl w:val="0"/>
        <w:rPr>
          <w:ins w:id="3055" w:author="Vistor_24" w:date="2025-11-04T10:18:00Z"/>
          <w:b/>
          <w:u w:val="single"/>
        </w:rPr>
      </w:pPr>
      <w:ins w:id="3056" w:author="Vistor_24" w:date="2025-11-04T10:18:00Z">
        <w:r w:rsidRPr="00065E83">
          <w:rPr>
            <w:u w:val="single"/>
          </w:rPr>
          <w:t>Mat á hjartalínuriti</w:t>
        </w:r>
      </w:ins>
    </w:p>
    <w:p w14:paraId="22E2FF74" w14:textId="6DC8B47A" w:rsidR="00283E10" w:rsidRPr="00065E83" w:rsidRDefault="00283E10" w:rsidP="00283E10">
      <w:pPr>
        <w:rPr>
          <w:ins w:id="3057" w:author="Vistor_24" w:date="2025-11-04T10:18:00Z"/>
        </w:rPr>
      </w:pPr>
      <w:ins w:id="3058" w:author="Vistor_24" w:date="2025-11-04T10:18:00Z">
        <w:r w:rsidRPr="00065E83">
          <w:t xml:space="preserve">Fjöldi tímajafnaðra hjartalínurita, sem voru tekin </w:t>
        </w:r>
      </w:ins>
      <w:ins w:id="3059" w:author="MSD5-is-RA_ling rev" w:date="2026-02-16T15:45:00Z" w16du:dateUtc="2026-02-16T15:45:00Z">
        <w:r w:rsidR="00701838">
          <w:t>yfir</w:t>
        </w:r>
      </w:ins>
      <w:ins w:id="3060" w:author="Vistor_24" w:date="2025-11-04T10:18:00Z">
        <w:del w:id="3061" w:author="MSD5-is-RA_ling rev" w:date="2026-02-16T15:45:00Z" w16du:dateUtc="2026-02-16T15:45:00Z">
          <w:r w:rsidRPr="00065E83" w:rsidDel="00701838">
            <w:delText>á</w:delText>
          </w:r>
        </w:del>
        <w:r w:rsidRPr="00065E83">
          <w:t xml:space="preserve"> 12 klukkustunda tímabil</w:t>
        </w:r>
        <w:del w:id="3062" w:author="MSD5-is-RA_ling rev" w:date="2026-02-16T15:45:00Z" w16du:dateUtc="2026-02-16T15:45:00Z">
          <w:r w:rsidRPr="00065E83" w:rsidDel="00701838">
            <w:delText>i</w:delText>
          </w:r>
        </w:del>
        <w:r w:rsidRPr="00065E83">
          <w:t xml:space="preserve">, fengust fyrir og meðan á gjöf posakónazól mixtúru, dreifu stóð (400 mg tvisvar á dag með fituríkum máltíðum) hjá 173 heilbrigðum sjálfboðaliðum, bæði konum og körlum, á aldrinum 18 til 85 ára. Engar klínískt mikilvægar breytingar frá </w:t>
        </w:r>
        <w:r>
          <w:t>upphafi</w:t>
        </w:r>
        <w:r w:rsidRPr="00065E83">
          <w:t xml:space="preserve"> komu fram á meðallengd QTc bils (Fridericia).</w:t>
        </w:r>
      </w:ins>
    </w:p>
    <w:p w14:paraId="796ED131" w14:textId="77777777" w:rsidR="00283E10" w:rsidRPr="00065E83" w:rsidRDefault="00283E10" w:rsidP="00283E10">
      <w:pPr>
        <w:rPr>
          <w:ins w:id="3063" w:author="Vistor_24" w:date="2025-11-04T10:18:00Z"/>
        </w:rPr>
      </w:pPr>
    </w:p>
    <w:p w14:paraId="111FBB11" w14:textId="77777777" w:rsidR="00CD6E68" w:rsidRPr="00065E83" w:rsidRDefault="00CD6E68" w:rsidP="00CD6E68">
      <w:pPr>
        <w:autoSpaceDE w:val="0"/>
        <w:autoSpaceDN w:val="0"/>
        <w:adjustRightInd w:val="0"/>
      </w:pPr>
    </w:p>
    <w:p w14:paraId="095840B7" w14:textId="77777777" w:rsidR="00CD6E68" w:rsidRPr="00065E83" w:rsidRDefault="00CD6E68" w:rsidP="00CD6E68">
      <w:pPr>
        <w:keepNext/>
        <w:keepLines/>
        <w:autoSpaceDE w:val="0"/>
        <w:autoSpaceDN w:val="0"/>
        <w:adjustRightInd w:val="0"/>
        <w:outlineLvl w:val="0"/>
        <w:rPr>
          <w:u w:val="single"/>
        </w:rPr>
      </w:pPr>
      <w:r w:rsidRPr="00065E83">
        <w:rPr>
          <w:u w:val="single"/>
        </w:rPr>
        <w:t>Næmismörk</w:t>
      </w:r>
    </w:p>
    <w:p w14:paraId="19B74F2D" w14:textId="77777777" w:rsidR="00CD6E68" w:rsidRPr="00065E83" w:rsidRDefault="00CD6E68" w:rsidP="00CD6E68">
      <w:pPr>
        <w:autoSpaceDE w:val="0"/>
        <w:autoSpaceDN w:val="0"/>
        <w:adjustRightInd w:val="0"/>
        <w:outlineLvl w:val="0"/>
      </w:pPr>
      <w:r w:rsidRPr="00065E83">
        <w:rPr>
          <w:i/>
          <w:iCs/>
        </w:rPr>
        <w:t>European Committee on Antimicrobial Susceptibility Testing</w:t>
      </w:r>
      <w:r w:rsidRPr="00065E83">
        <w:t xml:space="preserve"> (EUCAST) hefur ákvarðað viðmiðunarmörk lágmarksheftistyrks (MIC) í næmisprófunum fyrir posakónazól sem eru talin upp hér: </w:t>
      </w:r>
      <w:hyperlink r:id="rId20" w:history="1">
        <w:r w:rsidRPr="00065E83">
          <w:rPr>
            <w:rStyle w:val="Hyperlink"/>
          </w:rPr>
          <w:t>https://www.ema.europa.eu/documents/other/minimum-inhibitory-concentration-mic-breakpoints_en.xlsx</w:t>
        </w:r>
      </w:hyperlink>
    </w:p>
    <w:p w14:paraId="286528A6" w14:textId="77777777" w:rsidR="00CD6E68" w:rsidRPr="00065E83" w:rsidRDefault="00CD6E68" w:rsidP="00CD6E68">
      <w:pPr>
        <w:autoSpaceDE w:val="0"/>
        <w:autoSpaceDN w:val="0"/>
        <w:adjustRightInd w:val="0"/>
        <w:outlineLvl w:val="0"/>
      </w:pPr>
    </w:p>
    <w:p w14:paraId="7F698CEC" w14:textId="16C21FE1" w:rsidR="00EB1CAF" w:rsidRPr="00065E83" w:rsidDel="00D66DF8" w:rsidRDefault="00EB1CAF" w:rsidP="00EB1CAF">
      <w:pPr>
        <w:keepNext/>
        <w:keepLines/>
        <w:autoSpaceDE w:val="0"/>
        <w:autoSpaceDN w:val="0"/>
        <w:adjustRightInd w:val="0"/>
        <w:outlineLvl w:val="0"/>
        <w:rPr>
          <w:del w:id="3064" w:author="Vistor_24" w:date="2025-11-04T10:19:00Z"/>
          <w:u w:val="single"/>
        </w:rPr>
      </w:pPr>
      <w:del w:id="3065" w:author="Vistor_24" w:date="2025-11-04T10:19:00Z">
        <w:r w:rsidRPr="00065E83" w:rsidDel="00D66DF8">
          <w:rPr>
            <w:u w:val="single"/>
          </w:rPr>
          <w:delText>Samsetning með öðrum sveppalyfjum</w:delText>
        </w:r>
      </w:del>
    </w:p>
    <w:p w14:paraId="0F504255" w14:textId="2FAE1F51" w:rsidR="00EB1CAF" w:rsidRPr="00065E83" w:rsidDel="00D66DF8" w:rsidRDefault="00EB1CAF" w:rsidP="00EB1CAF">
      <w:pPr>
        <w:rPr>
          <w:del w:id="3066" w:author="Vistor_24" w:date="2025-11-04T10:19:00Z"/>
        </w:rPr>
      </w:pPr>
      <w:del w:id="3067" w:author="Vistor_24" w:date="2025-11-04T10:19:00Z">
        <w:r w:rsidRPr="00065E83" w:rsidDel="00D66DF8">
          <w:delText>Notkun samsettra sveppalyfjameðferða ætti ekki að minnka verkun, hvorki posakónazóls né annarra meðferða; þó eru eins og er engar klínískar vísbendingar um að samsett meðferð veiti viðbótarávinning.</w:delText>
        </w:r>
      </w:del>
    </w:p>
    <w:p w14:paraId="150D6F74" w14:textId="23B0950A" w:rsidR="00EB1CAF" w:rsidRPr="00065E83" w:rsidDel="00D66DF8" w:rsidRDefault="00EB1CAF" w:rsidP="00EB1CAF">
      <w:pPr>
        <w:rPr>
          <w:del w:id="3068" w:author="Vistor_24" w:date="2025-11-04T10:19:00Z"/>
        </w:rPr>
      </w:pPr>
    </w:p>
    <w:p w14:paraId="3F796DF0" w14:textId="45CDF20D" w:rsidR="00EB1CAF" w:rsidRPr="00065E83" w:rsidRDefault="00EB1CAF" w:rsidP="00EB1CAF">
      <w:pPr>
        <w:keepNext/>
        <w:keepLines/>
        <w:outlineLvl w:val="0"/>
      </w:pPr>
      <w:r w:rsidRPr="00065E83">
        <w:rPr>
          <w:u w:val="single"/>
        </w:rPr>
        <w:t xml:space="preserve">Klínísk </w:t>
      </w:r>
      <w:ins w:id="3069" w:author="Vistor_24" w:date="2025-11-04T10:19:00Z">
        <w:r w:rsidR="00D66DF8">
          <w:rPr>
            <w:u w:val="single"/>
          </w:rPr>
          <w:t>verkun og öryggi</w:t>
        </w:r>
      </w:ins>
      <w:del w:id="3070" w:author="Vistor_24" w:date="2025-11-04T10:19:00Z">
        <w:r w:rsidRPr="00065E83" w:rsidDel="00D66DF8">
          <w:rPr>
            <w:u w:val="single"/>
          </w:rPr>
          <w:delText>reynsla</w:delText>
        </w:r>
      </w:del>
    </w:p>
    <w:p w14:paraId="307B5DE4" w14:textId="77777777" w:rsidR="00EB1CAF" w:rsidRPr="00065E83" w:rsidRDefault="00EB1CAF" w:rsidP="00EB1CAF">
      <w:pPr>
        <w:keepNext/>
        <w:keepLines/>
        <w:autoSpaceDE w:val="0"/>
        <w:autoSpaceDN w:val="0"/>
        <w:adjustRightInd w:val="0"/>
        <w:outlineLvl w:val="0"/>
      </w:pPr>
    </w:p>
    <w:p w14:paraId="07CDB52B" w14:textId="44603580" w:rsidR="00EB1CAF" w:rsidRPr="0017287E" w:rsidRDefault="00D66DF8" w:rsidP="00EB1CAF">
      <w:pPr>
        <w:keepNext/>
        <w:keepLines/>
        <w:tabs>
          <w:tab w:val="left" w:pos="567"/>
        </w:tabs>
        <w:rPr>
          <w:i/>
          <w:szCs w:val="22"/>
          <w:rPrChange w:id="3071" w:author="MSD5-is-RA" w:date="2026-01-27T17:31:00Z" w16du:dateUtc="2026-01-27T17:31:00Z">
            <w:rPr>
              <w:i/>
              <w:szCs w:val="22"/>
              <w:u w:val="single"/>
            </w:rPr>
          </w:rPrChange>
        </w:rPr>
      </w:pPr>
      <w:ins w:id="3072" w:author="Vistor_24" w:date="2025-11-04T10:19:00Z">
        <w:r w:rsidRPr="0017287E">
          <w:rPr>
            <w:i/>
            <w:szCs w:val="22"/>
            <w:rPrChange w:id="3073" w:author="MSD5-is-RA" w:date="2026-01-27T17:31:00Z" w16du:dateUtc="2026-01-27T17:31:00Z">
              <w:rPr>
                <w:i/>
                <w:szCs w:val="22"/>
                <w:u w:val="single"/>
              </w:rPr>
            </w:rPrChange>
          </w:rPr>
          <w:t>Rannsókn 5520</w:t>
        </w:r>
        <w:r w:rsidR="00893A9F" w:rsidRPr="0017287E">
          <w:rPr>
            <w:i/>
            <w:szCs w:val="22"/>
            <w:rPrChange w:id="3074" w:author="MSD5-is-RA" w:date="2026-01-27T17:31:00Z" w16du:dateUtc="2026-01-27T17:31:00Z">
              <w:rPr>
                <w:i/>
                <w:szCs w:val="22"/>
                <w:u w:val="single"/>
              </w:rPr>
            </w:rPrChange>
          </w:rPr>
          <w:t xml:space="preserve"> (</w:t>
        </w:r>
      </w:ins>
      <w:ins w:id="3075" w:author="Vistor_24" w:date="2025-11-05T13:38:00Z">
        <w:r w:rsidR="00221523" w:rsidRPr="0017287E">
          <w:rPr>
            <w:i/>
            <w:szCs w:val="22"/>
            <w:rPrChange w:id="3076" w:author="MSD5-is-RA" w:date="2026-01-27T17:31:00Z" w16du:dateUtc="2026-01-27T17:31:00Z">
              <w:rPr>
                <w:i/>
                <w:szCs w:val="22"/>
                <w:u w:val="single"/>
              </w:rPr>
            </w:rPrChange>
          </w:rPr>
          <w:t>rannsókn til að brúa bil þekkingar</w:t>
        </w:r>
      </w:ins>
      <w:ins w:id="3077" w:author="Vistor_24" w:date="2025-11-04T10:21:00Z">
        <w:r w:rsidR="007000FE" w:rsidRPr="0017287E">
          <w:rPr>
            <w:i/>
            <w:szCs w:val="22"/>
            <w:rPrChange w:id="3078" w:author="MSD5-is-RA" w:date="2026-01-27T17:31:00Z" w16du:dateUtc="2026-01-27T17:31:00Z">
              <w:rPr>
                <w:i/>
                <w:szCs w:val="22"/>
                <w:u w:val="single"/>
              </w:rPr>
            </w:rPrChange>
          </w:rPr>
          <w:t xml:space="preserve"> (bridging study) fyrir</w:t>
        </w:r>
      </w:ins>
      <w:del w:id="3079" w:author="Vistor_24" w:date="2025-11-04T10:19:00Z">
        <w:r w:rsidR="00EB1CAF" w:rsidRPr="0017287E" w:rsidDel="00893A9F">
          <w:rPr>
            <w:i/>
            <w:szCs w:val="22"/>
            <w:rPrChange w:id="3080" w:author="MSD5-is-RA" w:date="2026-01-27T17:31:00Z" w16du:dateUtc="2026-01-27T17:31:00Z">
              <w:rPr>
                <w:i/>
                <w:szCs w:val="22"/>
                <w:u w:val="single"/>
              </w:rPr>
            </w:rPrChange>
          </w:rPr>
          <w:delText xml:space="preserve">Samantekt </w:delText>
        </w:r>
        <w:r w:rsidR="005B7088" w:rsidRPr="0017287E" w:rsidDel="00893A9F">
          <w:rPr>
            <w:i/>
            <w:szCs w:val="22"/>
            <w:rPrChange w:id="3081" w:author="MSD5-is-RA" w:date="2026-01-27T17:31:00Z" w16du:dateUtc="2026-01-27T17:31:00Z">
              <w:rPr>
                <w:i/>
                <w:szCs w:val="22"/>
                <w:u w:val="single"/>
              </w:rPr>
            </w:rPrChange>
          </w:rPr>
          <w:delText>á</w:delText>
        </w:r>
      </w:del>
      <w:del w:id="3082" w:author="Vistor_24" w:date="2025-11-04T10:20:00Z">
        <w:r w:rsidR="005B7088" w:rsidRPr="0017287E" w:rsidDel="00265555">
          <w:rPr>
            <w:i/>
            <w:szCs w:val="22"/>
            <w:rPrChange w:id="3083" w:author="MSD5-is-RA" w:date="2026-01-27T17:31:00Z" w16du:dateUtc="2026-01-27T17:31:00Z">
              <w:rPr>
                <w:i/>
                <w:szCs w:val="22"/>
                <w:u w:val="single"/>
              </w:rPr>
            </w:rPrChange>
          </w:rPr>
          <w:delText xml:space="preserve"> </w:delText>
        </w:r>
      </w:del>
      <w:del w:id="3084" w:author="Vistor_24" w:date="2025-11-04T10:21:00Z">
        <w:r w:rsidR="005B7088" w:rsidRPr="0017287E" w:rsidDel="007000FE">
          <w:rPr>
            <w:i/>
            <w:szCs w:val="22"/>
            <w:rPrChange w:id="3085" w:author="MSD5-is-RA" w:date="2026-01-27T17:31:00Z" w16du:dateUtc="2026-01-27T17:31:00Z">
              <w:rPr>
                <w:i/>
                <w:szCs w:val="22"/>
                <w:u w:val="single"/>
              </w:rPr>
            </w:rPrChange>
          </w:rPr>
          <w:delText>niðurstöðu</w:delText>
        </w:r>
      </w:del>
      <w:del w:id="3086" w:author="Vistor_24" w:date="2025-11-04T10:20:00Z">
        <w:r w:rsidR="005B7088" w:rsidRPr="0017287E" w:rsidDel="00265555">
          <w:rPr>
            <w:i/>
            <w:szCs w:val="22"/>
            <w:rPrChange w:id="3087" w:author="MSD5-is-RA" w:date="2026-01-27T17:31:00Z" w16du:dateUtc="2026-01-27T17:31:00Z">
              <w:rPr>
                <w:i/>
                <w:szCs w:val="22"/>
                <w:u w:val="single"/>
              </w:rPr>
            </w:rPrChange>
          </w:rPr>
          <w:delText>m</w:delText>
        </w:r>
      </w:del>
      <w:del w:id="3088" w:author="Vistor_24" w:date="2025-11-04T10:21:00Z">
        <w:r w:rsidR="005B7088" w:rsidRPr="0017287E" w:rsidDel="007000FE">
          <w:rPr>
            <w:i/>
            <w:szCs w:val="22"/>
            <w:rPrChange w:id="3089" w:author="MSD5-is-RA" w:date="2026-01-27T17:31:00Z" w16du:dateUtc="2026-01-27T17:31:00Z">
              <w:rPr>
                <w:i/>
                <w:szCs w:val="22"/>
                <w:u w:val="single"/>
              </w:rPr>
            </w:rPrChange>
          </w:rPr>
          <w:delText xml:space="preserve"> úr rannsóknu</w:delText>
        </w:r>
        <w:r w:rsidR="007C4F25" w:rsidRPr="0017287E" w:rsidDel="007000FE">
          <w:rPr>
            <w:i/>
            <w:szCs w:val="22"/>
            <w:rPrChange w:id="3090" w:author="MSD5-is-RA" w:date="2026-01-27T17:31:00Z" w16du:dateUtc="2026-01-27T17:31:00Z">
              <w:rPr>
                <w:i/>
                <w:szCs w:val="22"/>
                <w:u w:val="single"/>
              </w:rPr>
            </w:rPrChange>
          </w:rPr>
          <w:delText>m yfirfærðar</w:delText>
        </w:r>
        <w:r w:rsidR="00EB1CAF" w:rsidRPr="0017287E" w:rsidDel="007000FE">
          <w:rPr>
            <w:i/>
            <w:szCs w:val="22"/>
            <w:rPrChange w:id="3091" w:author="MSD5-is-RA" w:date="2026-01-27T17:31:00Z" w16du:dateUtc="2026-01-27T17:31:00Z">
              <w:rPr>
                <w:i/>
                <w:szCs w:val="22"/>
                <w:u w:val="single"/>
              </w:rPr>
            </w:rPrChange>
          </w:rPr>
          <w:delText xml:space="preserve"> (bridging study) á</w:delText>
        </w:r>
      </w:del>
      <w:r w:rsidR="00EB1CAF" w:rsidRPr="0017287E">
        <w:rPr>
          <w:i/>
          <w:szCs w:val="22"/>
          <w:rPrChange w:id="3092" w:author="MSD5-is-RA" w:date="2026-01-27T17:31:00Z" w16du:dateUtc="2026-01-27T17:31:00Z">
            <w:rPr>
              <w:i/>
              <w:szCs w:val="22"/>
              <w:u w:val="single"/>
            </w:rPr>
          </w:rPrChange>
        </w:rPr>
        <w:t xml:space="preserve"> posakónazól innrennslisþykkni, lausn</w:t>
      </w:r>
      <w:ins w:id="3093" w:author="Vistor_24" w:date="2025-11-04T10:20:00Z">
        <w:r w:rsidR="00265555" w:rsidRPr="0017287E">
          <w:rPr>
            <w:i/>
            <w:szCs w:val="22"/>
            <w:rPrChange w:id="3094" w:author="MSD5-is-RA" w:date="2026-01-27T17:31:00Z" w16du:dateUtc="2026-01-27T17:31:00Z">
              <w:rPr>
                <w:i/>
                <w:szCs w:val="22"/>
                <w:u w:val="single"/>
              </w:rPr>
            </w:rPrChange>
          </w:rPr>
          <w:t>)</w:t>
        </w:r>
      </w:ins>
    </w:p>
    <w:p w14:paraId="79ABF514" w14:textId="4F6B84C5" w:rsidR="00EB1CAF" w:rsidRPr="00065E83" w:rsidRDefault="007000FE" w:rsidP="00EB1CAF">
      <w:pPr>
        <w:autoSpaceDE w:val="0"/>
        <w:autoSpaceDN w:val="0"/>
        <w:adjustRightInd w:val="0"/>
      </w:pPr>
      <w:ins w:id="3095" w:author="Vistor_24" w:date="2025-11-04T10:20:00Z">
        <w:r>
          <w:t>Þetta</w:t>
        </w:r>
      </w:ins>
      <w:del w:id="3096" w:author="Vistor_24" w:date="2025-11-04T10:20:00Z">
        <w:r w:rsidR="00EB1CAF" w:rsidRPr="00065E83" w:rsidDel="007000FE">
          <w:delText>Í rannsókn</w:delText>
        </w:r>
        <w:r w:rsidR="004F6BF8" w:rsidRPr="00065E83" w:rsidDel="007000FE">
          <w:delText> </w:delText>
        </w:r>
        <w:r w:rsidR="00EB1CAF" w:rsidRPr="00065E83" w:rsidDel="007000FE">
          <w:delText>5520 sem</w:delText>
        </w:r>
      </w:del>
      <w:r w:rsidR="00EB1CAF" w:rsidRPr="00065E83">
        <w:t xml:space="preserve"> var fjölsetra rannsókn án samanburðar var lagt mat á lyfjahvörf, öryggi og þol posakónazóls innrennslisþykknis, lausnar.</w:t>
      </w:r>
    </w:p>
    <w:p w14:paraId="54E604E3" w14:textId="77777777" w:rsidR="00EB1CAF" w:rsidRPr="00065E83" w:rsidRDefault="00EB1CAF" w:rsidP="00EB1CAF">
      <w:pPr>
        <w:autoSpaceDE w:val="0"/>
        <w:autoSpaceDN w:val="0"/>
        <w:adjustRightInd w:val="0"/>
      </w:pPr>
    </w:p>
    <w:p w14:paraId="175665CA" w14:textId="77777777" w:rsidR="00EB1CAF" w:rsidRPr="00065E83" w:rsidRDefault="00EB1CAF" w:rsidP="00EB1CAF">
      <w:pPr>
        <w:autoSpaceDE w:val="0"/>
        <w:autoSpaceDN w:val="0"/>
        <w:adjustRightInd w:val="0"/>
      </w:pPr>
      <w:r w:rsidRPr="00065E83">
        <w:t>Alls tóku 279 einstaklingar þátt í rannsókn 5520, þar af voru 268 sem fengu a.m.k. einn skammt af posakónazóli innrennslisþykkni, lausn. Hjá rannsóknarhópi 0 var þol metið eftir stakan skammt af posakónazóli innrennslisþykkni, lausn þegar það var gefið um miðlægan æðalegg.</w:t>
      </w:r>
    </w:p>
    <w:p w14:paraId="688BAA62" w14:textId="77777777" w:rsidR="00EB1CAF" w:rsidRPr="00065E83" w:rsidRDefault="00EB1CAF" w:rsidP="00EB1CAF">
      <w:pPr>
        <w:autoSpaceDE w:val="0"/>
        <w:autoSpaceDN w:val="0"/>
        <w:adjustRightInd w:val="0"/>
      </w:pPr>
      <w:r w:rsidRPr="00065E83">
        <w:t xml:space="preserve">Rannsóknarhópur 1 og 2 samanstóð af einstaklingum með brátt </w:t>
      </w:r>
      <w:r w:rsidR="00552FFE" w:rsidRPr="00065E83">
        <w:t>mergfrumu</w:t>
      </w:r>
      <w:r w:rsidRPr="00065E83">
        <w:t>hvítblæði eða merg</w:t>
      </w:r>
      <w:r w:rsidR="00552FFE" w:rsidRPr="00065E83">
        <w:t>rangvaxtarheilkenni</w:t>
      </w:r>
      <w:r w:rsidRPr="00065E83">
        <w:t xml:space="preserve"> og höfðu nýlega fengið krabbameinslyfjameðferð og </w:t>
      </w:r>
      <w:r w:rsidRPr="00065E83">
        <w:rPr>
          <w:szCs w:val="22"/>
        </w:rPr>
        <w:t>voru með eða búist var við að þeir fengju verulega daufkyrningafæð</w:t>
      </w:r>
      <w:r w:rsidRPr="00065E83">
        <w:t>. Tveir mismunandi skammtahópar voru metnir í rannsóknarhópum 1 og 2: 200 mg tvisvar á dag á 1. degi, og síðan 200 mg einu sinni á dag eftir það (rannsóknahópur 1) og 300 mg tvisvar á dag á 1. degi, og síðan 300 mg einu sinni á dag eftir það (rannsóknahópur 2).</w:t>
      </w:r>
    </w:p>
    <w:p w14:paraId="51144DB0" w14:textId="77777777" w:rsidR="00EB1CAF" w:rsidRPr="00065E83" w:rsidRDefault="00EB1CAF" w:rsidP="00EB1CAF">
      <w:pPr>
        <w:autoSpaceDE w:val="0"/>
        <w:autoSpaceDN w:val="0"/>
        <w:adjustRightInd w:val="0"/>
      </w:pPr>
    </w:p>
    <w:p w14:paraId="12F53BD9" w14:textId="77777777" w:rsidR="00EB1CAF" w:rsidRPr="00065E83" w:rsidRDefault="00EB1CAF" w:rsidP="00EB1CAF">
      <w:pPr>
        <w:tabs>
          <w:tab w:val="left" w:pos="567"/>
        </w:tabs>
        <w:rPr>
          <w:szCs w:val="22"/>
        </w:rPr>
      </w:pPr>
      <w:r w:rsidRPr="00065E83">
        <w:rPr>
          <w:szCs w:val="22"/>
        </w:rPr>
        <w:t>Í rannsóknarhóp</w:t>
      </w:r>
      <w:r w:rsidR="004F6BF8" w:rsidRPr="00065E83">
        <w:rPr>
          <w:szCs w:val="22"/>
        </w:rPr>
        <w:t> </w:t>
      </w:r>
      <w:r w:rsidRPr="00065E83">
        <w:rPr>
          <w:szCs w:val="22"/>
        </w:rPr>
        <w:t xml:space="preserve">3 voru: 1) sjúklingar með brátt </w:t>
      </w:r>
      <w:r w:rsidR="00552FFE" w:rsidRPr="00065E83">
        <w:rPr>
          <w:szCs w:val="22"/>
        </w:rPr>
        <w:t>mergfrumu</w:t>
      </w:r>
      <w:r w:rsidRPr="00065E83">
        <w:rPr>
          <w:szCs w:val="22"/>
        </w:rPr>
        <w:t>hvítblæði eða merg</w:t>
      </w:r>
      <w:r w:rsidR="00552FFE" w:rsidRPr="00065E83">
        <w:rPr>
          <w:szCs w:val="22"/>
        </w:rPr>
        <w:t>rangvaxtarheilkenni</w:t>
      </w:r>
      <w:r w:rsidRPr="00065E83">
        <w:rPr>
          <w:szCs w:val="22"/>
        </w:rPr>
        <w:t xml:space="preserve"> sem höfðu nýlega fengið krabbameinslyfjameðferð og voru með eða búist var við að þeir fengju verulega daufkyrningafæð, og 2) sjúklingar sem höfðu gengist undir </w:t>
      </w:r>
      <w:r w:rsidRPr="00065E83">
        <w:t>ígræðslu blóðmyndandi stofnfruma</w:t>
      </w:r>
      <w:r w:rsidRPr="00065E83">
        <w:rPr>
          <w:szCs w:val="22"/>
        </w:rPr>
        <w:t xml:space="preserve"> og voru á ónæmisbælandi meðferð til þess að fyrirbyggja hýsilssótt eða við hýsilssótt. </w:t>
      </w:r>
      <w:r w:rsidRPr="00065E83">
        <w:t>Þessar gerðir sjúklinga höfðu áður verið rannsakaðar í lykilsamanburðarrannsókn á posakónazól mixtúru, dreifu. Byggt á lyfjahvörfum og öryggisniðurstöðum hjá rannsóknarhópi 1 og 2, fengu allir í rannsóknarhópi 3, 300 mg tvisvar á dag á 1. degi, og síðan 300 mg einu sinni á dag.</w:t>
      </w:r>
    </w:p>
    <w:p w14:paraId="65059E50" w14:textId="77777777" w:rsidR="00EB1CAF" w:rsidRPr="00065E83" w:rsidRDefault="00EB1CAF" w:rsidP="00EB1CAF">
      <w:pPr>
        <w:autoSpaceDE w:val="0"/>
        <w:autoSpaceDN w:val="0"/>
        <w:adjustRightInd w:val="0"/>
      </w:pPr>
    </w:p>
    <w:p w14:paraId="239762E4" w14:textId="77777777" w:rsidR="00EB1CAF" w:rsidRPr="00065E83" w:rsidRDefault="00EB1CAF" w:rsidP="00EB1CAF">
      <w:pPr>
        <w:autoSpaceDE w:val="0"/>
        <w:autoSpaceDN w:val="0"/>
        <w:adjustRightInd w:val="0"/>
      </w:pPr>
      <w:r w:rsidRPr="00065E83">
        <w:t xml:space="preserve">Meðalaldur allra þátttakendanna var 51 ár (á bilinu 18-82 ára), 95% voru af hvítum kynstofni, aðalþjóðerni var ekki af </w:t>
      </w:r>
      <w:r w:rsidR="007C4F25" w:rsidRPr="00065E83">
        <w:t xml:space="preserve">spænskum eða </w:t>
      </w:r>
      <w:r w:rsidRPr="00065E83">
        <w:t xml:space="preserve">rómönskum uppruna (92%) og 55% voru karlar. Í rannsókninni fengu 155 (65%) einstaklingar með brátt </w:t>
      </w:r>
      <w:r w:rsidR="00552FFE" w:rsidRPr="00065E83">
        <w:t>mergfrumu</w:t>
      </w:r>
      <w:r w:rsidRPr="00065E83">
        <w:t>hvítblæði eða merg</w:t>
      </w:r>
      <w:r w:rsidR="00552FFE" w:rsidRPr="00065E83">
        <w:t>rangvaxtarheilkenni</w:t>
      </w:r>
      <w:r w:rsidRPr="00065E83">
        <w:t xml:space="preserve"> meðferð og 82 (35%) einstaklingar sem höfðu fengið ígræðslu blóðmyndandi stofnfrumna sem frumsjúkdóma við upphaf rannsóknarinnar. </w:t>
      </w:r>
    </w:p>
    <w:p w14:paraId="01B99A07" w14:textId="59812B66" w:rsidR="00EB1CAF" w:rsidRPr="00065E83" w:rsidRDefault="00EB1CAF" w:rsidP="00EB1CAF">
      <w:pPr>
        <w:tabs>
          <w:tab w:val="left" w:pos="567"/>
        </w:tabs>
        <w:rPr>
          <w:szCs w:val="22"/>
        </w:rPr>
      </w:pPr>
      <w:r w:rsidRPr="00065E83">
        <w:rPr>
          <w:szCs w:val="22"/>
        </w:rPr>
        <w:t>Röð blóðsýna voru tekin til að meta lyfjahvörf á 1. degi og við jafnvægi á 14. </w:t>
      </w:r>
      <w:r w:rsidRPr="00065E83">
        <w:t>degi</w:t>
      </w:r>
      <w:r w:rsidRPr="00065E83">
        <w:rPr>
          <w:szCs w:val="22"/>
        </w:rPr>
        <w:t xml:space="preserve"> hjá öllum í rannsóknarhóp 1. og 2. og á 10. degi hjá undirhópi sjúklinga í rannsóknarhópi</w:t>
      </w:r>
      <w:r w:rsidR="004F6BF8" w:rsidRPr="00065E83">
        <w:rPr>
          <w:szCs w:val="22"/>
        </w:rPr>
        <w:t> </w:t>
      </w:r>
      <w:r w:rsidRPr="00065E83">
        <w:rPr>
          <w:szCs w:val="22"/>
        </w:rPr>
        <w:t>3. Þessi lyfjahvarfagreining sýndi að 94% þátttakendanna sem fengu meðferð með 300 mg skammti einu sinni á dag náðu meðalþéttni við jafnvægi, á milli 500</w:t>
      </w:r>
      <w:r w:rsidRPr="00065E83">
        <w:rPr>
          <w:szCs w:val="22"/>
        </w:rPr>
        <w:noBreakHyphen/>
        <w:t>2.500 ng/ml [Meðalþéttni</w:t>
      </w:r>
      <w:ins w:id="3097" w:author="Vistor_24" w:date="2025-11-04T10:28:00Z">
        <w:r w:rsidR="00EB6F7B">
          <w:rPr>
            <w:szCs w:val="22"/>
          </w:rPr>
          <w:t xml:space="preserve"> (C</w:t>
        </w:r>
        <w:r w:rsidR="00EB6F7B" w:rsidRPr="00F838D5">
          <w:rPr>
            <w:szCs w:val="22"/>
            <w:vertAlign w:val="subscript"/>
            <w:rPrChange w:id="3098" w:author="Vistor_24" w:date="2025-11-04T10:29:00Z">
              <w:rPr>
                <w:szCs w:val="22"/>
              </w:rPr>
            </w:rPrChange>
          </w:rPr>
          <w:t>avg</w:t>
        </w:r>
      </w:ins>
      <w:ins w:id="3099" w:author="Vistor_24" w:date="2025-11-04T10:29:00Z">
        <w:r w:rsidR="00F838D5">
          <w:rPr>
            <w:szCs w:val="22"/>
          </w:rPr>
          <w:t>)</w:t>
        </w:r>
      </w:ins>
      <w:r w:rsidRPr="00065E83">
        <w:rPr>
          <w:szCs w:val="22"/>
        </w:rPr>
        <w:t xml:space="preserve"> posakónazóls við jafnvægi, reiknað sem AUC/skammtabil (24 klst.)]. Þessi útsetning var valin m.t.t. lyfjahvarfa/lyfhrifa posakónazóls mixtúru, dreifu. Þátttakendur sem fengu 300 mg einu sinni á dag náðu meðalþéttni </w:t>
      </w:r>
      <w:ins w:id="3100" w:author="Vistor_24" w:date="2025-11-04T10:34:00Z">
        <w:r w:rsidR="005422C9">
          <w:rPr>
            <w:szCs w:val="22"/>
          </w:rPr>
          <w:t>(C</w:t>
        </w:r>
        <w:r w:rsidR="005422C9" w:rsidRPr="00113F7E">
          <w:rPr>
            <w:szCs w:val="22"/>
            <w:vertAlign w:val="subscript"/>
          </w:rPr>
          <w:t>avg</w:t>
        </w:r>
        <w:r w:rsidR="005422C9">
          <w:rPr>
            <w:szCs w:val="22"/>
          </w:rPr>
          <w:t xml:space="preserve">) </w:t>
        </w:r>
      </w:ins>
      <w:r w:rsidRPr="00065E83">
        <w:rPr>
          <w:szCs w:val="22"/>
        </w:rPr>
        <w:t>við jafnvægi sem nam 1.500 ng/ml.</w:t>
      </w:r>
    </w:p>
    <w:p w14:paraId="48569FD0" w14:textId="77777777" w:rsidR="00EB1CAF" w:rsidRPr="00065E83" w:rsidRDefault="00EB1CAF" w:rsidP="00EB1CAF">
      <w:pPr>
        <w:tabs>
          <w:tab w:val="left" w:pos="567"/>
        </w:tabs>
        <w:rPr>
          <w:szCs w:val="22"/>
        </w:rPr>
      </w:pPr>
    </w:p>
    <w:p w14:paraId="3E3DBAEB" w14:textId="216F843A" w:rsidR="000630DE" w:rsidRPr="0017287E" w:rsidRDefault="000630DE" w:rsidP="000630DE">
      <w:pPr>
        <w:keepNext/>
        <w:keepLines/>
        <w:rPr>
          <w:i/>
          <w:szCs w:val="22"/>
          <w:rPrChange w:id="3101" w:author="MSD5-is-RA" w:date="2026-01-27T17:32:00Z" w16du:dateUtc="2026-01-27T17:32:00Z">
            <w:rPr>
              <w:i/>
              <w:szCs w:val="22"/>
              <w:u w:val="single"/>
            </w:rPr>
          </w:rPrChange>
        </w:rPr>
      </w:pPr>
      <w:del w:id="3102" w:author="Vistor_24" w:date="2025-11-04T10:34:00Z">
        <w:r w:rsidRPr="0017287E" w:rsidDel="005A7CB6">
          <w:rPr>
            <w:i/>
            <w:szCs w:val="22"/>
            <w:rPrChange w:id="3103" w:author="MSD5-is-RA" w:date="2026-01-27T17:32:00Z" w16du:dateUtc="2026-01-27T17:32:00Z">
              <w:rPr>
                <w:i/>
                <w:szCs w:val="22"/>
                <w:u w:val="single"/>
              </w:rPr>
            </w:rPrChange>
          </w:rPr>
          <w:delText>Samantekt r</w:delText>
        </w:r>
      </w:del>
      <w:ins w:id="3104" w:author="Vistor_24" w:date="2025-11-04T10:34:00Z">
        <w:r w:rsidR="005A7CB6" w:rsidRPr="0017287E">
          <w:rPr>
            <w:i/>
            <w:szCs w:val="22"/>
            <w:rPrChange w:id="3105" w:author="MSD5-is-RA" w:date="2026-01-27T17:32:00Z" w16du:dateUtc="2026-01-27T17:32:00Z">
              <w:rPr>
                <w:i/>
                <w:szCs w:val="22"/>
                <w:u w:val="single"/>
              </w:rPr>
            </w:rPrChange>
          </w:rPr>
          <w:t>R</w:t>
        </w:r>
      </w:ins>
      <w:r w:rsidRPr="0017287E">
        <w:rPr>
          <w:i/>
          <w:szCs w:val="22"/>
          <w:rPrChange w:id="3106" w:author="MSD5-is-RA" w:date="2026-01-27T17:32:00Z" w16du:dateUtc="2026-01-27T17:32:00Z">
            <w:rPr>
              <w:i/>
              <w:szCs w:val="22"/>
              <w:u w:val="single"/>
            </w:rPr>
          </w:rPrChange>
        </w:rPr>
        <w:t>annsókn</w:t>
      </w:r>
      <w:del w:id="3107" w:author="Vistor_24" w:date="2025-11-04T10:34:00Z">
        <w:r w:rsidR="00F411FB" w:rsidRPr="0017287E" w:rsidDel="005A7CB6">
          <w:rPr>
            <w:i/>
            <w:szCs w:val="22"/>
            <w:rPrChange w:id="3108" w:author="MSD5-is-RA" w:date="2026-01-27T17:32:00Z" w16du:dateUtc="2026-01-27T17:32:00Z">
              <w:rPr>
                <w:i/>
                <w:szCs w:val="22"/>
                <w:u w:val="single"/>
              </w:rPr>
            </w:rPrChange>
          </w:rPr>
          <w:delText>ar</w:delText>
        </w:r>
      </w:del>
      <w:r w:rsidRPr="0017287E">
        <w:rPr>
          <w:i/>
          <w:szCs w:val="22"/>
          <w:rPrChange w:id="3109" w:author="MSD5-is-RA" w:date="2026-01-27T17:32:00Z" w16du:dateUtc="2026-01-27T17:32:00Z">
            <w:rPr>
              <w:i/>
              <w:szCs w:val="22"/>
              <w:u w:val="single"/>
            </w:rPr>
          </w:rPrChange>
        </w:rPr>
        <w:t xml:space="preserve"> </w:t>
      </w:r>
      <w:ins w:id="3110" w:author="Vistor_24" w:date="2025-11-04T10:34:00Z">
        <w:r w:rsidR="005A7CB6" w:rsidRPr="0017287E">
          <w:rPr>
            <w:i/>
            <w:szCs w:val="22"/>
            <w:rPrChange w:id="3111" w:author="MSD5-is-RA" w:date="2026-01-27T17:32:00Z" w16du:dateUtc="2026-01-27T17:32:00Z">
              <w:rPr>
                <w:i/>
                <w:szCs w:val="22"/>
                <w:u w:val="single"/>
              </w:rPr>
            </w:rPrChange>
          </w:rPr>
          <w:t>PN069</w:t>
        </w:r>
      </w:ins>
      <w:ins w:id="3112" w:author="Vistor_24" w:date="2025-11-04T10:35:00Z">
        <w:r w:rsidR="005A7CB6" w:rsidRPr="0017287E">
          <w:rPr>
            <w:i/>
            <w:szCs w:val="22"/>
            <w:rPrChange w:id="3113" w:author="MSD5-is-RA" w:date="2026-01-27T17:32:00Z" w16du:dateUtc="2026-01-27T17:32:00Z">
              <w:rPr>
                <w:i/>
                <w:szCs w:val="22"/>
                <w:u w:val="single"/>
              </w:rPr>
            </w:rPrChange>
          </w:rPr>
          <w:t xml:space="preserve"> (</w:t>
        </w:r>
      </w:ins>
      <w:del w:id="3114" w:author="Vistor_24" w:date="2025-11-04T10:35:00Z">
        <w:r w:rsidRPr="0017287E" w:rsidDel="00C07505">
          <w:rPr>
            <w:i/>
            <w:szCs w:val="22"/>
            <w:rPrChange w:id="3115" w:author="MSD5-is-RA" w:date="2026-01-27T17:32:00Z" w16du:dateUtc="2026-01-27T17:32:00Z">
              <w:rPr>
                <w:i/>
                <w:szCs w:val="22"/>
                <w:u w:val="single"/>
              </w:rPr>
            </w:rPrChange>
          </w:rPr>
          <w:delText>á posakónazól innrennslisþykkni, lausn og töflum</w:delText>
        </w:r>
      </w:del>
      <w:ins w:id="3116" w:author="Vistor_24" w:date="2025-11-04T10:35:00Z">
        <w:r w:rsidR="00C07505" w:rsidRPr="0017287E">
          <w:rPr>
            <w:i/>
            <w:szCs w:val="22"/>
            <w:rPrChange w:id="3117" w:author="MSD5-is-RA" w:date="2026-01-27T17:32:00Z" w16du:dateUtc="2026-01-27T17:32:00Z">
              <w:rPr>
                <w:i/>
                <w:szCs w:val="22"/>
                <w:u w:val="single"/>
              </w:rPr>
            </w:rPrChange>
          </w:rPr>
          <w:t>meðferð</w:t>
        </w:r>
      </w:ins>
      <w:r w:rsidRPr="0017287E">
        <w:rPr>
          <w:i/>
          <w:szCs w:val="22"/>
          <w:rPrChange w:id="3118" w:author="MSD5-is-RA" w:date="2026-01-27T17:32:00Z" w16du:dateUtc="2026-01-27T17:32:00Z">
            <w:rPr>
              <w:i/>
              <w:szCs w:val="22"/>
              <w:u w:val="single"/>
            </w:rPr>
          </w:rPrChange>
        </w:rPr>
        <w:t xml:space="preserve"> við ífara</w:t>
      </w:r>
      <w:r w:rsidR="00E96E2D" w:rsidRPr="0017287E">
        <w:rPr>
          <w:i/>
          <w:szCs w:val="22"/>
          <w:rPrChange w:id="3119" w:author="MSD5-is-RA" w:date="2026-01-27T17:32:00Z" w16du:dateUtc="2026-01-27T17:32:00Z">
            <w:rPr>
              <w:i/>
              <w:szCs w:val="22"/>
              <w:u w:val="single"/>
            </w:rPr>
          </w:rPrChange>
        </w:rPr>
        <w:t>n</w:t>
      </w:r>
      <w:r w:rsidRPr="0017287E">
        <w:rPr>
          <w:i/>
          <w:szCs w:val="22"/>
          <w:rPrChange w:id="3120" w:author="MSD5-is-RA" w:date="2026-01-27T17:32:00Z" w16du:dateUtc="2026-01-27T17:32:00Z">
            <w:rPr>
              <w:i/>
              <w:szCs w:val="22"/>
              <w:u w:val="single"/>
            </w:rPr>
          </w:rPrChange>
        </w:rPr>
        <w:t>di apergill</w:t>
      </w:r>
      <w:ins w:id="3121" w:author="Vistor_24" w:date="2025-11-04T10:35:00Z">
        <w:r w:rsidR="00C07505" w:rsidRPr="0017287E">
          <w:rPr>
            <w:i/>
            <w:szCs w:val="22"/>
            <w:rPrChange w:id="3122" w:author="MSD5-is-RA" w:date="2026-01-27T17:32:00Z" w16du:dateUtc="2026-01-27T17:32:00Z">
              <w:rPr>
                <w:i/>
                <w:szCs w:val="22"/>
                <w:u w:val="single"/>
              </w:rPr>
            </w:rPrChange>
          </w:rPr>
          <w:t>u</w:t>
        </w:r>
      </w:ins>
      <w:del w:id="3123" w:author="Vistor_24" w:date="2025-11-04T10:35:00Z">
        <w:r w:rsidRPr="0017287E" w:rsidDel="00C07505">
          <w:rPr>
            <w:i/>
            <w:szCs w:val="22"/>
            <w:rPrChange w:id="3124" w:author="MSD5-is-RA" w:date="2026-01-27T17:32:00Z" w16du:dateUtc="2026-01-27T17:32:00Z">
              <w:rPr>
                <w:i/>
                <w:szCs w:val="22"/>
                <w:u w:val="single"/>
              </w:rPr>
            </w:rPrChange>
          </w:rPr>
          <w:delText>o</w:delText>
        </w:r>
      </w:del>
      <w:r w:rsidRPr="0017287E">
        <w:rPr>
          <w:i/>
          <w:szCs w:val="22"/>
          <w:rPrChange w:id="3125" w:author="MSD5-is-RA" w:date="2026-01-27T17:32:00Z" w16du:dateUtc="2026-01-27T17:32:00Z">
            <w:rPr>
              <w:i/>
              <w:szCs w:val="22"/>
              <w:u w:val="single"/>
            </w:rPr>
          </w:rPrChange>
        </w:rPr>
        <w:t>s</w:t>
      </w:r>
      <w:del w:id="3126" w:author="Vistor_24" w:date="2025-11-04T10:35:00Z">
        <w:r w:rsidRPr="0017287E" w:rsidDel="00C07505">
          <w:rPr>
            <w:i/>
            <w:szCs w:val="22"/>
            <w:rPrChange w:id="3127" w:author="MSD5-is-RA" w:date="2026-01-27T17:32:00Z" w16du:dateUtc="2026-01-27T17:32:00Z">
              <w:rPr>
                <w:i/>
                <w:szCs w:val="22"/>
                <w:u w:val="single"/>
              </w:rPr>
            </w:rPrChange>
          </w:rPr>
          <w:delText>i</w:delText>
        </w:r>
      </w:del>
      <w:ins w:id="3128" w:author="Vistor_24" w:date="2025-11-04T10:35:00Z">
        <w:r w:rsidR="00C07505" w:rsidRPr="0017287E">
          <w:rPr>
            <w:i/>
            <w:szCs w:val="22"/>
            <w:rPrChange w:id="3129" w:author="MSD5-is-RA" w:date="2026-01-27T17:32:00Z" w16du:dateUtc="2026-01-27T17:32:00Z">
              <w:rPr>
                <w:i/>
                <w:szCs w:val="22"/>
                <w:u w:val="single"/>
              </w:rPr>
            </w:rPrChange>
          </w:rPr>
          <w:noBreakHyphen/>
        </w:r>
      </w:ins>
      <w:r w:rsidRPr="0017287E">
        <w:rPr>
          <w:i/>
          <w:szCs w:val="22"/>
          <w:rPrChange w:id="3130" w:author="MSD5-is-RA" w:date="2026-01-27T17:32:00Z" w16du:dateUtc="2026-01-27T17:32:00Z">
            <w:rPr>
              <w:i/>
              <w:szCs w:val="22"/>
              <w:u w:val="single"/>
            </w:rPr>
          </w:rPrChange>
        </w:rPr>
        <w:t>s</w:t>
      </w:r>
      <w:ins w:id="3131" w:author="Vistor_24" w:date="2025-11-04T10:35:00Z">
        <w:r w:rsidR="00C07505" w:rsidRPr="0017287E">
          <w:rPr>
            <w:i/>
            <w:szCs w:val="22"/>
            <w:rPrChange w:id="3132" w:author="MSD5-is-RA" w:date="2026-01-27T17:32:00Z" w16du:dateUtc="2026-01-27T17:32:00Z">
              <w:rPr>
                <w:i/>
                <w:szCs w:val="22"/>
                <w:u w:val="single"/>
              </w:rPr>
            </w:rPrChange>
          </w:rPr>
          <w:t>ýkingu)</w:t>
        </w:r>
      </w:ins>
    </w:p>
    <w:p w14:paraId="6138975F" w14:textId="2B11143E" w:rsidR="000630DE" w:rsidRPr="00065E83" w:rsidRDefault="000630DE" w:rsidP="000630DE">
      <w:pPr>
        <w:keepNext/>
        <w:keepLines/>
        <w:rPr>
          <w:szCs w:val="22"/>
        </w:rPr>
      </w:pPr>
      <w:r w:rsidRPr="00065E83">
        <w:rPr>
          <w:szCs w:val="22"/>
        </w:rPr>
        <w:t xml:space="preserve">Öryggi og verkun posakónazóls </w:t>
      </w:r>
      <w:ins w:id="3133" w:author="Vistor_24" w:date="2025-11-04T10:35:00Z">
        <w:r w:rsidR="008734F1">
          <w:rPr>
            <w:szCs w:val="22"/>
          </w:rPr>
          <w:t>í bláæð eða til inntöku (</w:t>
        </w:r>
      </w:ins>
      <w:ins w:id="3134" w:author="Vistor_24" w:date="2025-11-04T10:36:00Z">
        <w:r w:rsidR="008734F1">
          <w:rPr>
            <w:szCs w:val="22"/>
          </w:rPr>
          <w:t xml:space="preserve">tafla) </w:t>
        </w:r>
      </w:ins>
      <w:r w:rsidRPr="00065E83">
        <w:rPr>
          <w:szCs w:val="22"/>
        </w:rPr>
        <w:t xml:space="preserve">til meðferðar </w:t>
      </w:r>
      <w:r w:rsidR="00E96E2D" w:rsidRPr="00065E83">
        <w:rPr>
          <w:szCs w:val="22"/>
        </w:rPr>
        <w:t xml:space="preserve">hjá </w:t>
      </w:r>
      <w:r w:rsidRPr="00065E83">
        <w:rPr>
          <w:szCs w:val="22"/>
        </w:rPr>
        <w:t>sjúkling</w:t>
      </w:r>
      <w:r w:rsidR="00E96E2D" w:rsidRPr="00065E83">
        <w:rPr>
          <w:szCs w:val="22"/>
        </w:rPr>
        <w:t>um</w:t>
      </w:r>
      <w:r w:rsidRPr="00065E83">
        <w:rPr>
          <w:szCs w:val="22"/>
        </w:rPr>
        <w:t xml:space="preserve"> með ífarandi aspergillosis var metin í </w:t>
      </w:r>
      <w:ins w:id="3135" w:author="Vistor_24" w:date="2025-11-04T10:36:00Z">
        <w:r w:rsidR="008734F1">
          <w:rPr>
            <w:szCs w:val="22"/>
          </w:rPr>
          <w:t>slemb</w:t>
        </w:r>
        <w:r w:rsidR="004D4EA2">
          <w:rPr>
            <w:szCs w:val="22"/>
          </w:rPr>
          <w:t xml:space="preserve">aðri, </w:t>
        </w:r>
      </w:ins>
      <w:r w:rsidRPr="00065E83">
        <w:rPr>
          <w:szCs w:val="22"/>
        </w:rPr>
        <w:t xml:space="preserve">tvíblindri samanburðarannsókn </w:t>
      </w:r>
      <w:ins w:id="3136" w:author="Vistor_24" w:date="2025-11-04T10:36:00Z">
        <w:r w:rsidR="004D4EA2">
          <w:rPr>
            <w:szCs w:val="22"/>
          </w:rPr>
          <w:t>með vor</w:t>
        </w:r>
      </w:ins>
      <w:ins w:id="3137" w:author="Vistor_24" w:date="2025-11-04T10:37:00Z">
        <w:r w:rsidR="007A00B1">
          <w:rPr>
            <w:szCs w:val="22"/>
          </w:rPr>
          <w:t>ikón</w:t>
        </w:r>
      </w:ins>
      <w:ins w:id="3138" w:author="Vistor_24" w:date="2025-11-04T10:36:00Z">
        <w:r w:rsidR="004D4EA2">
          <w:rPr>
            <w:szCs w:val="22"/>
          </w:rPr>
          <w:t xml:space="preserve">azóli </w:t>
        </w:r>
      </w:ins>
      <w:r w:rsidRPr="00065E83">
        <w:rPr>
          <w:szCs w:val="22"/>
        </w:rPr>
        <w:t>(rannsókn </w:t>
      </w:r>
      <w:ins w:id="3139" w:author="Vistor_24" w:date="2025-11-04T10:36:00Z">
        <w:r w:rsidR="004D4EA2">
          <w:rPr>
            <w:szCs w:val="22"/>
          </w:rPr>
          <w:t>PN0</w:t>
        </w:r>
      </w:ins>
      <w:r w:rsidRPr="00065E83">
        <w:rPr>
          <w:szCs w:val="22"/>
        </w:rPr>
        <w:t>69</w:t>
      </w:r>
      <w:r w:rsidR="004F6BF8" w:rsidRPr="00065E83">
        <w:rPr>
          <w:szCs w:val="22"/>
        </w:rPr>
        <w:t>)</w:t>
      </w:r>
      <w:r w:rsidRPr="00065E83">
        <w:rPr>
          <w:szCs w:val="22"/>
        </w:rPr>
        <w:t xml:space="preserve"> hjá 575 sjúklingum með staðfesta, líklega eða hugsanlega ífarandi sveppasýkingu samkvæmt EORTC/MSG skilmerkjum.</w:t>
      </w:r>
    </w:p>
    <w:p w14:paraId="5313F4B9" w14:textId="77777777" w:rsidR="000630DE" w:rsidRPr="00065E83" w:rsidRDefault="000630DE" w:rsidP="000630DE">
      <w:pPr>
        <w:keepNext/>
        <w:keepLines/>
        <w:rPr>
          <w:szCs w:val="22"/>
        </w:rPr>
      </w:pPr>
    </w:p>
    <w:p w14:paraId="3FA0358C" w14:textId="77777777" w:rsidR="000630DE" w:rsidRPr="00065E83" w:rsidRDefault="000630DE" w:rsidP="000630DE">
      <w:pPr>
        <w:keepNext/>
        <w:keepLines/>
        <w:rPr>
          <w:szCs w:val="22"/>
        </w:rPr>
      </w:pPr>
      <w:r w:rsidRPr="00065E83">
        <w:rPr>
          <w:szCs w:val="22"/>
        </w:rPr>
        <w:t xml:space="preserve">Sjúklingarnir voru meðhöndlaðir með </w:t>
      </w:r>
      <w:r w:rsidR="00312F60" w:rsidRPr="00065E83">
        <w:rPr>
          <w:szCs w:val="22"/>
        </w:rPr>
        <w:t>posakónazóli</w:t>
      </w:r>
      <w:r w:rsidRPr="00065E83">
        <w:rPr>
          <w:szCs w:val="22"/>
        </w:rPr>
        <w:t xml:space="preserve"> (n=288) innrennslisþykkni, lausn eða töflum í skammtinum 300 mg einu sinni á </w:t>
      </w:r>
      <w:r w:rsidR="00D04100" w:rsidRPr="00065E83">
        <w:rPr>
          <w:szCs w:val="22"/>
        </w:rPr>
        <w:t>sólarhring</w:t>
      </w:r>
      <w:r w:rsidRPr="00065E83">
        <w:rPr>
          <w:szCs w:val="22"/>
        </w:rPr>
        <w:t xml:space="preserve"> (tvisvar sinnum á 1.</w:t>
      </w:r>
      <w:r w:rsidR="004F6BF8" w:rsidRPr="00065E83">
        <w:rPr>
          <w:szCs w:val="22"/>
        </w:rPr>
        <w:t> </w:t>
      </w:r>
      <w:r w:rsidRPr="00065E83">
        <w:rPr>
          <w:szCs w:val="22"/>
        </w:rPr>
        <w:t>degi). Sjúkling</w:t>
      </w:r>
      <w:r w:rsidR="00AF4016" w:rsidRPr="00065E83">
        <w:rPr>
          <w:szCs w:val="22"/>
        </w:rPr>
        <w:t>ar</w:t>
      </w:r>
      <w:r w:rsidRPr="00065E83">
        <w:rPr>
          <w:szCs w:val="22"/>
        </w:rPr>
        <w:t xml:space="preserve"> á samanburðarlyfinu fengu meðferð með vorikónazóli (n=287) og var gefinn 6 mg/kg skammtur í bláæð tvisvar sinnum á 1.</w:t>
      </w:r>
      <w:r w:rsidR="00AF4016" w:rsidRPr="00065E83">
        <w:rPr>
          <w:szCs w:val="22"/>
        </w:rPr>
        <w:t> </w:t>
      </w:r>
      <w:r w:rsidRPr="00065E83">
        <w:rPr>
          <w:szCs w:val="22"/>
        </w:rPr>
        <w:t xml:space="preserve">degi og eftir það 4 mg/kg tvisvar sinnum á </w:t>
      </w:r>
      <w:r w:rsidR="00E96E2D" w:rsidRPr="00065E83">
        <w:rPr>
          <w:szCs w:val="22"/>
        </w:rPr>
        <w:t>sólarhring</w:t>
      </w:r>
      <w:r w:rsidRPr="00065E83">
        <w:rPr>
          <w:szCs w:val="22"/>
        </w:rPr>
        <w:t xml:space="preserve"> eða 300 mg skammtur til inntöku tvisvar sinnum </w:t>
      </w:r>
      <w:r w:rsidR="00AF4016" w:rsidRPr="00065E83">
        <w:rPr>
          <w:szCs w:val="22"/>
        </w:rPr>
        <w:t xml:space="preserve">á </w:t>
      </w:r>
      <w:r w:rsidRPr="00065E83">
        <w:rPr>
          <w:szCs w:val="22"/>
        </w:rPr>
        <w:t>1. degi og eftir það 200 mg tvisvar sinnum á dag. Miðgildi meðferðar</w:t>
      </w:r>
      <w:r w:rsidR="00E96E2D" w:rsidRPr="00065E83">
        <w:rPr>
          <w:szCs w:val="22"/>
        </w:rPr>
        <w:t>lengdar</w:t>
      </w:r>
      <w:r w:rsidRPr="00065E83">
        <w:rPr>
          <w:szCs w:val="22"/>
        </w:rPr>
        <w:t xml:space="preserve"> var 67 dagar (posakónazól</w:t>
      </w:r>
      <w:r w:rsidR="001B26ED" w:rsidRPr="00065E83">
        <w:rPr>
          <w:szCs w:val="22"/>
        </w:rPr>
        <w:t>)</w:t>
      </w:r>
      <w:r w:rsidRPr="00065E83">
        <w:rPr>
          <w:szCs w:val="22"/>
        </w:rPr>
        <w:t xml:space="preserve"> og 64 dagar (vorikónazól</w:t>
      </w:r>
      <w:r w:rsidR="00E96E2D" w:rsidRPr="00065E83">
        <w:rPr>
          <w:szCs w:val="22"/>
        </w:rPr>
        <w:t>)</w:t>
      </w:r>
      <w:r w:rsidRPr="00065E83">
        <w:rPr>
          <w:szCs w:val="22"/>
        </w:rPr>
        <w:t>.</w:t>
      </w:r>
    </w:p>
    <w:p w14:paraId="00331B9F" w14:textId="77777777" w:rsidR="000630DE" w:rsidRPr="00065E83" w:rsidRDefault="000630DE" w:rsidP="000630DE">
      <w:pPr>
        <w:keepNext/>
        <w:keepLines/>
        <w:rPr>
          <w:szCs w:val="22"/>
        </w:rPr>
      </w:pPr>
    </w:p>
    <w:p w14:paraId="43B75B7C" w14:textId="08666AFC" w:rsidR="000630DE" w:rsidRPr="00065E83" w:rsidRDefault="008C03CE" w:rsidP="000630DE">
      <w:pPr>
        <w:keepNext/>
        <w:keepLines/>
        <w:rPr>
          <w:szCs w:val="22"/>
        </w:rPr>
      </w:pPr>
      <w:r w:rsidRPr="00804297">
        <w:rPr>
          <w:szCs w:val="22"/>
        </w:rPr>
        <w:t>Af</w:t>
      </w:r>
      <w:r w:rsidR="00EA0155" w:rsidRPr="00804297">
        <w:rPr>
          <w:szCs w:val="22"/>
        </w:rPr>
        <w:t xml:space="preserve"> </w:t>
      </w:r>
      <w:ins w:id="3140" w:author="Vistor_24" w:date="2025-11-04T10:41:00Z">
        <w:r w:rsidR="004C5394" w:rsidRPr="00804297">
          <w:rPr>
            <w:szCs w:val="22"/>
          </w:rPr>
          <w:t>meðferðar</w:t>
        </w:r>
      </w:ins>
      <w:r w:rsidR="00EA0155" w:rsidRPr="00804297">
        <w:rPr>
          <w:szCs w:val="22"/>
        </w:rPr>
        <w:t>þýðinu</w:t>
      </w:r>
      <w:del w:id="3141" w:author="Vistor_24" w:date="2025-11-04T10:41:00Z">
        <w:r w:rsidR="00EA0155" w:rsidRPr="00804297" w:rsidDel="004C5394">
          <w:rPr>
            <w:szCs w:val="22"/>
          </w:rPr>
          <w:delText xml:space="preserve"> sem ætlunin var að meðhöndla</w:delText>
        </w:r>
      </w:del>
      <w:r w:rsidR="00EA0155" w:rsidRPr="00804297">
        <w:rPr>
          <w:szCs w:val="22"/>
        </w:rPr>
        <w:t xml:space="preserve"> (ITT</w:t>
      </w:r>
      <w:ins w:id="3142" w:author="Vistor_24" w:date="2025-11-04T10:41:00Z">
        <w:r w:rsidR="004C5394" w:rsidRPr="00804297">
          <w:rPr>
            <w:szCs w:val="22"/>
          </w:rPr>
          <w:t>)</w:t>
        </w:r>
      </w:ins>
      <w:del w:id="3143" w:author="Vistor_24" w:date="2025-11-04T10:41:00Z">
        <w:r w:rsidR="00EA0155" w:rsidRPr="00804297" w:rsidDel="004C5394">
          <w:rPr>
            <w:szCs w:val="22"/>
          </w:rPr>
          <w:delText>, intent-to-treat-population)</w:delText>
        </w:r>
      </w:del>
      <w:r w:rsidR="00EA0155" w:rsidRPr="00065E83">
        <w:rPr>
          <w:szCs w:val="22"/>
        </w:rPr>
        <w:t xml:space="preserve"> (allir þátttakendur sem fengu a.m.k. einn skammt af rannsóknarlyfinu) fengu 288 sjúklingar posakónazól og 287 sjúklingar vorikónazól. Heildarþýðið samanstendur af undirhópi allra þátttakenda innan þýðisins sem ætlunin var að meðhöndla sem samkvæmt óháðu mati voru með staðfesta eða líklega </w:t>
      </w:r>
      <w:r w:rsidR="00A224BB" w:rsidRPr="00065E83">
        <w:rPr>
          <w:szCs w:val="22"/>
        </w:rPr>
        <w:t xml:space="preserve">ífarandi </w:t>
      </w:r>
      <w:r w:rsidR="00EA0155" w:rsidRPr="00065E83">
        <w:rPr>
          <w:szCs w:val="22"/>
        </w:rPr>
        <w:t xml:space="preserve">aspergillosis: 163 þátttakendur með posakónazóli og 171 þátttakandi með vorikónazóli. Yfirlit yfir dauðsföll af hvaða orsök sem er og klíníska heildarsvörun hjá þessum tveimur hópum má finna </w:t>
      </w:r>
      <w:r w:rsidRPr="00065E83">
        <w:rPr>
          <w:szCs w:val="22"/>
        </w:rPr>
        <w:t>annars vegar í</w:t>
      </w:r>
      <w:r w:rsidR="00EA0155" w:rsidRPr="00065E83">
        <w:rPr>
          <w:szCs w:val="22"/>
        </w:rPr>
        <w:t xml:space="preserve"> töflu 3 og</w:t>
      </w:r>
      <w:r w:rsidRPr="00065E83">
        <w:rPr>
          <w:szCs w:val="22"/>
        </w:rPr>
        <w:t xml:space="preserve"> hins vegar í töflu </w:t>
      </w:r>
      <w:r w:rsidR="00EA0155" w:rsidRPr="00065E83">
        <w:rPr>
          <w:szCs w:val="22"/>
        </w:rPr>
        <w:t>4.</w:t>
      </w:r>
    </w:p>
    <w:p w14:paraId="6C3D6AC7" w14:textId="77777777" w:rsidR="000630DE" w:rsidRPr="00065E83" w:rsidRDefault="000630DE" w:rsidP="000630DE">
      <w:pPr>
        <w:jc w:val="both"/>
        <w:rPr>
          <w:sz w:val="20"/>
          <w:lang w:eastAsia="ja-JP"/>
        </w:rPr>
      </w:pPr>
    </w:p>
    <w:p w14:paraId="0B364E81" w14:textId="1300745F" w:rsidR="000630DE" w:rsidRPr="00065E83" w:rsidRDefault="000630DE" w:rsidP="000630DE">
      <w:pPr>
        <w:keepNext/>
        <w:tabs>
          <w:tab w:val="left" w:pos="567"/>
        </w:tabs>
        <w:rPr>
          <w:szCs w:val="22"/>
        </w:rPr>
      </w:pPr>
      <w:r w:rsidRPr="00065E83">
        <w:rPr>
          <w:b/>
          <w:bCs/>
          <w:szCs w:val="22"/>
        </w:rPr>
        <w:t xml:space="preserve">Tafla 3. </w:t>
      </w:r>
      <w:r w:rsidRPr="00065E83">
        <w:rPr>
          <w:szCs w:val="22"/>
        </w:rPr>
        <w:t xml:space="preserve">Rannsókn 1 á meðferð með posakónazóli við ífarandi aspergillosis: </w:t>
      </w:r>
      <w:r w:rsidR="008C03CE" w:rsidRPr="00065E83">
        <w:rPr>
          <w:szCs w:val="22"/>
        </w:rPr>
        <w:t>D</w:t>
      </w:r>
      <w:r w:rsidRPr="00065E83">
        <w:rPr>
          <w:szCs w:val="22"/>
        </w:rPr>
        <w:t>au</w:t>
      </w:r>
      <w:r w:rsidR="00E96E2D" w:rsidRPr="00065E83">
        <w:rPr>
          <w:szCs w:val="22"/>
        </w:rPr>
        <w:t>ð</w:t>
      </w:r>
      <w:r w:rsidRPr="00065E83">
        <w:rPr>
          <w:szCs w:val="22"/>
        </w:rPr>
        <w:t xml:space="preserve">sföll af hvaða orsök sem </w:t>
      </w:r>
      <w:r w:rsidR="00EA0155" w:rsidRPr="00065E83">
        <w:rPr>
          <w:szCs w:val="22"/>
        </w:rPr>
        <w:t>á degi 42 og degi 84</w:t>
      </w:r>
      <w:r w:rsidRPr="00065E83">
        <w:rPr>
          <w:szCs w:val="22"/>
        </w:rPr>
        <w:t xml:space="preserve"> </w:t>
      </w:r>
      <w:r w:rsidR="00EA0155" w:rsidRPr="00065E83">
        <w:rPr>
          <w:szCs w:val="22"/>
        </w:rPr>
        <w:t xml:space="preserve">hjá </w:t>
      </w:r>
      <w:ins w:id="3144" w:author="MSD2-is-RA" w:date="2025-11-10T14:10:00Z" w16du:dateUtc="2025-11-10T14:10:00Z">
        <w:r w:rsidR="000401BF">
          <w:rPr>
            <w:szCs w:val="22"/>
          </w:rPr>
          <w:t>meðferðar</w:t>
        </w:r>
      </w:ins>
      <w:r w:rsidRPr="00065E83">
        <w:rPr>
          <w:szCs w:val="22"/>
        </w:rPr>
        <w:t>þýði</w:t>
      </w:r>
      <w:r w:rsidR="00EA0155" w:rsidRPr="00065E83">
        <w:rPr>
          <w:szCs w:val="22"/>
        </w:rPr>
        <w:t>nu</w:t>
      </w:r>
      <w:r w:rsidRPr="00065E83">
        <w:rPr>
          <w:szCs w:val="22"/>
        </w:rPr>
        <w:t xml:space="preserve"> </w:t>
      </w:r>
      <w:del w:id="3145" w:author="MSD2-is-RA" w:date="2025-11-10T14:10:00Z" w16du:dateUtc="2025-11-10T14:10:00Z">
        <w:r w:rsidRPr="00065E83" w:rsidDel="000401BF">
          <w:rPr>
            <w:szCs w:val="22"/>
          </w:rPr>
          <w:delText xml:space="preserve">sem ætlunin var að meðhöndla </w:delText>
        </w:r>
      </w:del>
      <w:r w:rsidRPr="00065E83">
        <w:rPr>
          <w:szCs w:val="22"/>
        </w:rPr>
        <w:t>(ITT)</w:t>
      </w:r>
      <w:r w:rsidR="00EA0155" w:rsidRPr="00065E83">
        <w:rPr>
          <w:szCs w:val="22"/>
        </w:rPr>
        <w:t xml:space="preserve"> og heildarþýðinu</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0630DE" w:rsidRPr="00065E83" w14:paraId="38B3616F" w14:textId="77777777" w:rsidTr="00EA0155">
        <w:trPr>
          <w:cantSplit/>
          <w:tblHeader/>
        </w:trPr>
        <w:tc>
          <w:tcPr>
            <w:tcW w:w="21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6E683B" w14:textId="77777777" w:rsidR="000630DE" w:rsidRPr="00065E83" w:rsidRDefault="000630DE" w:rsidP="00BA2DE7">
            <w:pPr>
              <w:tabs>
                <w:tab w:val="left" w:pos="567"/>
              </w:tabs>
              <w:rPr>
                <w:szCs w:val="22"/>
              </w:rPr>
            </w:pPr>
          </w:p>
        </w:tc>
        <w:tc>
          <w:tcPr>
            <w:tcW w:w="270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A17035" w14:textId="77777777" w:rsidR="000630DE" w:rsidRPr="00065E83" w:rsidRDefault="000630DE" w:rsidP="00BA2DE7">
            <w:pPr>
              <w:tabs>
                <w:tab w:val="left" w:pos="567"/>
              </w:tabs>
              <w:jc w:val="center"/>
              <w:rPr>
                <w:b/>
                <w:bCs/>
                <w:szCs w:val="22"/>
              </w:rPr>
            </w:pPr>
            <w:r w:rsidRPr="00065E83">
              <w:rPr>
                <w:b/>
                <w:bCs/>
                <w:szCs w:val="22"/>
              </w:rPr>
              <w:t>Posakónazól</w:t>
            </w:r>
          </w:p>
        </w:tc>
        <w:tc>
          <w:tcPr>
            <w:tcW w:w="279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A73BF" w14:textId="77777777" w:rsidR="000630DE" w:rsidRPr="00065E83" w:rsidRDefault="000630DE" w:rsidP="00BA2DE7">
            <w:pPr>
              <w:tabs>
                <w:tab w:val="left" w:pos="567"/>
              </w:tabs>
              <w:jc w:val="center"/>
              <w:rPr>
                <w:b/>
                <w:bCs/>
                <w:szCs w:val="22"/>
              </w:rPr>
            </w:pPr>
            <w:r w:rsidRPr="00065E83">
              <w:rPr>
                <w:b/>
                <w:bCs/>
                <w:szCs w:val="22"/>
              </w:rPr>
              <w:t>Vorikónazól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176610" w14:textId="77777777" w:rsidR="000630DE" w:rsidRPr="00065E83" w:rsidRDefault="000630DE" w:rsidP="00BA2DE7">
            <w:pPr>
              <w:tabs>
                <w:tab w:val="left" w:pos="567"/>
              </w:tabs>
              <w:jc w:val="center"/>
              <w:rPr>
                <w:szCs w:val="22"/>
              </w:rPr>
            </w:pPr>
          </w:p>
        </w:tc>
      </w:tr>
      <w:tr w:rsidR="000630DE" w:rsidRPr="00065E83" w14:paraId="504668CE" w14:textId="77777777" w:rsidTr="00EA0155">
        <w:trPr>
          <w:cantSplit/>
          <w:tblHeader/>
        </w:trPr>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ADAF32" w14:textId="77777777" w:rsidR="000630DE" w:rsidRPr="00065E83" w:rsidRDefault="000630DE" w:rsidP="00BA2DE7">
            <w:pPr>
              <w:tabs>
                <w:tab w:val="left" w:pos="567"/>
              </w:tabs>
              <w:rPr>
                <w:szCs w:val="22"/>
              </w:rPr>
            </w:pPr>
            <w:r w:rsidRPr="00065E83">
              <w:rPr>
                <w:szCs w:val="22"/>
              </w:rPr>
              <w:t>Þýði</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270322" w14:textId="77777777" w:rsidR="000630DE" w:rsidRPr="00065E83" w:rsidRDefault="000630DE" w:rsidP="00BA2DE7">
            <w:pPr>
              <w:tabs>
                <w:tab w:val="left" w:pos="567"/>
              </w:tabs>
              <w:jc w:val="center"/>
              <w:rPr>
                <w:szCs w:val="22"/>
              </w:rPr>
            </w:pPr>
            <w:r w:rsidRPr="00065E83">
              <w:rPr>
                <w:szCs w:val="22"/>
              </w:rPr>
              <w:t>N</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AFED64" w14:textId="77777777" w:rsidR="000630DE" w:rsidRPr="00065E83" w:rsidRDefault="00EA0155" w:rsidP="00BA2DE7">
            <w:pPr>
              <w:tabs>
                <w:tab w:val="left" w:pos="567"/>
              </w:tabs>
              <w:jc w:val="center"/>
              <w:rPr>
                <w:szCs w:val="22"/>
              </w:rPr>
            </w:pPr>
            <w:r w:rsidRPr="00065E83">
              <w:rPr>
                <w:szCs w:val="22"/>
              </w:rPr>
              <w:t xml:space="preserve">N </w:t>
            </w:r>
            <w:r w:rsidR="000630DE" w:rsidRPr="00065E83">
              <w:rPr>
                <w:szCs w:val="22"/>
              </w:rPr>
              <w:t>(%)</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32FE75" w14:textId="77777777" w:rsidR="000630DE" w:rsidRPr="00065E83" w:rsidRDefault="000630DE" w:rsidP="00BA2DE7">
            <w:pPr>
              <w:tabs>
                <w:tab w:val="left" w:pos="567"/>
              </w:tabs>
              <w:jc w:val="center"/>
              <w:rPr>
                <w:szCs w:val="22"/>
              </w:rPr>
            </w:pPr>
            <w:r w:rsidRPr="00065E83">
              <w:rPr>
                <w:szCs w:val="22"/>
              </w:rPr>
              <w:t>N</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587BE9" w14:textId="77777777" w:rsidR="000630DE" w:rsidRPr="00065E83" w:rsidRDefault="00EA0155" w:rsidP="00BA2DE7">
            <w:pPr>
              <w:tabs>
                <w:tab w:val="left" w:pos="567"/>
              </w:tabs>
              <w:jc w:val="center"/>
              <w:rPr>
                <w:szCs w:val="22"/>
              </w:rPr>
            </w:pPr>
            <w:r w:rsidRPr="00065E83">
              <w:rPr>
                <w:szCs w:val="22"/>
              </w:rPr>
              <w:t xml:space="preserve">N </w:t>
            </w:r>
            <w:r w:rsidR="000630DE" w:rsidRPr="00065E83">
              <w:rPr>
                <w:szCs w:val="22"/>
              </w:rPr>
              <w:t>(%)</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967655" w14:textId="77777777" w:rsidR="000630DE" w:rsidRPr="00065E83" w:rsidRDefault="000630DE" w:rsidP="00BA2DE7">
            <w:pPr>
              <w:tabs>
                <w:tab w:val="left" w:pos="567"/>
              </w:tabs>
              <w:jc w:val="center"/>
              <w:rPr>
                <w:szCs w:val="22"/>
              </w:rPr>
            </w:pPr>
            <w:r w:rsidRPr="00065E83">
              <w:rPr>
                <w:szCs w:val="22"/>
              </w:rPr>
              <w:t>Mismunur* (95% CI)</w:t>
            </w:r>
          </w:p>
        </w:tc>
      </w:tr>
      <w:tr w:rsidR="000630DE" w:rsidRPr="00065E83" w14:paraId="630021BA" w14:textId="77777777" w:rsidTr="00EA015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2F7D14" w14:textId="77777777" w:rsidR="000630DE" w:rsidRPr="00065E83" w:rsidRDefault="00EA0155" w:rsidP="00BA2DE7">
            <w:pPr>
              <w:tabs>
                <w:tab w:val="left" w:pos="567"/>
              </w:tabs>
              <w:rPr>
                <w:szCs w:val="22"/>
              </w:rPr>
            </w:pPr>
            <w:r w:rsidRPr="00065E83">
              <w:rPr>
                <w:szCs w:val="22"/>
              </w:rPr>
              <w:t>Dauðsföll hjá þýðinu sem ætlunin var að meðhöndla á degi 42</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DE44BB" w14:textId="77777777" w:rsidR="000630DE" w:rsidRPr="00065E83" w:rsidRDefault="000630DE" w:rsidP="00BA2DE7">
            <w:pPr>
              <w:tabs>
                <w:tab w:val="left" w:pos="567"/>
              </w:tabs>
              <w:jc w:val="center"/>
              <w:rPr>
                <w:szCs w:val="22"/>
              </w:rPr>
            </w:pPr>
            <w:r w:rsidRPr="00065E83">
              <w:rPr>
                <w:szCs w:val="22"/>
              </w:rPr>
              <w:t>288</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FF72F4" w14:textId="77777777" w:rsidR="000630DE" w:rsidRPr="00065E83" w:rsidRDefault="000630DE" w:rsidP="00BA2DE7">
            <w:pPr>
              <w:tabs>
                <w:tab w:val="left" w:pos="567"/>
              </w:tabs>
              <w:jc w:val="center"/>
              <w:rPr>
                <w:szCs w:val="22"/>
              </w:rPr>
            </w:pPr>
            <w:r w:rsidRPr="00065E83">
              <w:rPr>
                <w:szCs w:val="22"/>
              </w:rPr>
              <w:t>44 (15,3)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E9DD40" w14:textId="77777777" w:rsidR="000630DE" w:rsidRPr="00065E83" w:rsidRDefault="000630DE" w:rsidP="00BA2DE7">
            <w:pPr>
              <w:tabs>
                <w:tab w:val="left" w:pos="567"/>
              </w:tabs>
              <w:jc w:val="center"/>
              <w:rPr>
                <w:szCs w:val="22"/>
              </w:rPr>
            </w:pPr>
            <w:r w:rsidRPr="00065E83">
              <w:rPr>
                <w:szCs w:val="22"/>
              </w:rPr>
              <w:t>287</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D9953A" w14:textId="77777777" w:rsidR="000630DE" w:rsidRPr="00065E83" w:rsidRDefault="000630DE" w:rsidP="00BA2DE7">
            <w:pPr>
              <w:tabs>
                <w:tab w:val="left" w:pos="567"/>
              </w:tabs>
              <w:jc w:val="center"/>
              <w:rPr>
                <w:szCs w:val="22"/>
              </w:rPr>
            </w:pPr>
            <w:r w:rsidRPr="00065E83">
              <w:rPr>
                <w:szCs w:val="22"/>
              </w:rPr>
              <w:t>59 (20,6)</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E95A9" w14:textId="77777777" w:rsidR="000630DE" w:rsidRPr="00065E83" w:rsidRDefault="000630DE" w:rsidP="00BA2DE7">
            <w:pPr>
              <w:tabs>
                <w:tab w:val="left" w:pos="567"/>
              </w:tabs>
              <w:jc w:val="center"/>
              <w:rPr>
                <w:szCs w:val="22"/>
              </w:rPr>
            </w:pPr>
            <w:r w:rsidRPr="00065E83">
              <w:rPr>
                <w:szCs w:val="22"/>
              </w:rPr>
              <w:t>-5,3</w:t>
            </w:r>
            <w:r w:rsidR="00EA0155" w:rsidRPr="00065E83">
              <w:rPr>
                <w:szCs w:val="22"/>
              </w:rPr>
              <w:t>%</w:t>
            </w:r>
            <w:r w:rsidRPr="00065E83">
              <w:rPr>
                <w:szCs w:val="22"/>
              </w:rPr>
              <w:t xml:space="preserve"> (-11,6</w:t>
            </w:r>
            <w:r w:rsidR="00E96E2D" w:rsidRPr="00065E83">
              <w:rPr>
                <w:szCs w:val="22"/>
              </w:rPr>
              <w:t>;</w:t>
            </w:r>
            <w:r w:rsidRPr="00065E83">
              <w:rPr>
                <w:szCs w:val="22"/>
              </w:rPr>
              <w:t xml:space="preserve"> 1,0)</w:t>
            </w:r>
          </w:p>
        </w:tc>
      </w:tr>
      <w:tr w:rsidR="00EA0155" w:rsidRPr="00065E83" w14:paraId="3DEA9FA0" w14:textId="77777777" w:rsidTr="00EA015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1AC94B" w14:textId="77777777" w:rsidR="00EA0155" w:rsidRPr="00065E83" w:rsidRDefault="00EA0155" w:rsidP="00EA0155">
            <w:pPr>
              <w:tabs>
                <w:tab w:val="left" w:pos="567"/>
              </w:tabs>
              <w:rPr>
                <w:szCs w:val="22"/>
              </w:rPr>
            </w:pPr>
            <w:r w:rsidRPr="00065E83">
              <w:rPr>
                <w:szCs w:val="22"/>
              </w:rPr>
              <w:t>Dauðsföll hjá þýðinu sem ætlunin var að meðhöndla á degi 84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9A90B39" w14:textId="77777777" w:rsidR="00EA0155" w:rsidRPr="00065E83" w:rsidRDefault="00EA0155" w:rsidP="00EA0155">
            <w:pPr>
              <w:tabs>
                <w:tab w:val="left" w:pos="567"/>
              </w:tabs>
              <w:jc w:val="center"/>
              <w:rPr>
                <w:szCs w:val="22"/>
              </w:rPr>
            </w:pPr>
            <w:r w:rsidRPr="00065E83">
              <w:rPr>
                <w:szCs w:val="22"/>
              </w:rPr>
              <w:t>288</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652086C3" w14:textId="77777777" w:rsidR="00EA0155" w:rsidRPr="00065E83" w:rsidRDefault="00EA0155" w:rsidP="00EA0155">
            <w:pPr>
              <w:tabs>
                <w:tab w:val="left" w:pos="567"/>
              </w:tabs>
              <w:jc w:val="center"/>
              <w:rPr>
                <w:szCs w:val="22"/>
              </w:rPr>
            </w:pPr>
            <w:r w:rsidRPr="00065E83">
              <w:rPr>
                <w:szCs w:val="22"/>
              </w:rPr>
              <w:t>81 (28,1)</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BDEC6D3" w14:textId="77777777" w:rsidR="00EA0155" w:rsidRPr="00065E83" w:rsidRDefault="00EA0155" w:rsidP="00EA0155">
            <w:pPr>
              <w:tabs>
                <w:tab w:val="left" w:pos="567"/>
              </w:tabs>
              <w:jc w:val="center"/>
              <w:rPr>
                <w:szCs w:val="22"/>
              </w:rPr>
            </w:pPr>
            <w:r w:rsidRPr="00065E83">
              <w:rPr>
                <w:szCs w:val="22"/>
              </w:rPr>
              <w:t>287</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7E5A48" w14:textId="77777777" w:rsidR="00EA0155" w:rsidRPr="00065E83" w:rsidRDefault="00EA0155" w:rsidP="00EA0155">
            <w:pPr>
              <w:tabs>
                <w:tab w:val="left" w:pos="567"/>
              </w:tabs>
              <w:jc w:val="center"/>
              <w:rPr>
                <w:szCs w:val="22"/>
              </w:rPr>
            </w:pPr>
            <w:r w:rsidRPr="00065E83">
              <w:rPr>
                <w:szCs w:val="22"/>
              </w:rPr>
              <w:t>88 (30,7)</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365A3687" w14:textId="77777777" w:rsidR="00EA0155" w:rsidRPr="00065E83" w:rsidRDefault="00EA0155" w:rsidP="00EA0155">
            <w:pPr>
              <w:tabs>
                <w:tab w:val="left" w:pos="567"/>
              </w:tabs>
              <w:jc w:val="center"/>
              <w:rPr>
                <w:szCs w:val="22"/>
              </w:rPr>
            </w:pPr>
            <w:r w:rsidRPr="00065E83">
              <w:t>-2,5 % (-9,9; 4,9)</w:t>
            </w:r>
          </w:p>
        </w:tc>
      </w:tr>
      <w:tr w:rsidR="00EA0155" w:rsidRPr="00065E83" w14:paraId="23AADE94" w14:textId="77777777" w:rsidTr="00EA015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FA9B02" w14:textId="77777777" w:rsidR="00EA0155" w:rsidRPr="00065E83" w:rsidRDefault="00EA0155" w:rsidP="00EA0155">
            <w:pPr>
              <w:tabs>
                <w:tab w:val="left" w:pos="567"/>
              </w:tabs>
              <w:rPr>
                <w:szCs w:val="22"/>
              </w:rPr>
            </w:pPr>
            <w:r w:rsidRPr="00065E83">
              <w:rPr>
                <w:szCs w:val="22"/>
              </w:rPr>
              <w:t>Dauðsföll hjá heildarþýðinu á degi 42</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65198C6B" w14:textId="77777777" w:rsidR="00EA0155" w:rsidRPr="00065E83" w:rsidRDefault="00EA0155" w:rsidP="00EA0155">
            <w:pPr>
              <w:tabs>
                <w:tab w:val="left" w:pos="567"/>
              </w:tabs>
              <w:jc w:val="center"/>
              <w:rPr>
                <w:szCs w:val="22"/>
              </w:rPr>
            </w:pPr>
            <w:r w:rsidRPr="00065E83">
              <w:rPr>
                <w:szCs w:val="22"/>
              </w:rPr>
              <w:t>163</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202CC5E8" w14:textId="77777777" w:rsidR="00EA0155" w:rsidRPr="00065E83" w:rsidRDefault="00EA0155" w:rsidP="00EA0155">
            <w:pPr>
              <w:tabs>
                <w:tab w:val="left" w:pos="567"/>
              </w:tabs>
              <w:jc w:val="center"/>
              <w:rPr>
                <w:szCs w:val="22"/>
              </w:rPr>
            </w:pPr>
            <w:r w:rsidRPr="00065E83">
              <w:t>31 (19,0)</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0B1115F" w14:textId="77777777" w:rsidR="00EA0155" w:rsidRPr="00065E83" w:rsidRDefault="00EA0155" w:rsidP="00EA0155">
            <w:pPr>
              <w:tabs>
                <w:tab w:val="left" w:pos="567"/>
              </w:tabs>
              <w:jc w:val="center"/>
              <w:rPr>
                <w:szCs w:val="22"/>
              </w:rPr>
            </w:pPr>
            <w:r w:rsidRPr="00065E83">
              <w:t>171</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53F45D46" w14:textId="77777777" w:rsidR="00EA0155" w:rsidRPr="00065E83" w:rsidRDefault="00EA0155" w:rsidP="00EA0155">
            <w:pPr>
              <w:tabs>
                <w:tab w:val="left" w:pos="567"/>
              </w:tabs>
              <w:jc w:val="center"/>
              <w:rPr>
                <w:szCs w:val="22"/>
              </w:rPr>
            </w:pPr>
            <w:r w:rsidRPr="00065E83">
              <w:t>32 (18,7)</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60AB38B2" w14:textId="77777777" w:rsidR="00EA0155" w:rsidRPr="00065E83" w:rsidRDefault="00EA0155" w:rsidP="00EA0155">
            <w:pPr>
              <w:tabs>
                <w:tab w:val="left" w:pos="567"/>
              </w:tabs>
              <w:jc w:val="center"/>
            </w:pPr>
            <w:r w:rsidRPr="00065E83">
              <w:t>0,3% (-8,2; 8,8)</w:t>
            </w:r>
          </w:p>
        </w:tc>
      </w:tr>
      <w:tr w:rsidR="00EA0155" w:rsidRPr="00065E83" w14:paraId="350252E5" w14:textId="77777777" w:rsidTr="00EA015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29AC67" w14:textId="77777777" w:rsidR="00EA0155" w:rsidRPr="00065E83" w:rsidRDefault="00EA0155" w:rsidP="00EA0155">
            <w:pPr>
              <w:tabs>
                <w:tab w:val="left" w:pos="567"/>
              </w:tabs>
              <w:rPr>
                <w:szCs w:val="22"/>
              </w:rPr>
            </w:pPr>
            <w:r w:rsidRPr="00065E83">
              <w:rPr>
                <w:szCs w:val="22"/>
              </w:rPr>
              <w:t>Dauðsföll hjá heildarþýðinu á degi 84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2C7E70C" w14:textId="77777777" w:rsidR="00EA0155" w:rsidRPr="00065E83" w:rsidRDefault="00EA0155" w:rsidP="00EA0155">
            <w:pPr>
              <w:tabs>
                <w:tab w:val="left" w:pos="567"/>
              </w:tabs>
              <w:jc w:val="center"/>
              <w:rPr>
                <w:szCs w:val="22"/>
              </w:rPr>
            </w:pPr>
            <w:r w:rsidRPr="00065E83">
              <w:rPr>
                <w:szCs w:val="22"/>
              </w:rPr>
              <w:t>163</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79F7AC78" w14:textId="77777777" w:rsidR="00EA0155" w:rsidRPr="00065E83" w:rsidRDefault="00EA0155" w:rsidP="00EA0155">
            <w:pPr>
              <w:tabs>
                <w:tab w:val="left" w:pos="567"/>
              </w:tabs>
              <w:jc w:val="center"/>
            </w:pPr>
            <w:r w:rsidRPr="00065E83">
              <w:t>56 (34,4)</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DA07433" w14:textId="77777777" w:rsidR="00EA0155" w:rsidRPr="00065E83" w:rsidRDefault="00EA0155" w:rsidP="00EA0155">
            <w:pPr>
              <w:tabs>
                <w:tab w:val="left" w:pos="567"/>
              </w:tabs>
              <w:jc w:val="center"/>
            </w:pPr>
            <w:r w:rsidRPr="00065E83">
              <w:t>171</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7F96A50F" w14:textId="77777777" w:rsidR="00EA0155" w:rsidRPr="00065E83" w:rsidRDefault="00EA0155" w:rsidP="00EA0155">
            <w:pPr>
              <w:tabs>
                <w:tab w:val="left" w:pos="567"/>
              </w:tabs>
              <w:jc w:val="center"/>
            </w:pPr>
            <w:r w:rsidRPr="00065E83">
              <w:t>53 (31,0)</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51473D2A" w14:textId="77777777" w:rsidR="00EA0155" w:rsidRPr="00065E83" w:rsidRDefault="00EA0155" w:rsidP="00EA0155">
            <w:pPr>
              <w:tabs>
                <w:tab w:val="left" w:pos="567"/>
              </w:tabs>
              <w:jc w:val="center"/>
            </w:pPr>
            <w:r w:rsidRPr="00065E83">
              <w:t>3</w:t>
            </w:r>
            <w:r w:rsidR="008C03CE" w:rsidRPr="00065E83">
              <w:t>,</w:t>
            </w:r>
            <w:r w:rsidRPr="00065E83">
              <w:t>1% (-6,9; 13,1)</w:t>
            </w:r>
          </w:p>
        </w:tc>
      </w:tr>
      <w:tr w:rsidR="00EA0155" w:rsidRPr="00065E83" w14:paraId="7B8DCC80" w14:textId="77777777" w:rsidTr="00EA0155">
        <w:tc>
          <w:tcPr>
            <w:tcW w:w="990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2DE7A" w14:textId="77777777" w:rsidR="00EA0155" w:rsidRPr="00065E83" w:rsidRDefault="00EA0155" w:rsidP="00EA0155">
            <w:pPr>
              <w:tabs>
                <w:tab w:val="left" w:pos="567"/>
              </w:tabs>
              <w:rPr>
                <w:sz w:val="18"/>
                <w:szCs w:val="18"/>
              </w:rPr>
            </w:pPr>
            <w:r w:rsidRPr="00065E83">
              <w:rPr>
                <w:sz w:val="18"/>
                <w:szCs w:val="18"/>
              </w:rPr>
              <w:t>* Aðlagaður meðferðarmunur á grundvelli aðferðar Miettinen og Nurminen, lagskipt eftir slembiröðunarþáttum (hættu á dauðsfalli/slæmri útkomu, vegið Cochran-Mantel-Haenszel próf var notað.</w:t>
            </w:r>
          </w:p>
        </w:tc>
      </w:tr>
    </w:tbl>
    <w:p w14:paraId="09EB5712" w14:textId="77777777" w:rsidR="000630DE" w:rsidRPr="00065E83" w:rsidRDefault="000630DE" w:rsidP="000630DE">
      <w:pPr>
        <w:widowControl w:val="0"/>
        <w:tabs>
          <w:tab w:val="left" w:pos="567"/>
        </w:tabs>
        <w:rPr>
          <w:b/>
          <w:bCs/>
          <w:szCs w:val="22"/>
        </w:rPr>
      </w:pPr>
    </w:p>
    <w:p w14:paraId="2477F7BA" w14:textId="77777777" w:rsidR="000630DE" w:rsidRPr="00065E83" w:rsidRDefault="000630DE" w:rsidP="000630DE">
      <w:pPr>
        <w:keepNext/>
        <w:keepLines/>
        <w:widowControl w:val="0"/>
        <w:tabs>
          <w:tab w:val="left" w:pos="567"/>
        </w:tabs>
        <w:rPr>
          <w:b/>
          <w:bCs/>
          <w:szCs w:val="22"/>
        </w:rPr>
      </w:pPr>
      <w:r w:rsidRPr="00065E83">
        <w:rPr>
          <w:b/>
          <w:bCs/>
          <w:szCs w:val="22"/>
        </w:rPr>
        <w:t xml:space="preserve">Tafla 4. </w:t>
      </w:r>
      <w:r w:rsidRPr="00065E83">
        <w:rPr>
          <w:szCs w:val="22"/>
        </w:rPr>
        <w:t xml:space="preserve">Rannsókn 1 á meðferð með posakónazóli við ífarandi aspergillosis: </w:t>
      </w:r>
      <w:r w:rsidR="008C03CE" w:rsidRPr="00065E83">
        <w:rPr>
          <w:szCs w:val="22"/>
        </w:rPr>
        <w:t>K</w:t>
      </w:r>
      <w:r w:rsidRPr="00065E83">
        <w:rPr>
          <w:szCs w:val="22"/>
        </w:rPr>
        <w:t xml:space="preserve">línísk heildarsvörun í </w:t>
      </w:r>
      <w:r w:rsidR="00986833" w:rsidRPr="00065E83">
        <w:rPr>
          <w:szCs w:val="22"/>
        </w:rPr>
        <w:t xml:space="preserve">viku 6 </w:t>
      </w:r>
      <w:r w:rsidR="008C6F9E" w:rsidRPr="00065E83">
        <w:rPr>
          <w:szCs w:val="22"/>
        </w:rPr>
        <w:t xml:space="preserve">og viku 12 </w:t>
      </w:r>
      <w:r w:rsidR="00986833" w:rsidRPr="00065E83">
        <w:rPr>
          <w:szCs w:val="22"/>
        </w:rPr>
        <w:t>hjá heildarþýðinu</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0630DE" w:rsidRPr="00065E83" w14:paraId="64636D4F" w14:textId="77777777" w:rsidTr="00986833">
        <w:trPr>
          <w:tblHeader/>
        </w:trPr>
        <w:tc>
          <w:tcPr>
            <w:tcW w:w="21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67582A" w14:textId="77777777" w:rsidR="000630DE" w:rsidRPr="00065E83" w:rsidRDefault="000630DE" w:rsidP="00BA2DE7">
            <w:pPr>
              <w:keepNext/>
              <w:keepLines/>
              <w:widowControl w:val="0"/>
              <w:tabs>
                <w:tab w:val="left" w:pos="567"/>
              </w:tabs>
              <w:rPr>
                <w:szCs w:val="22"/>
              </w:rPr>
            </w:pPr>
          </w:p>
        </w:tc>
        <w:tc>
          <w:tcPr>
            <w:tcW w:w="270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AE0292" w14:textId="77777777" w:rsidR="000630DE" w:rsidRPr="00065E83" w:rsidRDefault="000630DE" w:rsidP="00BA2DE7">
            <w:pPr>
              <w:keepNext/>
              <w:keepLines/>
              <w:widowControl w:val="0"/>
              <w:tabs>
                <w:tab w:val="left" w:pos="567"/>
              </w:tabs>
              <w:jc w:val="center"/>
              <w:rPr>
                <w:b/>
                <w:bCs/>
                <w:szCs w:val="22"/>
              </w:rPr>
            </w:pPr>
            <w:r w:rsidRPr="00065E83">
              <w:rPr>
                <w:b/>
                <w:bCs/>
                <w:szCs w:val="22"/>
              </w:rPr>
              <w:t>Posa</w:t>
            </w:r>
            <w:r w:rsidR="00185B31" w:rsidRPr="00065E83">
              <w:rPr>
                <w:b/>
                <w:bCs/>
                <w:szCs w:val="22"/>
              </w:rPr>
              <w:t>kó</w:t>
            </w:r>
            <w:r w:rsidRPr="00065E83">
              <w:rPr>
                <w:b/>
                <w:bCs/>
                <w:szCs w:val="22"/>
              </w:rPr>
              <w:t>naz</w:t>
            </w:r>
            <w:r w:rsidR="00986833" w:rsidRPr="00065E83">
              <w:rPr>
                <w:b/>
                <w:bCs/>
                <w:szCs w:val="22"/>
              </w:rPr>
              <w:t>ól</w:t>
            </w:r>
          </w:p>
        </w:tc>
        <w:tc>
          <w:tcPr>
            <w:tcW w:w="279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A58789" w14:textId="77777777" w:rsidR="000630DE" w:rsidRPr="00065E83" w:rsidRDefault="000630DE" w:rsidP="00BA2DE7">
            <w:pPr>
              <w:keepNext/>
              <w:keepLines/>
              <w:widowControl w:val="0"/>
              <w:tabs>
                <w:tab w:val="left" w:pos="567"/>
              </w:tabs>
              <w:jc w:val="center"/>
              <w:rPr>
                <w:b/>
                <w:bCs/>
                <w:szCs w:val="22"/>
              </w:rPr>
            </w:pPr>
            <w:r w:rsidRPr="00065E83">
              <w:rPr>
                <w:b/>
                <w:bCs/>
                <w:szCs w:val="22"/>
              </w:rPr>
              <w:t>Vori</w:t>
            </w:r>
            <w:r w:rsidR="00632203" w:rsidRPr="00065E83">
              <w:rPr>
                <w:b/>
                <w:bCs/>
                <w:szCs w:val="22"/>
              </w:rPr>
              <w:t>kó</w:t>
            </w:r>
            <w:r w:rsidRPr="00065E83">
              <w:rPr>
                <w:b/>
                <w:bCs/>
                <w:szCs w:val="22"/>
              </w:rPr>
              <w:t>naz</w:t>
            </w:r>
            <w:r w:rsidR="00185B31" w:rsidRPr="00065E83">
              <w:rPr>
                <w:b/>
                <w:bCs/>
                <w:szCs w:val="22"/>
              </w:rPr>
              <w:t>ó</w:t>
            </w:r>
            <w:r w:rsidRPr="00065E83">
              <w:rPr>
                <w:b/>
                <w:bCs/>
                <w:szCs w:val="22"/>
              </w:rPr>
              <w:t>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4D6D34" w14:textId="77777777" w:rsidR="000630DE" w:rsidRPr="00065E83" w:rsidRDefault="000630DE" w:rsidP="00BA2DE7">
            <w:pPr>
              <w:keepNext/>
              <w:keepLines/>
              <w:widowControl w:val="0"/>
              <w:tabs>
                <w:tab w:val="left" w:pos="567"/>
              </w:tabs>
              <w:jc w:val="center"/>
              <w:rPr>
                <w:szCs w:val="22"/>
              </w:rPr>
            </w:pPr>
          </w:p>
        </w:tc>
      </w:tr>
      <w:tr w:rsidR="000630DE" w:rsidRPr="00065E83" w14:paraId="2CAC613A" w14:textId="77777777" w:rsidTr="00986833">
        <w:trPr>
          <w:tblHeader/>
        </w:trPr>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654EA2" w14:textId="77777777" w:rsidR="000630DE" w:rsidRPr="00065E83" w:rsidRDefault="000630DE" w:rsidP="00BA2DE7">
            <w:pPr>
              <w:keepNext/>
              <w:keepLines/>
              <w:widowControl w:val="0"/>
              <w:tabs>
                <w:tab w:val="left" w:pos="567"/>
              </w:tabs>
              <w:rPr>
                <w:szCs w:val="22"/>
              </w:rPr>
            </w:pPr>
            <w:r w:rsidRPr="00065E83">
              <w:rPr>
                <w:szCs w:val="22"/>
              </w:rPr>
              <w:t>Þýði</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2A867C03" w14:textId="77777777" w:rsidR="000630DE" w:rsidRPr="00065E83" w:rsidRDefault="000630DE" w:rsidP="00BA2DE7">
            <w:pPr>
              <w:keepNext/>
              <w:keepLines/>
              <w:widowControl w:val="0"/>
              <w:tabs>
                <w:tab w:val="left" w:pos="567"/>
              </w:tabs>
              <w:jc w:val="center"/>
              <w:rPr>
                <w:szCs w:val="22"/>
              </w:rPr>
            </w:pPr>
            <w:r w:rsidRPr="00065E83">
              <w:rPr>
                <w:szCs w:val="22"/>
              </w:rPr>
              <w:t>N</w:t>
            </w:r>
          </w:p>
        </w:tc>
        <w:tc>
          <w:tcPr>
            <w:tcW w:w="1981" w:type="dxa"/>
            <w:tcBorders>
              <w:top w:val="nil"/>
              <w:left w:val="nil"/>
              <w:bottom w:val="single" w:sz="8" w:space="0" w:color="auto"/>
              <w:right w:val="single" w:sz="8" w:space="0" w:color="auto"/>
            </w:tcBorders>
            <w:tcMar>
              <w:top w:w="0" w:type="dxa"/>
              <w:left w:w="108" w:type="dxa"/>
              <w:bottom w:w="0" w:type="dxa"/>
              <w:right w:w="108" w:type="dxa"/>
            </w:tcMar>
            <w:hideMark/>
          </w:tcPr>
          <w:p w14:paraId="04504CCB" w14:textId="77777777" w:rsidR="000630DE" w:rsidRPr="00065E83" w:rsidRDefault="00632203" w:rsidP="00BA2DE7">
            <w:pPr>
              <w:keepNext/>
              <w:keepLines/>
              <w:widowControl w:val="0"/>
              <w:tabs>
                <w:tab w:val="left" w:pos="567"/>
              </w:tabs>
              <w:jc w:val="center"/>
              <w:rPr>
                <w:szCs w:val="22"/>
              </w:rPr>
            </w:pPr>
            <w:r w:rsidRPr="00065E83">
              <w:rPr>
                <w:szCs w:val="22"/>
              </w:rPr>
              <w:t>Árangursrík</w:t>
            </w:r>
            <w:r w:rsidR="00986833" w:rsidRPr="00065E83">
              <w:rPr>
                <w:szCs w:val="22"/>
              </w:rPr>
              <w:t xml:space="preserve">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14:paraId="179EC916" w14:textId="77777777" w:rsidR="000630DE" w:rsidRPr="00065E83" w:rsidRDefault="000630DE" w:rsidP="00BA2DE7">
            <w:pPr>
              <w:keepNext/>
              <w:keepLines/>
              <w:widowControl w:val="0"/>
              <w:tabs>
                <w:tab w:val="left" w:pos="567"/>
              </w:tabs>
              <w:jc w:val="center"/>
              <w:rPr>
                <w:szCs w:val="22"/>
              </w:rPr>
            </w:pPr>
            <w:r w:rsidRPr="00065E83">
              <w:rPr>
                <w:szCs w:val="22"/>
              </w:rPr>
              <w:t>N</w:t>
            </w:r>
          </w:p>
        </w:tc>
        <w:tc>
          <w:tcPr>
            <w:tcW w:w="1981" w:type="dxa"/>
            <w:tcBorders>
              <w:top w:val="nil"/>
              <w:left w:val="nil"/>
              <w:bottom w:val="single" w:sz="8" w:space="0" w:color="auto"/>
              <w:right w:val="single" w:sz="8" w:space="0" w:color="auto"/>
            </w:tcBorders>
            <w:tcMar>
              <w:top w:w="0" w:type="dxa"/>
              <w:left w:w="108" w:type="dxa"/>
              <w:bottom w:w="0" w:type="dxa"/>
              <w:right w:w="108" w:type="dxa"/>
            </w:tcMar>
            <w:hideMark/>
          </w:tcPr>
          <w:p w14:paraId="41951374" w14:textId="77777777" w:rsidR="000630DE" w:rsidRPr="00065E83" w:rsidRDefault="00632203" w:rsidP="00BA2DE7">
            <w:pPr>
              <w:keepNext/>
              <w:keepLines/>
              <w:widowControl w:val="0"/>
              <w:tabs>
                <w:tab w:val="left" w:pos="567"/>
              </w:tabs>
              <w:jc w:val="center"/>
              <w:rPr>
                <w:szCs w:val="22"/>
              </w:rPr>
            </w:pPr>
            <w:r w:rsidRPr="00065E83">
              <w:rPr>
                <w:szCs w:val="22"/>
              </w:rPr>
              <w:t>Árangursrík</w:t>
            </w:r>
            <w:r w:rsidR="00986833" w:rsidRPr="00065E83">
              <w:rPr>
                <w:szCs w:val="22"/>
              </w:rPr>
              <w:t xml:space="preserve"> (%)</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14:paraId="0F182767" w14:textId="77777777" w:rsidR="000630DE" w:rsidRPr="00065E83" w:rsidRDefault="00632203" w:rsidP="00BA2DE7">
            <w:pPr>
              <w:keepNext/>
              <w:keepLines/>
              <w:widowControl w:val="0"/>
              <w:tabs>
                <w:tab w:val="left" w:pos="567"/>
              </w:tabs>
              <w:jc w:val="center"/>
              <w:rPr>
                <w:szCs w:val="22"/>
              </w:rPr>
            </w:pPr>
            <w:r w:rsidRPr="00065E83">
              <w:rPr>
                <w:szCs w:val="22"/>
              </w:rPr>
              <w:t>Mismunur</w:t>
            </w:r>
            <w:r w:rsidR="000630DE" w:rsidRPr="00065E83">
              <w:rPr>
                <w:szCs w:val="22"/>
              </w:rPr>
              <w:t>* (95 % CI)</w:t>
            </w:r>
          </w:p>
        </w:tc>
      </w:tr>
      <w:tr w:rsidR="000630DE" w:rsidRPr="00065E83" w14:paraId="7C0959B8" w14:textId="77777777" w:rsidTr="00986833">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ABA7F" w14:textId="77777777" w:rsidR="000630DE" w:rsidRPr="00065E83" w:rsidRDefault="00986833" w:rsidP="00BA2DE7">
            <w:pPr>
              <w:keepNext/>
              <w:keepLines/>
              <w:widowControl w:val="0"/>
              <w:tabs>
                <w:tab w:val="left" w:pos="567"/>
              </w:tabs>
              <w:rPr>
                <w:szCs w:val="22"/>
              </w:rPr>
            </w:pPr>
            <w:r w:rsidRPr="00065E83">
              <w:rPr>
                <w:szCs w:val="22"/>
              </w:rPr>
              <w:t>Klínísk heildarsvörun hjá heildarþýðinu eftir 6 vikur</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717E77" w14:textId="77777777" w:rsidR="000630DE" w:rsidRPr="00065E83" w:rsidRDefault="000630DE" w:rsidP="00BA2DE7">
            <w:pPr>
              <w:keepNext/>
              <w:keepLines/>
              <w:widowControl w:val="0"/>
              <w:tabs>
                <w:tab w:val="left" w:pos="567"/>
              </w:tabs>
              <w:jc w:val="center"/>
              <w:rPr>
                <w:szCs w:val="22"/>
              </w:rPr>
            </w:pPr>
            <w:r w:rsidRPr="00065E83">
              <w:rPr>
                <w:szCs w:val="22"/>
              </w:rPr>
              <w:t>163</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0D7D77" w14:textId="77777777" w:rsidR="000630DE" w:rsidRPr="00065E83" w:rsidRDefault="000630DE" w:rsidP="00BA2DE7">
            <w:pPr>
              <w:keepNext/>
              <w:keepLines/>
              <w:widowControl w:val="0"/>
              <w:tabs>
                <w:tab w:val="left" w:pos="567"/>
              </w:tabs>
              <w:jc w:val="center"/>
              <w:rPr>
                <w:szCs w:val="22"/>
              </w:rPr>
            </w:pPr>
            <w:r w:rsidRPr="00065E83">
              <w:rPr>
                <w:szCs w:val="22"/>
              </w:rPr>
              <w:t>73 (44,8)</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92F6BA" w14:textId="77777777" w:rsidR="000630DE" w:rsidRPr="00065E83" w:rsidRDefault="000630DE" w:rsidP="00BA2DE7">
            <w:pPr>
              <w:keepNext/>
              <w:keepLines/>
              <w:widowControl w:val="0"/>
              <w:tabs>
                <w:tab w:val="left" w:pos="567"/>
              </w:tabs>
              <w:jc w:val="center"/>
              <w:rPr>
                <w:szCs w:val="22"/>
              </w:rPr>
            </w:pPr>
            <w:r w:rsidRPr="00065E83">
              <w:rPr>
                <w:szCs w:val="22"/>
              </w:rPr>
              <w:t>171</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1015C3" w14:textId="77777777" w:rsidR="000630DE" w:rsidRPr="00065E83" w:rsidRDefault="000630DE" w:rsidP="00BA2DE7">
            <w:pPr>
              <w:keepNext/>
              <w:keepLines/>
              <w:widowControl w:val="0"/>
              <w:tabs>
                <w:tab w:val="left" w:pos="567"/>
              </w:tabs>
              <w:jc w:val="center"/>
              <w:rPr>
                <w:szCs w:val="22"/>
              </w:rPr>
            </w:pPr>
            <w:r w:rsidRPr="00065E83">
              <w:rPr>
                <w:szCs w:val="22"/>
              </w:rPr>
              <w:t>78 (45,6)</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1FABAA" w14:textId="77777777" w:rsidR="000630DE" w:rsidRPr="00065E83" w:rsidRDefault="000630DE" w:rsidP="00BA2DE7">
            <w:pPr>
              <w:keepNext/>
              <w:keepLines/>
              <w:widowControl w:val="0"/>
              <w:tabs>
                <w:tab w:val="left" w:pos="567"/>
              </w:tabs>
              <w:jc w:val="center"/>
              <w:rPr>
                <w:szCs w:val="22"/>
              </w:rPr>
            </w:pPr>
            <w:r w:rsidRPr="00065E83">
              <w:rPr>
                <w:szCs w:val="22"/>
              </w:rPr>
              <w:t>-0.6</w:t>
            </w:r>
            <w:r w:rsidR="00986833" w:rsidRPr="00065E83">
              <w:rPr>
                <w:szCs w:val="22"/>
              </w:rPr>
              <w:t>%</w:t>
            </w:r>
            <w:r w:rsidRPr="00065E83">
              <w:rPr>
                <w:szCs w:val="22"/>
              </w:rPr>
              <w:t xml:space="preserve"> (-11,2</w:t>
            </w:r>
            <w:r w:rsidR="00E96E2D" w:rsidRPr="00065E83">
              <w:rPr>
                <w:szCs w:val="22"/>
              </w:rPr>
              <w:t>;</w:t>
            </w:r>
            <w:r w:rsidRPr="00065E83">
              <w:rPr>
                <w:szCs w:val="22"/>
              </w:rPr>
              <w:t xml:space="preserve"> 10,1)</w:t>
            </w:r>
          </w:p>
        </w:tc>
      </w:tr>
      <w:tr w:rsidR="00986833" w:rsidRPr="00065E83" w14:paraId="6555580F" w14:textId="77777777" w:rsidTr="00986833">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C3D432" w14:textId="77777777" w:rsidR="00986833" w:rsidRPr="00065E83" w:rsidRDefault="00986833" w:rsidP="00986833">
            <w:pPr>
              <w:keepNext/>
              <w:keepLines/>
              <w:widowControl w:val="0"/>
              <w:tabs>
                <w:tab w:val="left" w:pos="567"/>
              </w:tabs>
              <w:rPr>
                <w:szCs w:val="22"/>
              </w:rPr>
            </w:pPr>
            <w:r w:rsidRPr="00065E83">
              <w:rPr>
                <w:szCs w:val="22"/>
              </w:rPr>
              <w:t>Klínísk heildarsvörun hjá heildarþýðinu eftir 12 vikur</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CB02874" w14:textId="77777777" w:rsidR="00986833" w:rsidRPr="00065E83" w:rsidRDefault="00986833" w:rsidP="00986833">
            <w:pPr>
              <w:keepNext/>
              <w:keepLines/>
              <w:widowControl w:val="0"/>
              <w:tabs>
                <w:tab w:val="left" w:pos="567"/>
              </w:tabs>
              <w:jc w:val="center"/>
              <w:rPr>
                <w:szCs w:val="22"/>
              </w:rPr>
            </w:pPr>
            <w:r w:rsidRPr="00065E83">
              <w:rPr>
                <w:szCs w:val="22"/>
              </w:rPr>
              <w:t>163</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0CBD02" w14:textId="77777777" w:rsidR="00986833" w:rsidRPr="00065E83" w:rsidRDefault="00986833" w:rsidP="00986833">
            <w:pPr>
              <w:keepNext/>
              <w:keepLines/>
              <w:widowControl w:val="0"/>
              <w:tabs>
                <w:tab w:val="left" w:pos="567"/>
              </w:tabs>
              <w:jc w:val="center"/>
              <w:rPr>
                <w:szCs w:val="22"/>
              </w:rPr>
            </w:pPr>
            <w:r w:rsidRPr="00065E83">
              <w:rPr>
                <w:szCs w:val="22"/>
              </w:rPr>
              <w:t>69 (42,3)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CBBF1E1" w14:textId="77777777" w:rsidR="00986833" w:rsidRPr="00065E83" w:rsidRDefault="00986833" w:rsidP="00986833">
            <w:pPr>
              <w:keepNext/>
              <w:keepLines/>
              <w:widowControl w:val="0"/>
              <w:tabs>
                <w:tab w:val="left" w:pos="567"/>
              </w:tabs>
              <w:jc w:val="center"/>
              <w:rPr>
                <w:szCs w:val="22"/>
              </w:rPr>
            </w:pPr>
            <w:r w:rsidRPr="00065E83">
              <w:rPr>
                <w:szCs w:val="22"/>
              </w:rPr>
              <w:t>171</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013B4432" w14:textId="77777777" w:rsidR="00986833" w:rsidRPr="00065E83" w:rsidRDefault="00986833" w:rsidP="00986833">
            <w:pPr>
              <w:keepNext/>
              <w:keepLines/>
              <w:widowControl w:val="0"/>
              <w:tabs>
                <w:tab w:val="left" w:pos="567"/>
              </w:tabs>
              <w:jc w:val="center"/>
              <w:rPr>
                <w:szCs w:val="22"/>
              </w:rPr>
            </w:pPr>
            <w:r w:rsidRPr="00065E83">
              <w:rPr>
                <w:szCs w:val="22"/>
              </w:rPr>
              <w:t>79 (46,2)</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59B3E497" w14:textId="77777777" w:rsidR="00986833" w:rsidRPr="00065E83" w:rsidRDefault="00986833" w:rsidP="00986833">
            <w:pPr>
              <w:keepNext/>
              <w:keepLines/>
              <w:widowControl w:val="0"/>
              <w:tabs>
                <w:tab w:val="left" w:pos="567"/>
              </w:tabs>
              <w:jc w:val="center"/>
              <w:rPr>
                <w:szCs w:val="22"/>
              </w:rPr>
            </w:pPr>
            <w:r w:rsidRPr="00065E83">
              <w:rPr>
                <w:szCs w:val="22"/>
              </w:rPr>
              <w:t xml:space="preserve">-3,4% </w:t>
            </w:r>
            <w:r w:rsidRPr="00065E83">
              <w:t>(-13,9; 7,1)</w:t>
            </w:r>
          </w:p>
        </w:tc>
      </w:tr>
      <w:tr w:rsidR="00986833" w:rsidRPr="00065E83" w14:paraId="2F6147B2" w14:textId="77777777" w:rsidTr="00986833">
        <w:tc>
          <w:tcPr>
            <w:tcW w:w="990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02FA3" w14:textId="77777777" w:rsidR="00986833" w:rsidRPr="00065E83" w:rsidRDefault="00986833" w:rsidP="00986833">
            <w:pPr>
              <w:keepNext/>
              <w:keepLines/>
              <w:widowControl w:val="0"/>
              <w:tabs>
                <w:tab w:val="left" w:pos="567"/>
              </w:tabs>
              <w:rPr>
                <w:color w:val="FFFFFF"/>
                <w:sz w:val="18"/>
                <w:szCs w:val="18"/>
              </w:rPr>
            </w:pPr>
            <w:r w:rsidRPr="00065E83">
              <w:rPr>
                <w:sz w:val="18"/>
                <w:szCs w:val="18"/>
              </w:rPr>
              <w:t>* Árangursrík klínísk heildarsvörun var skilgreind sem lifun með svörun að hluta til eða fullkominni svörun</w:t>
            </w:r>
          </w:p>
          <w:p w14:paraId="6BD0412D" w14:textId="77777777" w:rsidR="00986833" w:rsidRPr="00065E83" w:rsidRDefault="00986833" w:rsidP="00986833">
            <w:pPr>
              <w:keepNext/>
              <w:keepLines/>
              <w:widowControl w:val="0"/>
              <w:tabs>
                <w:tab w:val="left" w:pos="567"/>
              </w:tabs>
              <w:rPr>
                <w:sz w:val="18"/>
                <w:szCs w:val="18"/>
              </w:rPr>
            </w:pPr>
            <w:r w:rsidRPr="00065E83">
              <w:rPr>
                <w:sz w:val="18"/>
                <w:szCs w:val="18"/>
              </w:rPr>
              <w:t>Aðlagaður meðferðarmunur á grundvelli aðferðar Miettinen og Nurminen, lagskipt eftir slembiröðunarþáttum (hættu á dauðsfalli/slæmri útkomu, vegið Cochran-Mantel-Haenszel próf var notað.</w:t>
            </w:r>
          </w:p>
        </w:tc>
      </w:tr>
    </w:tbl>
    <w:p w14:paraId="42084451" w14:textId="77777777" w:rsidR="00C25994" w:rsidRPr="00065E83" w:rsidRDefault="00C25994" w:rsidP="00C25994">
      <w:pPr>
        <w:tabs>
          <w:tab w:val="left" w:pos="567"/>
        </w:tabs>
        <w:rPr>
          <w:szCs w:val="22"/>
        </w:rPr>
      </w:pPr>
    </w:p>
    <w:p w14:paraId="5231AA4C" w14:textId="5FECFDE5" w:rsidR="00C25994" w:rsidRPr="00065E83" w:rsidDel="00CA13EA" w:rsidRDefault="00C25994" w:rsidP="00C25994">
      <w:pPr>
        <w:keepNext/>
        <w:keepLines/>
        <w:tabs>
          <w:tab w:val="left" w:pos="567"/>
        </w:tabs>
        <w:rPr>
          <w:del w:id="3146" w:author="Vistor_24" w:date="2025-11-04T10:42:00Z"/>
          <w:i/>
          <w:szCs w:val="22"/>
          <w:u w:val="single"/>
        </w:rPr>
      </w:pPr>
      <w:del w:id="3147" w:author="Vistor_24" w:date="2025-11-04T10:42:00Z">
        <w:r w:rsidRPr="00065E83" w:rsidDel="00CA13EA">
          <w:rPr>
            <w:i/>
            <w:szCs w:val="22"/>
            <w:u w:val="single"/>
          </w:rPr>
          <w:delText xml:space="preserve">Samantekt </w:delText>
        </w:r>
        <w:r w:rsidR="00897962" w:rsidRPr="00065E83" w:rsidDel="00CA13EA">
          <w:rPr>
            <w:i/>
            <w:szCs w:val="22"/>
            <w:u w:val="single"/>
          </w:rPr>
          <w:delText xml:space="preserve">á niðurstöðum </w:delText>
        </w:r>
        <w:r w:rsidR="00AE18A2" w:rsidRPr="00065E83" w:rsidDel="00CA13EA">
          <w:rPr>
            <w:i/>
            <w:szCs w:val="22"/>
            <w:u w:val="single"/>
          </w:rPr>
          <w:delText>úr rannsóknum yfirfærðar</w:delText>
        </w:r>
        <w:r w:rsidRPr="00065E83" w:rsidDel="00CA13EA">
          <w:rPr>
            <w:i/>
            <w:szCs w:val="22"/>
            <w:u w:val="single"/>
          </w:rPr>
          <w:delText xml:space="preserve"> (bridging study) á posakónazól magasýruþol</w:delText>
        </w:r>
        <w:r w:rsidR="002F432D" w:rsidRPr="00065E83" w:rsidDel="00CA13EA">
          <w:rPr>
            <w:i/>
            <w:szCs w:val="22"/>
            <w:u w:val="single"/>
          </w:rPr>
          <w:delText>ið</w:delText>
        </w:r>
        <w:r w:rsidRPr="00065E83" w:rsidDel="00CA13EA">
          <w:rPr>
            <w:i/>
            <w:szCs w:val="22"/>
            <w:u w:val="single"/>
          </w:rPr>
          <w:delText xml:space="preserve"> </w:delText>
        </w:r>
        <w:r w:rsidR="00AE18A2" w:rsidRPr="00065E83" w:rsidDel="00CA13EA">
          <w:rPr>
            <w:i/>
            <w:szCs w:val="22"/>
            <w:u w:val="single"/>
          </w:rPr>
          <w:delText>mixtúru</w:delText>
        </w:r>
        <w:r w:rsidRPr="00065E83" w:rsidDel="00CA13EA">
          <w:rPr>
            <w:i/>
            <w:szCs w:val="22"/>
            <w:u w:val="single"/>
          </w:rPr>
          <w:delText>duft og leysi, dreifu og innrennslisþykkni</w:delText>
        </w:r>
        <w:r w:rsidR="00AE18A2" w:rsidRPr="00065E83" w:rsidDel="00CA13EA">
          <w:rPr>
            <w:i/>
            <w:szCs w:val="22"/>
            <w:u w:val="single"/>
          </w:rPr>
          <w:delText>,</w:delText>
        </w:r>
        <w:r w:rsidRPr="00065E83" w:rsidDel="00CA13EA">
          <w:rPr>
            <w:i/>
            <w:szCs w:val="22"/>
            <w:u w:val="single"/>
          </w:rPr>
          <w:delText xml:space="preserve"> lausn</w:delText>
        </w:r>
      </w:del>
    </w:p>
    <w:p w14:paraId="565EFB67" w14:textId="21D52950" w:rsidR="00C25994" w:rsidRPr="00065E83" w:rsidDel="00CA13EA" w:rsidRDefault="00C25994" w:rsidP="00C25994">
      <w:pPr>
        <w:keepNext/>
        <w:keepLines/>
        <w:tabs>
          <w:tab w:val="left" w:pos="567"/>
        </w:tabs>
        <w:rPr>
          <w:del w:id="3148" w:author="Vistor_24" w:date="2025-11-04T10:42:00Z"/>
          <w:i/>
          <w:szCs w:val="22"/>
        </w:rPr>
      </w:pPr>
    </w:p>
    <w:p w14:paraId="14DF7770" w14:textId="6252E5EE" w:rsidR="00C25994" w:rsidRPr="00065E83" w:rsidDel="001C25D2" w:rsidRDefault="00C25994" w:rsidP="00C25994">
      <w:pPr>
        <w:keepNext/>
        <w:keepLines/>
        <w:rPr>
          <w:del w:id="3149" w:author="Vistor_24" w:date="2025-11-04T11:00:00Z"/>
        </w:rPr>
      </w:pPr>
      <w:del w:id="3150" w:author="Vistor_24" w:date="2025-11-04T11:00:00Z">
        <w:r w:rsidRPr="00065E83" w:rsidDel="001C25D2">
          <w:rPr>
            <w:szCs w:val="22"/>
          </w:rPr>
          <w:delText>Lyfjahvörf og öryggi posakónazól innrennslisþykknis</w:delText>
        </w:r>
        <w:r w:rsidR="00AE18A2" w:rsidRPr="00065E83" w:rsidDel="001C25D2">
          <w:rPr>
            <w:szCs w:val="22"/>
          </w:rPr>
          <w:delText>,</w:delText>
        </w:r>
        <w:r w:rsidRPr="00065E83" w:rsidDel="001C25D2">
          <w:rPr>
            <w:szCs w:val="22"/>
          </w:rPr>
          <w:delText xml:space="preserve"> lausnar og magasýruþolins </w:delText>
        </w:r>
        <w:r w:rsidR="00AE18A2" w:rsidRPr="00065E83" w:rsidDel="001C25D2">
          <w:rPr>
            <w:szCs w:val="22"/>
          </w:rPr>
          <w:delText>mixtúru</w:delText>
        </w:r>
        <w:r w:rsidRPr="00065E83" w:rsidDel="001C25D2">
          <w:rPr>
            <w:szCs w:val="22"/>
          </w:rPr>
          <w:delText xml:space="preserve">dufts og leysis, dreifu </w:delText>
        </w:r>
        <w:r w:rsidR="00E93777" w:rsidRPr="00065E83" w:rsidDel="001C25D2">
          <w:rPr>
            <w:szCs w:val="22"/>
          </w:rPr>
          <w:delText>var metið</w:delText>
        </w:r>
        <w:r w:rsidRPr="00065E83" w:rsidDel="001C25D2">
          <w:rPr>
            <w:szCs w:val="22"/>
          </w:rPr>
          <w:delText xml:space="preserve"> hjá 115 börnum á aldrinum 2 til </w:delText>
        </w:r>
        <w:r w:rsidR="00405884" w:rsidRPr="00065E83" w:rsidDel="001C25D2">
          <w:rPr>
            <w:szCs w:val="22"/>
          </w:rPr>
          <w:delText xml:space="preserve">yngri en </w:delText>
        </w:r>
        <w:r w:rsidRPr="00065E83" w:rsidDel="001C25D2">
          <w:rPr>
            <w:szCs w:val="22"/>
          </w:rPr>
          <w:delText>18 ára í óslembaðri</w:delText>
        </w:r>
        <w:r w:rsidR="00AE18A2" w:rsidRPr="00065E83" w:rsidDel="001C25D2">
          <w:rPr>
            <w:szCs w:val="22"/>
          </w:rPr>
          <w:delText>,</w:delText>
        </w:r>
        <w:r w:rsidRPr="00065E83" w:rsidDel="001C25D2">
          <w:rPr>
            <w:szCs w:val="22"/>
          </w:rPr>
          <w:delText xml:space="preserve"> fjölsetra opinni rannsókn með skammtahækkun í þrepum (rannsókn 097).</w:delText>
        </w:r>
        <w:r w:rsidR="00AE18A2" w:rsidRPr="00065E83" w:rsidDel="001C25D2">
          <w:rPr>
            <w:szCs w:val="22"/>
          </w:rPr>
          <w:delText xml:space="preserve"> </w:delText>
        </w:r>
        <w:r w:rsidRPr="00065E83" w:rsidDel="001C25D2">
          <w:rPr>
            <w:szCs w:val="22"/>
          </w:rPr>
          <w:delText xml:space="preserve">Sjúklingar með veiklað ónæmiskerfi </w:delText>
        </w:r>
        <w:r w:rsidR="00AE18A2" w:rsidRPr="00065E83" w:rsidDel="001C25D2">
          <w:rPr>
            <w:szCs w:val="22"/>
          </w:rPr>
          <w:delText xml:space="preserve">sem voru þegar með </w:delText>
        </w:r>
        <w:r w:rsidR="00AE18A2" w:rsidRPr="00065E83" w:rsidDel="001C25D2">
          <w:rPr>
            <w:szCs w:val="22"/>
            <w:lang w:eastAsia="ja-JP"/>
          </w:rPr>
          <w:delText>þekkta daufkyrningafæð eða búast mátti við daufkyrningafæð</w:delText>
        </w:r>
        <w:r w:rsidR="00AE18A2" w:rsidRPr="00065E83" w:rsidDel="001C25D2">
          <w:rPr>
            <w:szCs w:val="22"/>
          </w:rPr>
          <w:delText xml:space="preserve"> </w:delText>
        </w:r>
        <w:r w:rsidRPr="00065E83" w:rsidDel="001C25D2">
          <w:rPr>
            <w:szCs w:val="22"/>
          </w:rPr>
          <w:delText>fengu posakónazól í skömmtunum 3,5 mg/kg, 4,5 mg/kg eða 6,0 mg/kg daglega (tvisvar sinnum á 1. degi). All</w:delText>
        </w:r>
        <w:r w:rsidR="00AE18A2" w:rsidRPr="00065E83" w:rsidDel="001C25D2">
          <w:rPr>
            <w:szCs w:val="22"/>
          </w:rPr>
          <w:delText>ir</w:delText>
        </w:r>
        <w:r w:rsidRPr="00065E83" w:rsidDel="001C25D2">
          <w:rPr>
            <w:szCs w:val="22"/>
          </w:rPr>
          <w:delText xml:space="preserve"> 115 þátttakendurnir fengu í upphafi poskónazól innrennslisþykkni, lausn í að minnsta kosti 7 </w:delText>
        </w:r>
        <w:r w:rsidRPr="00065E83" w:rsidDel="001C25D2">
          <w:delText xml:space="preserve">daga og </w:delText>
        </w:r>
        <w:r w:rsidR="00E93777" w:rsidRPr="00065E83" w:rsidDel="001C25D2">
          <w:delText xml:space="preserve">hjá </w:delText>
        </w:r>
        <w:r w:rsidRPr="00065E83" w:rsidDel="001C25D2">
          <w:delText>63 þátttakend</w:delText>
        </w:r>
        <w:r w:rsidR="00E93777" w:rsidRPr="00065E83" w:rsidDel="001C25D2">
          <w:delText>um</w:delText>
        </w:r>
        <w:r w:rsidRPr="00065E83" w:rsidDel="001C25D2">
          <w:delText xml:space="preserve"> var skipt yfir </w:delText>
        </w:r>
        <w:r w:rsidR="00E93777" w:rsidRPr="00065E83" w:rsidDel="001C25D2">
          <w:delText>í</w:delText>
        </w:r>
        <w:r w:rsidRPr="00065E83" w:rsidDel="001C25D2">
          <w:delText xml:space="preserve"> magasýruþolið </w:delText>
        </w:r>
        <w:r w:rsidR="00AE18A2" w:rsidRPr="00065E83" w:rsidDel="001C25D2">
          <w:delText>mixtúru</w:delText>
        </w:r>
        <w:r w:rsidRPr="00065E83" w:rsidDel="001C25D2">
          <w:delText xml:space="preserve">duft og leysi, dreifu. Meðalheildartími meðferðar (poskónazól innrennsisþykkni, lausn og magasýruþolið </w:delText>
        </w:r>
        <w:r w:rsidR="00AE18A2" w:rsidRPr="00065E83" w:rsidDel="001C25D2">
          <w:delText>mixtúru</w:delText>
        </w:r>
        <w:r w:rsidRPr="00065E83" w:rsidDel="001C25D2">
          <w:delText>duft og leysir, dreif</w:delText>
        </w:r>
        <w:r w:rsidR="00AE18A2" w:rsidRPr="00065E83" w:rsidDel="001C25D2">
          <w:delText>a</w:delText>
        </w:r>
        <w:r w:rsidRPr="00065E83" w:rsidDel="001C25D2">
          <w:delText xml:space="preserve">) allra þátttakenda </w:delText>
        </w:r>
        <w:r w:rsidR="00E93777" w:rsidRPr="00065E83" w:rsidDel="001C25D2">
          <w:delText xml:space="preserve">sem fengu meðferð </w:delText>
        </w:r>
        <w:r w:rsidRPr="00065E83" w:rsidDel="001C25D2">
          <w:delText>var 20,6 dagar (sjá kafla</w:delText>
        </w:r>
        <w:r w:rsidR="001E7235" w:rsidRPr="00065E83" w:rsidDel="001C25D2">
          <w:delText> </w:delText>
        </w:r>
        <w:r w:rsidRPr="00065E83" w:rsidDel="001C25D2">
          <w:delText>5.2).</w:delText>
        </w:r>
      </w:del>
    </w:p>
    <w:p w14:paraId="5BF5AF12" w14:textId="46660C29" w:rsidR="000630DE" w:rsidRPr="00065E83" w:rsidDel="00482853" w:rsidRDefault="000630DE" w:rsidP="00EB1CAF">
      <w:pPr>
        <w:tabs>
          <w:tab w:val="left" w:pos="567"/>
        </w:tabs>
        <w:rPr>
          <w:del w:id="3151" w:author="MSD5-is-RA" w:date="2026-01-28T11:48:00Z" w16du:dateUtc="2026-01-28T11:48:00Z"/>
          <w:szCs w:val="22"/>
        </w:rPr>
      </w:pPr>
    </w:p>
    <w:p w14:paraId="7B4A25E5" w14:textId="77777777" w:rsidR="00EB1CAF" w:rsidRPr="0017287E" w:rsidRDefault="00EB1CAF" w:rsidP="00EB1CAF">
      <w:pPr>
        <w:keepNext/>
        <w:keepLines/>
        <w:tabs>
          <w:tab w:val="left" w:pos="567"/>
        </w:tabs>
        <w:rPr>
          <w:i/>
          <w:szCs w:val="22"/>
          <w:rPrChange w:id="3152" w:author="MSD5-is-RA" w:date="2026-01-27T17:32:00Z" w16du:dateUtc="2026-01-27T17:32:00Z">
            <w:rPr>
              <w:i/>
              <w:szCs w:val="22"/>
              <w:u w:val="single"/>
            </w:rPr>
          </w:rPrChange>
        </w:rPr>
      </w:pPr>
      <w:r w:rsidRPr="0017287E">
        <w:rPr>
          <w:i/>
          <w:szCs w:val="22"/>
          <w:rPrChange w:id="3153" w:author="MSD5-is-RA" w:date="2026-01-27T17:32:00Z" w16du:dateUtc="2026-01-27T17:32:00Z">
            <w:rPr>
              <w:i/>
              <w:szCs w:val="22"/>
              <w:u w:val="single"/>
            </w:rPr>
          </w:rPrChange>
        </w:rPr>
        <w:t>Samantekt á rannsóknum á posakónazól mixtúru, dreifu</w:t>
      </w:r>
    </w:p>
    <w:p w14:paraId="669CB2A8" w14:textId="77777777" w:rsidR="00EB1CAF" w:rsidRPr="00065E83" w:rsidRDefault="00EB1CAF" w:rsidP="00EB1CAF">
      <w:pPr>
        <w:keepNext/>
        <w:autoSpaceDE w:val="0"/>
        <w:autoSpaceDN w:val="0"/>
        <w:adjustRightInd w:val="0"/>
      </w:pPr>
    </w:p>
    <w:p w14:paraId="247EC999" w14:textId="77777777" w:rsidR="00EB1CAF" w:rsidRPr="0017287E" w:rsidRDefault="00EB1CAF" w:rsidP="00EB1CAF">
      <w:pPr>
        <w:keepNext/>
        <w:keepLines/>
        <w:autoSpaceDE w:val="0"/>
        <w:autoSpaceDN w:val="0"/>
        <w:adjustRightInd w:val="0"/>
        <w:outlineLvl w:val="0"/>
        <w:rPr>
          <w:i/>
          <w:u w:val="single"/>
          <w:rPrChange w:id="3154" w:author="MSD5-is-RA" w:date="2026-01-27T17:33:00Z" w16du:dateUtc="2026-01-27T17:33:00Z">
            <w:rPr>
              <w:i/>
            </w:rPr>
          </w:rPrChange>
        </w:rPr>
      </w:pPr>
      <w:r w:rsidRPr="0017287E">
        <w:rPr>
          <w:i/>
          <w:u w:val="single"/>
          <w:rPrChange w:id="3155" w:author="MSD5-is-RA" w:date="2026-01-27T17:33:00Z" w16du:dateUtc="2026-01-27T17:33:00Z">
            <w:rPr>
              <w:i/>
            </w:rPr>
          </w:rPrChange>
        </w:rPr>
        <w:t>Ífarandi aspergillosis</w:t>
      </w:r>
    </w:p>
    <w:p w14:paraId="2F08C202" w14:textId="77777777" w:rsidR="00EB1CAF" w:rsidRPr="00065E83" w:rsidRDefault="00EB1CAF" w:rsidP="00EB1CAF">
      <w:pPr>
        <w:autoSpaceDE w:val="0"/>
        <w:autoSpaceDN w:val="0"/>
        <w:adjustRightInd w:val="0"/>
      </w:pPr>
      <w:r w:rsidRPr="00065E83">
        <w:t xml:space="preserve">Posakónazól mixtúra, dreifa 800 mg/dag skipt niður í skammta var metið til meðferðar á ífarandi aspergillosis hjá sjúklingum með sjúkdóm sem ekki svaraði amfótericíni B (að meðtöldum lípósómformum) eða ítrakónazóli eða hjá sjúklingum sem voru ónæmir fyrir þessum lyfjum í rannsókn á björgunarmeðferð (salvage therapy </w:t>
      </w:r>
      <w:r w:rsidR="0036099B" w:rsidRPr="00065E83">
        <w:t>study</w:t>
      </w:r>
      <w:r w:rsidRPr="00065E83">
        <w:t>) án samanburðar. Klínískar niðurstöður voru bornar saman við niðurstöður ytri viðmiðunarhóps sem fenginn var úr afturvirkri greiningu á læknaskýrslum. Ytri viðmiðunarhópurinn samanstóð af 86 sjúklingum sem voru meðhöndlaðir með hefðbundinni meðferð (eins og áður nefnt) aðallega á sama tíma og sama stað og sjúklingarnir sem voru meðhöndlaðir með posakónazóli. Flest af aspergillosis tilvikunum voru talin vera óviðráðanleg fyrir meðferð bæði í posakónazól hópnum (88%) og í ytri viðmiðunarhópnum (79%).</w:t>
      </w:r>
    </w:p>
    <w:p w14:paraId="7E078EE1" w14:textId="77777777" w:rsidR="00EB1CAF" w:rsidRPr="00065E83" w:rsidRDefault="00EB1CAF" w:rsidP="00EB1CAF"/>
    <w:p w14:paraId="03014ADF" w14:textId="77777777" w:rsidR="00EB1CAF" w:rsidRPr="00065E83" w:rsidRDefault="00EB1CAF" w:rsidP="00EB1CAF">
      <w:pPr>
        <w:autoSpaceDE w:val="0"/>
        <w:autoSpaceDN w:val="0"/>
        <w:adjustRightInd w:val="0"/>
      </w:pPr>
      <w:r w:rsidRPr="00065E83">
        <w:t>Eins og sýnt er í töflu </w:t>
      </w:r>
      <w:r w:rsidR="00FD023C" w:rsidRPr="00065E83">
        <w:t>5</w:t>
      </w:r>
      <w:r w:rsidRPr="00065E83">
        <w:t>, sást árangursrík svörun (algjör eða nokkur hjöðnun) við lok meðferðar hjá 42% sjúklinga sem voru meðhöndlaðir með posakónazóli samanborið við 26% hjá ytri hópi. Engu að síður var þetta ekki áreiðanleg, slembiröðuð samanburðarrannsókn og verður því að skoða með varúð allan samanburð við ytri viðmiðunarhópinn.</w:t>
      </w:r>
    </w:p>
    <w:p w14:paraId="63A20DAC" w14:textId="77777777" w:rsidR="00EB1CAF" w:rsidRPr="00065E83" w:rsidRDefault="00EB1CAF" w:rsidP="00EB1CAF">
      <w:pPr>
        <w:jc w:val="both"/>
      </w:pPr>
    </w:p>
    <w:p w14:paraId="5AF37652" w14:textId="77777777" w:rsidR="00EB1CAF" w:rsidRPr="00065E83" w:rsidRDefault="00EB1CAF" w:rsidP="00EB1CAF">
      <w:pPr>
        <w:pStyle w:val="headtable9"/>
        <w:tabs>
          <w:tab w:val="clear" w:pos="864"/>
        </w:tabs>
        <w:spacing w:before="0"/>
        <w:ind w:left="0" w:firstLine="0"/>
        <w:jc w:val="left"/>
        <w:rPr>
          <w:rFonts w:ascii="Times New Roman" w:hAnsi="Times New Roman"/>
          <w:sz w:val="22"/>
          <w:lang w:val="is-IS"/>
        </w:rPr>
      </w:pPr>
      <w:r w:rsidRPr="00065E83">
        <w:rPr>
          <w:rFonts w:ascii="Times New Roman" w:hAnsi="Times New Roman"/>
          <w:b/>
          <w:sz w:val="22"/>
          <w:lang w:val="is-IS"/>
        </w:rPr>
        <w:t>Tafla </w:t>
      </w:r>
      <w:r w:rsidR="00FD023C" w:rsidRPr="00065E83">
        <w:rPr>
          <w:rFonts w:ascii="Times New Roman" w:hAnsi="Times New Roman"/>
          <w:b/>
          <w:sz w:val="22"/>
          <w:lang w:val="is-IS"/>
        </w:rPr>
        <w:t>5</w:t>
      </w:r>
      <w:r w:rsidRPr="00065E83">
        <w:rPr>
          <w:rFonts w:ascii="Times New Roman" w:hAnsi="Times New Roman"/>
          <w:sz w:val="22"/>
          <w:lang w:val="is-IS"/>
        </w:rPr>
        <w:t xml:space="preserve">. Heildarvirkni posakónazóls mixtúru, dreifu við lok meðferðar á ífarandi aspergillosis samanborið við ytri viðmiðunarhóp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297"/>
        <w:gridCol w:w="1313"/>
        <w:gridCol w:w="1463"/>
        <w:gridCol w:w="1480"/>
      </w:tblGrid>
      <w:tr w:rsidR="00EB1CAF" w:rsidRPr="00065E83" w14:paraId="5F7A6282" w14:textId="77777777" w:rsidTr="00EB1CAF">
        <w:tc>
          <w:tcPr>
            <w:tcW w:w="3510" w:type="dxa"/>
          </w:tcPr>
          <w:p w14:paraId="490F1BC7" w14:textId="77777777" w:rsidR="00EB1CAF" w:rsidRPr="00065E83" w:rsidRDefault="00EB1CAF" w:rsidP="00EB1CAF">
            <w:pPr>
              <w:pStyle w:val="cellleft9"/>
              <w:keepNext/>
              <w:keepLines/>
              <w:spacing w:before="0" w:after="0"/>
              <w:rPr>
                <w:rFonts w:ascii="Times New Roman" w:hAnsi="Times New Roman"/>
                <w:sz w:val="22"/>
                <w:lang w:val="is-IS"/>
              </w:rPr>
            </w:pPr>
          </w:p>
        </w:tc>
        <w:tc>
          <w:tcPr>
            <w:tcW w:w="2610" w:type="dxa"/>
            <w:gridSpan w:val="2"/>
            <w:tcBorders>
              <w:bottom w:val="single" w:sz="4" w:space="0" w:color="auto"/>
            </w:tcBorders>
          </w:tcPr>
          <w:p w14:paraId="63A98206" w14:textId="77777777" w:rsidR="00EB1CAF" w:rsidRPr="00065E83" w:rsidRDefault="00EB1CAF" w:rsidP="00EB1CAF">
            <w:pPr>
              <w:pStyle w:val="Header"/>
              <w:keepNext/>
              <w:keepLines/>
              <w:rPr>
                <w:rFonts w:ascii="Times New Roman" w:hAnsi="Times New Roman"/>
                <w:b/>
                <w:bCs/>
              </w:rPr>
            </w:pPr>
            <w:r w:rsidRPr="00065E83">
              <w:rPr>
                <w:rFonts w:ascii="Times New Roman" w:hAnsi="Times New Roman"/>
                <w:b/>
                <w:bCs/>
              </w:rPr>
              <w:t>Posakónazól mixtúra, dreifa</w:t>
            </w:r>
          </w:p>
        </w:tc>
        <w:tc>
          <w:tcPr>
            <w:tcW w:w="2943" w:type="dxa"/>
            <w:gridSpan w:val="2"/>
            <w:tcBorders>
              <w:bottom w:val="single" w:sz="4" w:space="0" w:color="auto"/>
            </w:tcBorders>
          </w:tcPr>
          <w:p w14:paraId="78EE0D1F" w14:textId="77777777" w:rsidR="00EB1CAF" w:rsidRPr="00065E83" w:rsidRDefault="00EB1CAF" w:rsidP="00EB1CAF">
            <w:pPr>
              <w:pStyle w:val="Header"/>
              <w:keepNext/>
              <w:keepLines/>
              <w:rPr>
                <w:rFonts w:ascii="Times New Roman" w:hAnsi="Times New Roman"/>
                <w:b/>
                <w:bCs/>
              </w:rPr>
            </w:pPr>
            <w:r w:rsidRPr="00065E83">
              <w:rPr>
                <w:rFonts w:ascii="Times New Roman" w:hAnsi="Times New Roman"/>
                <w:b/>
                <w:bCs/>
              </w:rPr>
              <w:t>Ytri viðmiðunarhópur</w:t>
            </w:r>
          </w:p>
        </w:tc>
      </w:tr>
      <w:tr w:rsidR="00EB1CAF" w:rsidRPr="00065E83" w14:paraId="6AD70CFA" w14:textId="77777777" w:rsidTr="00EB1CAF">
        <w:tc>
          <w:tcPr>
            <w:tcW w:w="3510" w:type="dxa"/>
            <w:tcBorders>
              <w:bottom w:val="single" w:sz="4" w:space="0" w:color="auto"/>
            </w:tcBorders>
          </w:tcPr>
          <w:p w14:paraId="752205FE" w14:textId="77777777" w:rsidR="00EB1CAF" w:rsidRPr="00065E83" w:rsidRDefault="00EB1CAF" w:rsidP="00EB1CAF">
            <w:pPr>
              <w:pStyle w:val="cellleft9"/>
              <w:keepNext/>
              <w:keepLines/>
              <w:spacing w:before="0" w:after="0"/>
              <w:rPr>
                <w:rFonts w:ascii="Times New Roman" w:hAnsi="Times New Roman"/>
                <w:sz w:val="22"/>
                <w:lang w:val="is-IS"/>
              </w:rPr>
            </w:pPr>
            <w:r w:rsidRPr="00065E83">
              <w:rPr>
                <w:rFonts w:ascii="Times New Roman" w:hAnsi="Times New Roman"/>
                <w:sz w:val="22"/>
                <w:lang w:val="is-IS"/>
              </w:rPr>
              <w:t>Heildarsvörun</w:t>
            </w:r>
          </w:p>
        </w:tc>
        <w:tc>
          <w:tcPr>
            <w:tcW w:w="2610" w:type="dxa"/>
            <w:gridSpan w:val="2"/>
          </w:tcPr>
          <w:p w14:paraId="354CC946" w14:textId="77777777" w:rsidR="00EB1CAF" w:rsidRPr="00065E83" w:rsidRDefault="00EB1CAF" w:rsidP="00EB1CAF">
            <w:pPr>
              <w:pStyle w:val="Header"/>
              <w:keepNext/>
              <w:keepLines/>
              <w:rPr>
                <w:rFonts w:ascii="Times New Roman" w:hAnsi="Times New Roman"/>
              </w:rPr>
            </w:pPr>
            <w:r w:rsidRPr="00065E83">
              <w:rPr>
                <w:rFonts w:ascii="Times New Roman" w:hAnsi="Times New Roman"/>
              </w:rPr>
              <w:t>45/107 (42%)</w:t>
            </w:r>
          </w:p>
        </w:tc>
        <w:tc>
          <w:tcPr>
            <w:tcW w:w="2943" w:type="dxa"/>
            <w:gridSpan w:val="2"/>
          </w:tcPr>
          <w:p w14:paraId="5DD260C3" w14:textId="77777777" w:rsidR="00EB1CAF" w:rsidRPr="00065E83" w:rsidRDefault="00EB1CAF" w:rsidP="00EB1CAF">
            <w:pPr>
              <w:pStyle w:val="Header"/>
              <w:keepNext/>
              <w:keepLines/>
              <w:rPr>
                <w:rFonts w:ascii="Times New Roman" w:hAnsi="Times New Roman"/>
              </w:rPr>
            </w:pPr>
            <w:r w:rsidRPr="00065E83">
              <w:rPr>
                <w:rFonts w:ascii="Times New Roman" w:hAnsi="Times New Roman"/>
              </w:rPr>
              <w:t>22/86 (26%)</w:t>
            </w:r>
          </w:p>
        </w:tc>
      </w:tr>
      <w:tr w:rsidR="00EB1CAF" w:rsidRPr="00065E83" w14:paraId="57022529" w14:textId="77777777" w:rsidTr="00EB1CAF">
        <w:tc>
          <w:tcPr>
            <w:tcW w:w="3510" w:type="dxa"/>
            <w:tcBorders>
              <w:bottom w:val="nil"/>
              <w:right w:val="single" w:sz="4" w:space="0" w:color="auto"/>
            </w:tcBorders>
          </w:tcPr>
          <w:p w14:paraId="5719C17D" w14:textId="77777777" w:rsidR="00EB1CAF" w:rsidRPr="00065E83" w:rsidRDefault="00EB1CAF" w:rsidP="00EB1CAF">
            <w:pPr>
              <w:pStyle w:val="cellleft9"/>
              <w:keepNext/>
              <w:keepLines/>
              <w:spacing w:before="0" w:after="0"/>
              <w:rPr>
                <w:rFonts w:ascii="Times New Roman" w:hAnsi="Times New Roman"/>
                <w:b/>
                <w:sz w:val="22"/>
                <w:lang w:val="is-IS"/>
              </w:rPr>
            </w:pPr>
            <w:r w:rsidRPr="00065E83">
              <w:rPr>
                <w:rFonts w:ascii="Times New Roman" w:hAnsi="Times New Roman"/>
                <w:b/>
                <w:sz w:val="22"/>
                <w:lang w:val="is-IS"/>
              </w:rPr>
              <w:t>Árangur eftir tegundum</w:t>
            </w:r>
          </w:p>
        </w:tc>
        <w:tc>
          <w:tcPr>
            <w:tcW w:w="2610" w:type="dxa"/>
            <w:gridSpan w:val="2"/>
            <w:tcBorders>
              <w:left w:val="single" w:sz="4" w:space="0" w:color="auto"/>
              <w:bottom w:val="nil"/>
              <w:right w:val="single" w:sz="4" w:space="0" w:color="auto"/>
            </w:tcBorders>
          </w:tcPr>
          <w:p w14:paraId="1220BD31" w14:textId="77777777" w:rsidR="00EB1CAF" w:rsidRPr="00065E83" w:rsidRDefault="00EB1CAF" w:rsidP="00EB1CAF">
            <w:pPr>
              <w:pStyle w:val="cellleft9"/>
              <w:keepNext/>
              <w:keepLines/>
              <w:spacing w:before="0" w:after="0"/>
              <w:rPr>
                <w:rFonts w:ascii="Times New Roman" w:hAnsi="Times New Roman"/>
                <w:sz w:val="22"/>
                <w:lang w:val="is-IS"/>
              </w:rPr>
            </w:pPr>
          </w:p>
        </w:tc>
        <w:tc>
          <w:tcPr>
            <w:tcW w:w="2943" w:type="dxa"/>
            <w:gridSpan w:val="2"/>
            <w:tcBorders>
              <w:left w:val="single" w:sz="4" w:space="0" w:color="auto"/>
              <w:bottom w:val="nil"/>
            </w:tcBorders>
          </w:tcPr>
          <w:p w14:paraId="0D06C00B" w14:textId="77777777" w:rsidR="00EB1CAF" w:rsidRPr="00065E83" w:rsidRDefault="00EB1CAF" w:rsidP="00EB1CAF">
            <w:pPr>
              <w:pStyle w:val="cellleft9"/>
              <w:keepNext/>
              <w:keepLines/>
              <w:spacing w:before="0" w:after="0"/>
              <w:rPr>
                <w:rFonts w:ascii="Times New Roman" w:hAnsi="Times New Roman"/>
                <w:sz w:val="22"/>
                <w:lang w:val="is-IS"/>
              </w:rPr>
            </w:pPr>
          </w:p>
        </w:tc>
      </w:tr>
      <w:tr w:rsidR="00EB1CAF" w:rsidRPr="00065E83" w14:paraId="0A81E43A" w14:textId="77777777" w:rsidTr="00EB1CAF">
        <w:tc>
          <w:tcPr>
            <w:tcW w:w="3510" w:type="dxa"/>
            <w:tcBorders>
              <w:top w:val="nil"/>
              <w:left w:val="single" w:sz="4" w:space="0" w:color="auto"/>
              <w:bottom w:val="single" w:sz="4" w:space="0" w:color="auto"/>
              <w:right w:val="single" w:sz="4" w:space="0" w:color="auto"/>
            </w:tcBorders>
          </w:tcPr>
          <w:p w14:paraId="08587475" w14:textId="77777777" w:rsidR="00EB1CAF" w:rsidRPr="00065E83" w:rsidRDefault="00EB1CAF" w:rsidP="00EB1CAF">
            <w:pPr>
              <w:pStyle w:val="cellleft9"/>
              <w:tabs>
                <w:tab w:val="left" w:pos="360"/>
              </w:tabs>
              <w:spacing w:before="0" w:after="0"/>
              <w:rPr>
                <w:rFonts w:ascii="Times New Roman" w:hAnsi="Times New Roman"/>
                <w:sz w:val="22"/>
                <w:lang w:val="is-IS"/>
              </w:rPr>
            </w:pPr>
            <w:r w:rsidRPr="00065E83">
              <w:rPr>
                <w:rFonts w:ascii="Times New Roman" w:hAnsi="Times New Roman"/>
                <w:sz w:val="22"/>
                <w:lang w:val="is-IS"/>
              </w:rPr>
              <w:tab/>
              <w:t>Allar sveppafræðilega staðfestar</w:t>
            </w:r>
          </w:p>
          <w:p w14:paraId="447868D2" w14:textId="77777777" w:rsidR="00EB1CAF" w:rsidRPr="00065E83" w:rsidRDefault="00EB1CAF" w:rsidP="00EB1CAF">
            <w:pPr>
              <w:pStyle w:val="cellleft9"/>
              <w:tabs>
                <w:tab w:val="left" w:pos="360"/>
              </w:tabs>
              <w:spacing w:before="0" w:after="0"/>
              <w:rPr>
                <w:rFonts w:ascii="Times New Roman" w:hAnsi="Times New Roman"/>
                <w:sz w:val="22"/>
                <w:lang w:val="is-IS"/>
              </w:rPr>
            </w:pPr>
            <w:r w:rsidRPr="00065E83">
              <w:rPr>
                <w:rFonts w:ascii="Times New Roman" w:hAnsi="Times New Roman"/>
                <w:sz w:val="22"/>
                <w:lang w:val="is-IS"/>
              </w:rPr>
              <w:tab/>
            </w:r>
            <w:r w:rsidRPr="00065E83">
              <w:rPr>
                <w:rFonts w:ascii="Times New Roman" w:hAnsi="Times New Roman"/>
                <w:i/>
                <w:sz w:val="22"/>
                <w:lang w:val="is-IS"/>
              </w:rPr>
              <w:t>Aspergillus</w:t>
            </w:r>
            <w:r w:rsidRPr="00065E83">
              <w:rPr>
                <w:rFonts w:ascii="Times New Roman" w:hAnsi="Times New Roman"/>
                <w:sz w:val="22"/>
                <w:lang w:val="is-IS"/>
              </w:rPr>
              <w:t xml:space="preserve"> teg.</w:t>
            </w:r>
            <w:r w:rsidRPr="00065E83">
              <w:rPr>
                <w:rStyle w:val="FootnoteReference"/>
                <w:rFonts w:ascii="Times New Roman" w:hAnsi="Times New Roman"/>
                <w:sz w:val="22"/>
                <w:lang w:val="is-IS"/>
              </w:rPr>
              <w:footnoteReference w:id="3"/>
            </w:r>
          </w:p>
        </w:tc>
        <w:tc>
          <w:tcPr>
            <w:tcW w:w="1297" w:type="dxa"/>
            <w:tcBorders>
              <w:top w:val="nil"/>
              <w:left w:val="single" w:sz="4" w:space="0" w:color="auto"/>
              <w:right w:val="nil"/>
            </w:tcBorders>
          </w:tcPr>
          <w:p w14:paraId="5A5A2298" w14:textId="77777777" w:rsidR="00EB1CAF" w:rsidRPr="00065E83" w:rsidRDefault="00EB1CAF" w:rsidP="00EB1CAF">
            <w:pPr>
              <w:pStyle w:val="Header"/>
              <w:rPr>
                <w:rFonts w:ascii="Times New Roman" w:hAnsi="Times New Roman"/>
              </w:rPr>
            </w:pPr>
          </w:p>
          <w:p w14:paraId="4EEE070C" w14:textId="77777777" w:rsidR="00EB1CAF" w:rsidRPr="00065E83" w:rsidRDefault="00EB1CAF" w:rsidP="00EB1CAF">
            <w:pPr>
              <w:pStyle w:val="Header"/>
              <w:rPr>
                <w:rFonts w:ascii="Times New Roman" w:hAnsi="Times New Roman"/>
              </w:rPr>
            </w:pPr>
            <w:r w:rsidRPr="00065E83">
              <w:rPr>
                <w:rFonts w:ascii="Times New Roman" w:hAnsi="Times New Roman"/>
              </w:rPr>
              <w:t>34/76</w:t>
            </w:r>
          </w:p>
        </w:tc>
        <w:tc>
          <w:tcPr>
            <w:tcW w:w="1313" w:type="dxa"/>
            <w:tcBorders>
              <w:top w:val="nil"/>
              <w:left w:val="nil"/>
              <w:right w:val="single" w:sz="4" w:space="0" w:color="auto"/>
            </w:tcBorders>
          </w:tcPr>
          <w:p w14:paraId="1C912B6E" w14:textId="77777777" w:rsidR="00EB1CAF" w:rsidRPr="00065E83" w:rsidRDefault="00EB1CAF" w:rsidP="00EB1CAF">
            <w:pPr>
              <w:pStyle w:val="Header"/>
              <w:rPr>
                <w:rFonts w:ascii="Times New Roman" w:hAnsi="Times New Roman"/>
              </w:rPr>
            </w:pPr>
          </w:p>
          <w:p w14:paraId="083BED29" w14:textId="77777777" w:rsidR="00EB1CAF" w:rsidRPr="00065E83" w:rsidRDefault="00EB1CAF" w:rsidP="00EB1CAF">
            <w:pPr>
              <w:pStyle w:val="Header"/>
              <w:rPr>
                <w:rFonts w:ascii="Times New Roman" w:hAnsi="Times New Roman"/>
              </w:rPr>
            </w:pPr>
            <w:r w:rsidRPr="00065E83">
              <w:rPr>
                <w:rFonts w:ascii="Times New Roman" w:hAnsi="Times New Roman"/>
              </w:rPr>
              <w:t>(45%)</w:t>
            </w:r>
          </w:p>
        </w:tc>
        <w:tc>
          <w:tcPr>
            <w:tcW w:w="1463" w:type="dxa"/>
            <w:tcBorders>
              <w:top w:val="nil"/>
              <w:left w:val="single" w:sz="4" w:space="0" w:color="auto"/>
              <w:right w:val="nil"/>
            </w:tcBorders>
          </w:tcPr>
          <w:p w14:paraId="7E05FB55" w14:textId="77777777" w:rsidR="00EB1CAF" w:rsidRPr="00065E83" w:rsidRDefault="00EB1CAF" w:rsidP="00EB1CAF">
            <w:pPr>
              <w:pStyle w:val="Header"/>
              <w:rPr>
                <w:rFonts w:ascii="Times New Roman" w:hAnsi="Times New Roman"/>
              </w:rPr>
            </w:pPr>
          </w:p>
          <w:p w14:paraId="4687E9FC" w14:textId="77777777" w:rsidR="00EB1CAF" w:rsidRPr="00065E83" w:rsidRDefault="00EB1CAF" w:rsidP="00EB1CAF">
            <w:pPr>
              <w:pStyle w:val="Header"/>
              <w:rPr>
                <w:rFonts w:ascii="Times New Roman" w:hAnsi="Times New Roman"/>
              </w:rPr>
            </w:pPr>
            <w:r w:rsidRPr="00065E83">
              <w:rPr>
                <w:rFonts w:ascii="Times New Roman" w:hAnsi="Times New Roman"/>
              </w:rPr>
              <w:t>19/74</w:t>
            </w:r>
          </w:p>
        </w:tc>
        <w:tc>
          <w:tcPr>
            <w:tcW w:w="1480" w:type="dxa"/>
            <w:tcBorders>
              <w:top w:val="nil"/>
              <w:left w:val="nil"/>
              <w:right w:val="single" w:sz="4" w:space="0" w:color="auto"/>
            </w:tcBorders>
          </w:tcPr>
          <w:p w14:paraId="672836FF" w14:textId="77777777" w:rsidR="00EB1CAF" w:rsidRPr="00065E83" w:rsidRDefault="00EB1CAF" w:rsidP="00EB1CAF">
            <w:pPr>
              <w:pStyle w:val="Header"/>
              <w:rPr>
                <w:rFonts w:ascii="Times New Roman" w:hAnsi="Times New Roman"/>
              </w:rPr>
            </w:pPr>
          </w:p>
          <w:p w14:paraId="0CD2B54C" w14:textId="77777777" w:rsidR="00EB1CAF" w:rsidRPr="00065E83" w:rsidRDefault="00EB1CAF" w:rsidP="00EB1CAF">
            <w:pPr>
              <w:pStyle w:val="Header"/>
              <w:rPr>
                <w:rFonts w:ascii="Times New Roman" w:hAnsi="Times New Roman"/>
              </w:rPr>
            </w:pPr>
            <w:r w:rsidRPr="00065E83">
              <w:rPr>
                <w:rFonts w:ascii="Times New Roman" w:hAnsi="Times New Roman"/>
              </w:rPr>
              <w:t>(26%)</w:t>
            </w:r>
          </w:p>
        </w:tc>
      </w:tr>
      <w:tr w:rsidR="00EB1CAF" w:rsidRPr="00065E83" w14:paraId="60A29B6A" w14:textId="77777777" w:rsidTr="00EB1CAF">
        <w:tc>
          <w:tcPr>
            <w:tcW w:w="3510" w:type="dxa"/>
            <w:tcBorders>
              <w:top w:val="single" w:sz="4" w:space="0" w:color="auto"/>
              <w:left w:val="single" w:sz="4" w:space="0" w:color="auto"/>
              <w:bottom w:val="single" w:sz="4" w:space="0" w:color="auto"/>
              <w:right w:val="single" w:sz="4" w:space="0" w:color="auto"/>
            </w:tcBorders>
          </w:tcPr>
          <w:p w14:paraId="341D40B7" w14:textId="77777777" w:rsidR="00EB1CAF" w:rsidRPr="00065E83" w:rsidRDefault="00EB1CAF" w:rsidP="00EB1CAF">
            <w:pPr>
              <w:pStyle w:val="cellleft9"/>
              <w:tabs>
                <w:tab w:val="left" w:pos="360"/>
                <w:tab w:val="left" w:pos="426"/>
              </w:tabs>
              <w:spacing w:before="0" w:after="0"/>
              <w:rPr>
                <w:rFonts w:ascii="Times New Roman" w:hAnsi="Times New Roman"/>
                <w:i/>
                <w:sz w:val="22"/>
                <w:lang w:val="is-IS"/>
              </w:rPr>
            </w:pPr>
            <w:r w:rsidRPr="00065E83">
              <w:rPr>
                <w:rFonts w:ascii="Times New Roman" w:hAnsi="Times New Roman"/>
                <w:i/>
                <w:sz w:val="22"/>
                <w:lang w:val="is-IS"/>
              </w:rPr>
              <w:tab/>
              <w:t>A. fumigatus</w:t>
            </w:r>
          </w:p>
        </w:tc>
        <w:tc>
          <w:tcPr>
            <w:tcW w:w="1297" w:type="dxa"/>
            <w:tcBorders>
              <w:left w:val="single" w:sz="4" w:space="0" w:color="auto"/>
              <w:right w:val="nil"/>
            </w:tcBorders>
          </w:tcPr>
          <w:p w14:paraId="6148766F" w14:textId="77777777" w:rsidR="00EB1CAF" w:rsidRPr="00065E83" w:rsidRDefault="00EB1CAF" w:rsidP="00EB1CAF">
            <w:pPr>
              <w:pStyle w:val="Header"/>
              <w:rPr>
                <w:rFonts w:ascii="Times New Roman" w:hAnsi="Times New Roman"/>
              </w:rPr>
            </w:pPr>
            <w:r w:rsidRPr="00065E83">
              <w:rPr>
                <w:rFonts w:ascii="Times New Roman" w:hAnsi="Times New Roman"/>
              </w:rPr>
              <w:t>12/29</w:t>
            </w:r>
          </w:p>
        </w:tc>
        <w:tc>
          <w:tcPr>
            <w:tcW w:w="1313" w:type="dxa"/>
            <w:tcBorders>
              <w:left w:val="nil"/>
              <w:right w:val="single" w:sz="4" w:space="0" w:color="auto"/>
            </w:tcBorders>
          </w:tcPr>
          <w:p w14:paraId="33F464E1" w14:textId="77777777" w:rsidR="00EB1CAF" w:rsidRPr="00065E83" w:rsidRDefault="00EB1CAF" w:rsidP="00EB1CAF">
            <w:pPr>
              <w:pStyle w:val="Header"/>
              <w:rPr>
                <w:rFonts w:ascii="Times New Roman" w:hAnsi="Times New Roman"/>
              </w:rPr>
            </w:pPr>
            <w:r w:rsidRPr="00065E83">
              <w:rPr>
                <w:rFonts w:ascii="Times New Roman" w:hAnsi="Times New Roman"/>
              </w:rPr>
              <w:t>(41%)</w:t>
            </w:r>
          </w:p>
        </w:tc>
        <w:tc>
          <w:tcPr>
            <w:tcW w:w="1463" w:type="dxa"/>
            <w:tcBorders>
              <w:left w:val="single" w:sz="4" w:space="0" w:color="auto"/>
              <w:right w:val="nil"/>
            </w:tcBorders>
          </w:tcPr>
          <w:p w14:paraId="41CEDC70" w14:textId="77777777" w:rsidR="00EB1CAF" w:rsidRPr="00065E83" w:rsidRDefault="00EB1CAF" w:rsidP="00EB1CAF">
            <w:pPr>
              <w:pStyle w:val="Header"/>
              <w:rPr>
                <w:rFonts w:ascii="Times New Roman" w:hAnsi="Times New Roman"/>
              </w:rPr>
            </w:pPr>
            <w:r w:rsidRPr="00065E83">
              <w:rPr>
                <w:rFonts w:ascii="Times New Roman" w:hAnsi="Times New Roman"/>
              </w:rPr>
              <w:t>12/34</w:t>
            </w:r>
          </w:p>
        </w:tc>
        <w:tc>
          <w:tcPr>
            <w:tcW w:w="1480" w:type="dxa"/>
            <w:tcBorders>
              <w:left w:val="nil"/>
              <w:right w:val="single" w:sz="4" w:space="0" w:color="auto"/>
            </w:tcBorders>
          </w:tcPr>
          <w:p w14:paraId="37EB8037" w14:textId="77777777" w:rsidR="00EB1CAF" w:rsidRPr="00065E83" w:rsidRDefault="00EB1CAF" w:rsidP="00EB1CAF">
            <w:pPr>
              <w:pStyle w:val="Header"/>
              <w:rPr>
                <w:rFonts w:ascii="Times New Roman" w:hAnsi="Times New Roman"/>
              </w:rPr>
            </w:pPr>
            <w:r w:rsidRPr="00065E83">
              <w:rPr>
                <w:rFonts w:ascii="Times New Roman" w:hAnsi="Times New Roman"/>
              </w:rPr>
              <w:t>(35%)</w:t>
            </w:r>
          </w:p>
        </w:tc>
      </w:tr>
      <w:tr w:rsidR="00EB1CAF" w:rsidRPr="00065E83" w14:paraId="030C832C" w14:textId="77777777" w:rsidTr="00EB1CAF">
        <w:tc>
          <w:tcPr>
            <w:tcW w:w="3510" w:type="dxa"/>
            <w:tcBorders>
              <w:top w:val="single" w:sz="4" w:space="0" w:color="auto"/>
              <w:left w:val="single" w:sz="4" w:space="0" w:color="auto"/>
              <w:bottom w:val="single" w:sz="4" w:space="0" w:color="auto"/>
              <w:right w:val="single" w:sz="4" w:space="0" w:color="auto"/>
            </w:tcBorders>
          </w:tcPr>
          <w:p w14:paraId="59311EC1" w14:textId="77777777" w:rsidR="00EB1CAF" w:rsidRPr="00065E83" w:rsidRDefault="00EB1CAF" w:rsidP="00EB1CAF">
            <w:pPr>
              <w:pStyle w:val="cellleft9"/>
              <w:tabs>
                <w:tab w:val="left" w:pos="360"/>
                <w:tab w:val="left" w:pos="426"/>
              </w:tabs>
              <w:spacing w:before="0" w:after="0"/>
              <w:rPr>
                <w:rFonts w:ascii="Times New Roman" w:hAnsi="Times New Roman"/>
                <w:i/>
                <w:sz w:val="22"/>
                <w:lang w:val="is-IS"/>
              </w:rPr>
            </w:pPr>
            <w:r w:rsidRPr="00065E83">
              <w:rPr>
                <w:rFonts w:ascii="Times New Roman" w:hAnsi="Times New Roman"/>
                <w:i/>
                <w:sz w:val="22"/>
                <w:lang w:val="is-IS"/>
              </w:rPr>
              <w:tab/>
              <w:t>A. flavus</w:t>
            </w:r>
          </w:p>
        </w:tc>
        <w:tc>
          <w:tcPr>
            <w:tcW w:w="1297" w:type="dxa"/>
            <w:tcBorders>
              <w:left w:val="single" w:sz="4" w:space="0" w:color="auto"/>
              <w:right w:val="nil"/>
            </w:tcBorders>
          </w:tcPr>
          <w:p w14:paraId="4C75A582" w14:textId="77777777" w:rsidR="00EB1CAF" w:rsidRPr="00065E83" w:rsidRDefault="00EB1CAF" w:rsidP="00EB1CAF">
            <w:pPr>
              <w:pStyle w:val="Header"/>
              <w:rPr>
                <w:rFonts w:ascii="Times New Roman" w:hAnsi="Times New Roman"/>
              </w:rPr>
            </w:pPr>
            <w:r w:rsidRPr="00065E83">
              <w:rPr>
                <w:rFonts w:ascii="Times New Roman" w:hAnsi="Times New Roman"/>
              </w:rPr>
              <w:t>10/19</w:t>
            </w:r>
          </w:p>
        </w:tc>
        <w:tc>
          <w:tcPr>
            <w:tcW w:w="1313" w:type="dxa"/>
            <w:tcBorders>
              <w:left w:val="nil"/>
              <w:right w:val="single" w:sz="4" w:space="0" w:color="auto"/>
            </w:tcBorders>
          </w:tcPr>
          <w:p w14:paraId="585B4C6F" w14:textId="77777777" w:rsidR="00EB1CAF" w:rsidRPr="00065E83" w:rsidRDefault="00EB1CAF" w:rsidP="00EB1CAF">
            <w:pPr>
              <w:pStyle w:val="Header"/>
              <w:rPr>
                <w:rFonts w:ascii="Times New Roman" w:hAnsi="Times New Roman"/>
              </w:rPr>
            </w:pPr>
            <w:r w:rsidRPr="00065E83">
              <w:rPr>
                <w:rFonts w:ascii="Times New Roman" w:hAnsi="Times New Roman"/>
              </w:rPr>
              <w:t>(53%)</w:t>
            </w:r>
          </w:p>
        </w:tc>
        <w:tc>
          <w:tcPr>
            <w:tcW w:w="1463" w:type="dxa"/>
            <w:tcBorders>
              <w:left w:val="single" w:sz="4" w:space="0" w:color="auto"/>
              <w:right w:val="nil"/>
            </w:tcBorders>
          </w:tcPr>
          <w:p w14:paraId="419020DB" w14:textId="77777777" w:rsidR="00EB1CAF" w:rsidRPr="00065E83" w:rsidRDefault="00EB1CAF" w:rsidP="00EB1CAF">
            <w:pPr>
              <w:pStyle w:val="Header"/>
              <w:rPr>
                <w:rFonts w:ascii="Times New Roman" w:hAnsi="Times New Roman"/>
              </w:rPr>
            </w:pPr>
            <w:r w:rsidRPr="00065E83">
              <w:rPr>
                <w:rFonts w:ascii="Times New Roman" w:hAnsi="Times New Roman"/>
              </w:rPr>
              <w:t>3/16</w:t>
            </w:r>
          </w:p>
        </w:tc>
        <w:tc>
          <w:tcPr>
            <w:tcW w:w="1480" w:type="dxa"/>
            <w:tcBorders>
              <w:left w:val="nil"/>
              <w:right w:val="single" w:sz="4" w:space="0" w:color="auto"/>
            </w:tcBorders>
          </w:tcPr>
          <w:p w14:paraId="514945ED" w14:textId="77777777" w:rsidR="00EB1CAF" w:rsidRPr="00065E83" w:rsidRDefault="00EB1CAF" w:rsidP="00EB1CAF">
            <w:pPr>
              <w:pStyle w:val="Header"/>
              <w:rPr>
                <w:rFonts w:ascii="Times New Roman" w:hAnsi="Times New Roman"/>
              </w:rPr>
            </w:pPr>
            <w:r w:rsidRPr="00065E83">
              <w:rPr>
                <w:rFonts w:ascii="Times New Roman" w:hAnsi="Times New Roman"/>
              </w:rPr>
              <w:t>(19%)</w:t>
            </w:r>
          </w:p>
        </w:tc>
      </w:tr>
      <w:tr w:rsidR="00EB1CAF" w:rsidRPr="00065E83" w14:paraId="3943B5B6" w14:textId="77777777" w:rsidTr="00EB1CAF">
        <w:tc>
          <w:tcPr>
            <w:tcW w:w="3510" w:type="dxa"/>
            <w:tcBorders>
              <w:top w:val="single" w:sz="4" w:space="0" w:color="auto"/>
              <w:left w:val="single" w:sz="4" w:space="0" w:color="auto"/>
              <w:bottom w:val="single" w:sz="4" w:space="0" w:color="auto"/>
              <w:right w:val="single" w:sz="4" w:space="0" w:color="auto"/>
            </w:tcBorders>
          </w:tcPr>
          <w:p w14:paraId="1210DBF2" w14:textId="77777777" w:rsidR="00EB1CAF" w:rsidRPr="00065E83" w:rsidRDefault="00EB1CAF" w:rsidP="00EB1CAF">
            <w:pPr>
              <w:pStyle w:val="cellleft9"/>
              <w:tabs>
                <w:tab w:val="left" w:pos="360"/>
                <w:tab w:val="left" w:pos="426"/>
              </w:tabs>
              <w:spacing w:before="0" w:after="0"/>
              <w:rPr>
                <w:rFonts w:ascii="Times New Roman" w:hAnsi="Times New Roman"/>
                <w:i/>
                <w:sz w:val="22"/>
                <w:lang w:val="is-IS"/>
              </w:rPr>
            </w:pPr>
            <w:r w:rsidRPr="00065E83">
              <w:rPr>
                <w:rFonts w:ascii="Times New Roman" w:hAnsi="Times New Roman"/>
                <w:i/>
                <w:sz w:val="22"/>
                <w:lang w:val="is-IS"/>
              </w:rPr>
              <w:tab/>
              <w:t>A. terreus</w:t>
            </w:r>
          </w:p>
        </w:tc>
        <w:tc>
          <w:tcPr>
            <w:tcW w:w="1297" w:type="dxa"/>
            <w:tcBorders>
              <w:left w:val="single" w:sz="4" w:space="0" w:color="auto"/>
              <w:right w:val="nil"/>
            </w:tcBorders>
          </w:tcPr>
          <w:p w14:paraId="2BD285CB" w14:textId="77777777" w:rsidR="00EB1CAF" w:rsidRPr="00065E83" w:rsidRDefault="00EB1CAF" w:rsidP="00EB1CAF">
            <w:pPr>
              <w:pStyle w:val="Header"/>
              <w:rPr>
                <w:rFonts w:ascii="Times New Roman" w:hAnsi="Times New Roman"/>
              </w:rPr>
            </w:pPr>
            <w:r w:rsidRPr="00065E83">
              <w:rPr>
                <w:rFonts w:ascii="Times New Roman" w:hAnsi="Times New Roman"/>
              </w:rPr>
              <w:t>4/14</w:t>
            </w:r>
          </w:p>
        </w:tc>
        <w:tc>
          <w:tcPr>
            <w:tcW w:w="1313" w:type="dxa"/>
            <w:tcBorders>
              <w:left w:val="nil"/>
              <w:right w:val="single" w:sz="4" w:space="0" w:color="auto"/>
            </w:tcBorders>
          </w:tcPr>
          <w:p w14:paraId="4663940A" w14:textId="77777777" w:rsidR="00EB1CAF" w:rsidRPr="00065E83" w:rsidRDefault="00EB1CAF" w:rsidP="00EB1CAF">
            <w:pPr>
              <w:pStyle w:val="Header"/>
              <w:rPr>
                <w:rFonts w:ascii="Times New Roman" w:hAnsi="Times New Roman"/>
              </w:rPr>
            </w:pPr>
            <w:r w:rsidRPr="00065E83">
              <w:rPr>
                <w:rFonts w:ascii="Times New Roman" w:hAnsi="Times New Roman"/>
              </w:rPr>
              <w:t>(29%)</w:t>
            </w:r>
          </w:p>
        </w:tc>
        <w:tc>
          <w:tcPr>
            <w:tcW w:w="1463" w:type="dxa"/>
            <w:tcBorders>
              <w:left w:val="single" w:sz="4" w:space="0" w:color="auto"/>
              <w:right w:val="nil"/>
            </w:tcBorders>
          </w:tcPr>
          <w:p w14:paraId="75330E8F" w14:textId="77777777" w:rsidR="00EB1CAF" w:rsidRPr="00065E83" w:rsidRDefault="00EB1CAF" w:rsidP="00EB1CAF">
            <w:pPr>
              <w:pStyle w:val="Header"/>
              <w:rPr>
                <w:rFonts w:ascii="Times New Roman" w:hAnsi="Times New Roman"/>
              </w:rPr>
            </w:pPr>
            <w:r w:rsidRPr="00065E83">
              <w:rPr>
                <w:rFonts w:ascii="Times New Roman" w:hAnsi="Times New Roman"/>
              </w:rPr>
              <w:t>2/13</w:t>
            </w:r>
          </w:p>
        </w:tc>
        <w:tc>
          <w:tcPr>
            <w:tcW w:w="1480" w:type="dxa"/>
            <w:tcBorders>
              <w:left w:val="nil"/>
              <w:right w:val="single" w:sz="4" w:space="0" w:color="auto"/>
            </w:tcBorders>
          </w:tcPr>
          <w:p w14:paraId="42C2765D" w14:textId="77777777" w:rsidR="00EB1CAF" w:rsidRPr="00065E83" w:rsidRDefault="00EB1CAF" w:rsidP="00EB1CAF">
            <w:pPr>
              <w:pStyle w:val="Header"/>
              <w:rPr>
                <w:rFonts w:ascii="Times New Roman" w:hAnsi="Times New Roman"/>
              </w:rPr>
            </w:pPr>
            <w:r w:rsidRPr="00065E83">
              <w:rPr>
                <w:rFonts w:ascii="Times New Roman" w:hAnsi="Times New Roman"/>
              </w:rPr>
              <w:t>(15%)</w:t>
            </w:r>
          </w:p>
        </w:tc>
      </w:tr>
      <w:tr w:rsidR="00EB1CAF" w:rsidRPr="00065E83" w14:paraId="26903E01" w14:textId="77777777" w:rsidTr="00EB1CAF">
        <w:tc>
          <w:tcPr>
            <w:tcW w:w="3510" w:type="dxa"/>
            <w:tcBorders>
              <w:top w:val="single" w:sz="4" w:space="0" w:color="auto"/>
              <w:left w:val="single" w:sz="4" w:space="0" w:color="auto"/>
              <w:bottom w:val="single" w:sz="4" w:space="0" w:color="auto"/>
              <w:right w:val="single" w:sz="4" w:space="0" w:color="auto"/>
            </w:tcBorders>
          </w:tcPr>
          <w:p w14:paraId="759EDE7B" w14:textId="77777777" w:rsidR="00EB1CAF" w:rsidRPr="00065E83" w:rsidRDefault="00EB1CAF" w:rsidP="00EB1CAF">
            <w:pPr>
              <w:pStyle w:val="cellleft9"/>
              <w:tabs>
                <w:tab w:val="left" w:pos="360"/>
                <w:tab w:val="left" w:pos="426"/>
              </w:tabs>
              <w:spacing w:before="0" w:after="0"/>
              <w:rPr>
                <w:rFonts w:ascii="Times New Roman" w:hAnsi="Times New Roman"/>
                <w:i/>
                <w:sz w:val="22"/>
                <w:lang w:val="is-IS"/>
              </w:rPr>
            </w:pPr>
            <w:r w:rsidRPr="00065E83">
              <w:rPr>
                <w:rFonts w:ascii="Times New Roman" w:hAnsi="Times New Roman"/>
                <w:i/>
                <w:sz w:val="22"/>
                <w:lang w:val="is-IS"/>
              </w:rPr>
              <w:tab/>
              <w:t>A. niger</w:t>
            </w:r>
          </w:p>
        </w:tc>
        <w:tc>
          <w:tcPr>
            <w:tcW w:w="1297" w:type="dxa"/>
            <w:tcBorders>
              <w:left w:val="single" w:sz="4" w:space="0" w:color="auto"/>
              <w:right w:val="nil"/>
            </w:tcBorders>
          </w:tcPr>
          <w:p w14:paraId="6ACA0CF1" w14:textId="77777777" w:rsidR="00EB1CAF" w:rsidRPr="00065E83" w:rsidRDefault="00EB1CAF" w:rsidP="00EB1CAF">
            <w:pPr>
              <w:pStyle w:val="Header"/>
              <w:rPr>
                <w:rFonts w:ascii="Times New Roman" w:hAnsi="Times New Roman"/>
              </w:rPr>
            </w:pPr>
            <w:r w:rsidRPr="00065E83">
              <w:rPr>
                <w:rFonts w:ascii="Times New Roman" w:hAnsi="Times New Roman"/>
              </w:rPr>
              <w:t>3/5</w:t>
            </w:r>
          </w:p>
        </w:tc>
        <w:tc>
          <w:tcPr>
            <w:tcW w:w="1313" w:type="dxa"/>
            <w:tcBorders>
              <w:left w:val="nil"/>
              <w:right w:val="single" w:sz="4" w:space="0" w:color="auto"/>
            </w:tcBorders>
          </w:tcPr>
          <w:p w14:paraId="645F67EB" w14:textId="77777777" w:rsidR="00EB1CAF" w:rsidRPr="00065E83" w:rsidRDefault="00EB1CAF" w:rsidP="00EB1CAF">
            <w:pPr>
              <w:pStyle w:val="Header"/>
              <w:rPr>
                <w:rFonts w:ascii="Times New Roman" w:hAnsi="Times New Roman"/>
              </w:rPr>
            </w:pPr>
            <w:r w:rsidRPr="00065E83">
              <w:rPr>
                <w:rFonts w:ascii="Times New Roman" w:hAnsi="Times New Roman"/>
              </w:rPr>
              <w:t>(60%)</w:t>
            </w:r>
          </w:p>
        </w:tc>
        <w:tc>
          <w:tcPr>
            <w:tcW w:w="1463" w:type="dxa"/>
            <w:tcBorders>
              <w:left w:val="single" w:sz="4" w:space="0" w:color="auto"/>
              <w:right w:val="nil"/>
            </w:tcBorders>
          </w:tcPr>
          <w:p w14:paraId="3B2291A4" w14:textId="77777777" w:rsidR="00EB1CAF" w:rsidRPr="00065E83" w:rsidRDefault="00EB1CAF" w:rsidP="00EB1CAF">
            <w:pPr>
              <w:pStyle w:val="Header"/>
              <w:rPr>
                <w:rFonts w:ascii="Times New Roman" w:hAnsi="Times New Roman"/>
              </w:rPr>
            </w:pPr>
            <w:r w:rsidRPr="00065E83">
              <w:rPr>
                <w:rFonts w:ascii="Times New Roman" w:hAnsi="Times New Roman"/>
              </w:rPr>
              <w:t>2/7</w:t>
            </w:r>
          </w:p>
        </w:tc>
        <w:tc>
          <w:tcPr>
            <w:tcW w:w="1480" w:type="dxa"/>
            <w:tcBorders>
              <w:left w:val="nil"/>
              <w:right w:val="single" w:sz="4" w:space="0" w:color="auto"/>
            </w:tcBorders>
          </w:tcPr>
          <w:p w14:paraId="383A104D" w14:textId="77777777" w:rsidR="00EB1CAF" w:rsidRPr="00065E83" w:rsidRDefault="00EB1CAF" w:rsidP="00EB1CAF">
            <w:pPr>
              <w:pStyle w:val="Header"/>
              <w:rPr>
                <w:rFonts w:ascii="Times New Roman" w:hAnsi="Times New Roman"/>
              </w:rPr>
            </w:pPr>
            <w:r w:rsidRPr="00065E83">
              <w:rPr>
                <w:rFonts w:ascii="Times New Roman" w:hAnsi="Times New Roman"/>
              </w:rPr>
              <w:t>(29%)</w:t>
            </w:r>
          </w:p>
        </w:tc>
      </w:tr>
    </w:tbl>
    <w:p w14:paraId="06A772A6" w14:textId="77777777" w:rsidR="00EB1CAF" w:rsidRPr="00065E83" w:rsidRDefault="00EB1CAF" w:rsidP="00EB1CAF"/>
    <w:p w14:paraId="60E60C51" w14:textId="77777777" w:rsidR="00EB1CAF" w:rsidRPr="0017287E" w:rsidRDefault="00EB1CAF" w:rsidP="00EB1CAF">
      <w:pPr>
        <w:keepNext/>
        <w:keepLines/>
        <w:rPr>
          <w:u w:val="single"/>
          <w:rPrChange w:id="3158" w:author="MSD5-is-RA" w:date="2026-01-27T17:33:00Z" w16du:dateUtc="2026-01-27T17:33:00Z">
            <w:rPr/>
          </w:rPrChange>
        </w:rPr>
      </w:pPr>
      <w:r w:rsidRPr="0017287E">
        <w:rPr>
          <w:i/>
          <w:u w:val="single"/>
          <w:rPrChange w:id="3159" w:author="MSD5-is-RA" w:date="2026-01-27T17:33:00Z" w16du:dateUtc="2026-01-27T17:33:00Z">
            <w:rPr>
              <w:i/>
            </w:rPr>
          </w:rPrChange>
        </w:rPr>
        <w:t xml:space="preserve">Fusarium </w:t>
      </w:r>
      <w:r w:rsidRPr="0017287E">
        <w:rPr>
          <w:u w:val="single"/>
          <w:rPrChange w:id="3160" w:author="MSD5-is-RA" w:date="2026-01-27T17:33:00Z" w16du:dateUtc="2026-01-27T17:33:00Z">
            <w:rPr/>
          </w:rPrChange>
        </w:rPr>
        <w:t xml:space="preserve">tegundir </w:t>
      </w:r>
    </w:p>
    <w:p w14:paraId="74735A3C" w14:textId="77777777" w:rsidR="00EB1CAF" w:rsidRPr="00065E83" w:rsidRDefault="00EB1CAF" w:rsidP="00EB1CAF">
      <w:r w:rsidRPr="00065E83">
        <w:t>Ellefu af 24 sjúklingum með staðfesta eða líklega fusariosis sýkingu voru meðhöndlaðir með góðum árangri með posakónazóli mixtúru, dreifu 800 mg/dag deilt í skammta, í að miðgildi 124 daga og í allt að 212 daga. Af átján sjúklingum sem þoldu ekki eða svöruðu ekki amfótericíni B eða ítrakónazóli, voru sjö sjúklingar flokkaðir sem svarendur.</w:t>
      </w:r>
    </w:p>
    <w:p w14:paraId="0859B5B3" w14:textId="77777777" w:rsidR="00EB1CAF" w:rsidRPr="00065E83" w:rsidRDefault="00EB1CAF" w:rsidP="00EB1CAF"/>
    <w:p w14:paraId="749C37EA" w14:textId="77777777" w:rsidR="00EB1CAF" w:rsidRPr="0017287E" w:rsidRDefault="00EB1CAF" w:rsidP="00EB1CAF">
      <w:pPr>
        <w:keepNext/>
        <w:keepLines/>
        <w:rPr>
          <w:u w:val="single"/>
          <w:rPrChange w:id="3161" w:author="MSD5-is-RA" w:date="2026-01-27T17:33:00Z" w16du:dateUtc="2026-01-27T17:33:00Z">
            <w:rPr/>
          </w:rPrChange>
        </w:rPr>
      </w:pPr>
      <w:r w:rsidRPr="0017287E">
        <w:rPr>
          <w:i/>
          <w:u w:val="single"/>
          <w:rPrChange w:id="3162" w:author="MSD5-is-RA" w:date="2026-01-27T17:33:00Z" w16du:dateUtc="2026-01-27T17:33:00Z">
            <w:rPr>
              <w:i/>
            </w:rPr>
          </w:rPrChange>
        </w:rPr>
        <w:t>Chromoblastomycosis/Mycetoma</w:t>
      </w:r>
      <w:r w:rsidRPr="0017287E">
        <w:rPr>
          <w:u w:val="single"/>
          <w:rPrChange w:id="3163" w:author="MSD5-is-RA" w:date="2026-01-27T17:33:00Z" w16du:dateUtc="2026-01-27T17:33:00Z">
            <w:rPr/>
          </w:rPrChange>
        </w:rPr>
        <w:t xml:space="preserve"> </w:t>
      </w:r>
    </w:p>
    <w:p w14:paraId="281A0C70" w14:textId="77777777" w:rsidR="00EB1CAF" w:rsidRPr="00065E83" w:rsidRDefault="00EB1CAF" w:rsidP="00EB1CAF">
      <w:r w:rsidRPr="00065E83">
        <w:t xml:space="preserve">Níu af 11 sjúklingum voru meðhöndlaðir með góðum árangri með posakónazóli mixtúru, dreifu 800 mg/dag, deilt í skammta, í að miðgildi 268 daga og í allt að 377 daga. Fimm þessara sjúklinga voru með chromoblastomycosis vegna </w:t>
      </w:r>
      <w:r w:rsidRPr="00065E83">
        <w:rPr>
          <w:i/>
        </w:rPr>
        <w:t>Fonsecaea pedrosoi</w:t>
      </w:r>
      <w:r w:rsidRPr="00065E83">
        <w:t xml:space="preserve"> og 4 voru með mycetoma, aðallega vegna </w:t>
      </w:r>
      <w:r w:rsidRPr="00065E83">
        <w:rPr>
          <w:i/>
        </w:rPr>
        <w:t xml:space="preserve">Madurella </w:t>
      </w:r>
      <w:r w:rsidRPr="00065E83">
        <w:t>tegunda.</w:t>
      </w:r>
    </w:p>
    <w:p w14:paraId="0A5BE50E" w14:textId="77777777" w:rsidR="00EB1CAF" w:rsidRPr="00065E83" w:rsidRDefault="00EB1CAF" w:rsidP="00EB1CAF"/>
    <w:p w14:paraId="026EFEB1" w14:textId="77777777" w:rsidR="00EB1CAF" w:rsidRPr="0017287E" w:rsidRDefault="00EB1CAF" w:rsidP="00EB1CAF">
      <w:pPr>
        <w:keepNext/>
        <w:keepLines/>
        <w:rPr>
          <w:u w:val="single"/>
          <w:rPrChange w:id="3164" w:author="MSD5-is-RA" w:date="2026-01-27T17:33:00Z" w16du:dateUtc="2026-01-27T17:33:00Z">
            <w:rPr/>
          </w:rPrChange>
        </w:rPr>
      </w:pPr>
      <w:r w:rsidRPr="0017287E">
        <w:rPr>
          <w:i/>
          <w:u w:val="single"/>
          <w:rPrChange w:id="3165" w:author="MSD5-is-RA" w:date="2026-01-27T17:33:00Z" w16du:dateUtc="2026-01-27T17:33:00Z">
            <w:rPr>
              <w:i/>
            </w:rPr>
          </w:rPrChange>
        </w:rPr>
        <w:t>Coccidioidomycosis</w:t>
      </w:r>
      <w:r w:rsidRPr="0017287E">
        <w:rPr>
          <w:u w:val="single"/>
          <w:rPrChange w:id="3166" w:author="MSD5-is-RA" w:date="2026-01-27T17:33:00Z" w16du:dateUtc="2026-01-27T17:33:00Z">
            <w:rPr/>
          </w:rPrChange>
        </w:rPr>
        <w:t xml:space="preserve"> </w:t>
      </w:r>
    </w:p>
    <w:p w14:paraId="772D6D0B" w14:textId="77777777" w:rsidR="00EB1CAF" w:rsidRPr="00065E83" w:rsidRDefault="00EB1CAF" w:rsidP="00EB1CAF">
      <w:r w:rsidRPr="00065E83">
        <w:t xml:space="preserve">Ellefu af 16 sjúklingum voru meðhöndlaðir með góðum árangri (við lok meðferðar var alger bati eða nokkur hjöðnun á merkjum og einkennum sem voru til staðar við </w:t>
      </w:r>
      <w:r w:rsidR="007C4F25" w:rsidRPr="00065E83">
        <w:t>upphafsgildi</w:t>
      </w:r>
      <w:r w:rsidRPr="00065E83">
        <w:rPr>
          <w:i/>
        </w:rPr>
        <w:t>)</w:t>
      </w:r>
      <w:r w:rsidRPr="00065E83">
        <w:t xml:space="preserve"> með posakónazóli mixtúru, dreifu 800 mg/dag deilt í skammta, í að miðgildi 296 daga og í allt að 460 daga.</w:t>
      </w:r>
    </w:p>
    <w:p w14:paraId="24BD274D" w14:textId="77777777" w:rsidR="00EB1CAF" w:rsidRPr="00065E83" w:rsidRDefault="00EB1CAF" w:rsidP="00EB1CAF"/>
    <w:p w14:paraId="07997989" w14:textId="4706611B" w:rsidR="00EB1CAF" w:rsidRPr="00065E83" w:rsidRDefault="00EF4775" w:rsidP="00EB1CAF">
      <w:pPr>
        <w:keepNext/>
        <w:keepLines/>
        <w:rPr>
          <w:i/>
        </w:rPr>
      </w:pPr>
      <w:ins w:id="3167" w:author="Vistor2" w:date="2026-01-21T15:06:00Z" w16du:dateUtc="2026-01-21T15:06:00Z">
        <w:r>
          <w:rPr>
            <w:i/>
          </w:rPr>
          <w:t>Rannsóknir C</w:t>
        </w:r>
        <w:r w:rsidRPr="00C215EA">
          <w:rPr>
            <w:i/>
          </w:rPr>
          <w:t>/</w:t>
        </w:r>
      </w:ins>
      <w:ins w:id="3168" w:author="Vistor2" w:date="2026-01-21T15:08:00Z" w16du:dateUtc="2026-01-21T15:08:00Z">
        <w:r w:rsidR="00504DA3" w:rsidRPr="00C215EA">
          <w:rPr>
            <w:bCs/>
            <w:i/>
            <w:kern w:val="28"/>
            <w:szCs w:val="24"/>
            <w:rPrChange w:id="3169" w:author="Vistor2" w:date="2026-01-21T15:08:00Z" w16du:dateUtc="2026-01-21T15:08:00Z">
              <w:rPr>
                <w:bCs/>
                <w:i/>
                <w:kern w:val="28"/>
                <w:szCs w:val="24"/>
                <w:highlight w:val="yellow"/>
              </w:rPr>
            </w:rPrChange>
          </w:rPr>
          <w:t>I98</w:t>
        </w:r>
      </w:ins>
      <w:ins w:id="3170" w:author="Vistor2" w:date="2026-01-21T15:06:00Z" w16du:dateUtc="2026-01-21T15:06:00Z">
        <w:r w:rsidR="00FB7BA8" w:rsidRPr="00C215EA">
          <w:rPr>
            <w:i/>
          </w:rPr>
          <w:t xml:space="preserve">-316 og </w:t>
        </w:r>
      </w:ins>
      <w:ins w:id="3171" w:author="Vistor2" w:date="2026-01-21T15:08:00Z" w16du:dateUtc="2026-01-21T15:08:00Z">
        <w:r w:rsidR="00C215EA" w:rsidRPr="00C215EA">
          <w:rPr>
            <w:bCs/>
            <w:i/>
            <w:kern w:val="28"/>
            <w:szCs w:val="24"/>
            <w:rPrChange w:id="3172" w:author="Vistor2" w:date="2026-01-21T15:08:00Z" w16du:dateUtc="2026-01-21T15:08:00Z">
              <w:rPr>
                <w:bCs/>
                <w:i/>
                <w:kern w:val="28"/>
                <w:szCs w:val="24"/>
                <w:highlight w:val="yellow"/>
              </w:rPr>
            </w:rPrChange>
          </w:rPr>
          <w:t>P01899</w:t>
        </w:r>
      </w:ins>
      <w:ins w:id="3173" w:author="Vistor2" w:date="2026-01-21T15:06:00Z" w16du:dateUtc="2026-01-21T15:06:00Z">
        <w:r w:rsidR="00FB7BA8">
          <w:rPr>
            <w:i/>
          </w:rPr>
          <w:t xml:space="preserve"> (f</w:t>
        </w:r>
      </w:ins>
      <w:del w:id="3174" w:author="Vistor2" w:date="2026-01-21T15:06:00Z" w16du:dateUtc="2026-01-21T15:06:00Z">
        <w:r w:rsidR="00EB1CAF" w:rsidRPr="00065E83" w:rsidDel="00FB7BA8">
          <w:rPr>
            <w:i/>
          </w:rPr>
          <w:delText>F</w:delText>
        </w:r>
      </w:del>
      <w:r w:rsidR="00EB1CAF" w:rsidRPr="00065E83">
        <w:rPr>
          <w:i/>
        </w:rPr>
        <w:t>yrirbyggjandi meðferð við ífarandi sveppasýkingum</w:t>
      </w:r>
      <w:del w:id="3175" w:author="Vistor2" w:date="2026-01-21T15:07:00Z" w16du:dateUtc="2026-01-21T15:07:00Z">
        <w:r w:rsidR="00EB1CAF" w:rsidRPr="00065E83" w:rsidDel="0049201F">
          <w:rPr>
            <w:i/>
          </w:rPr>
          <w:delText xml:space="preserve"> (Rannsóknir 316 og 1899</w:delText>
        </w:r>
      </w:del>
      <w:r w:rsidR="00EB1CAF" w:rsidRPr="00065E83">
        <w:rPr>
          <w:i/>
        </w:rPr>
        <w:t>)</w:t>
      </w:r>
    </w:p>
    <w:p w14:paraId="25D837F7" w14:textId="77777777" w:rsidR="00EB1CAF" w:rsidRPr="00065E83" w:rsidRDefault="00EB1CAF">
      <w:pPr>
        <w:keepNext/>
        <w:keepLines/>
        <w:pPrChange w:id="3176" w:author="MSD5-is-RA" w:date="2026-01-28T11:50:00Z" w16du:dateUtc="2026-01-28T11:50:00Z">
          <w:pPr/>
        </w:pPrChange>
      </w:pPr>
      <w:r w:rsidRPr="00065E83">
        <w:t>Tvær slembaðar samanburðarrannsóknir á fyrirbyggjandi meðferð voru gerðar hjá sjúklingum í sem voru í mikilli hættu á að fá ífarandi sveppasýkingar.</w:t>
      </w:r>
    </w:p>
    <w:p w14:paraId="72E7C53C" w14:textId="77777777" w:rsidR="00EB1CAF" w:rsidRPr="00065E83" w:rsidRDefault="00EB1CAF" w:rsidP="00EB1CAF"/>
    <w:p w14:paraId="40868C14" w14:textId="77777777" w:rsidR="00EB1CAF" w:rsidRPr="00065E83" w:rsidRDefault="00EB1CAF" w:rsidP="00EB1CAF">
      <w:r w:rsidRPr="00065E83">
        <w:t>Rannsókn</w:t>
      </w:r>
      <w:r w:rsidR="00FD023C" w:rsidRPr="00065E83">
        <w:t> </w:t>
      </w:r>
      <w:r w:rsidRPr="00065E83">
        <w:t xml:space="preserve">316 var slembuð, tvíblind rannsókn á posakónazól mixtúru, dreifu (200 mg þrisvar á dag) með samanburði við flúkónazól hylki (400 mg einu sinni á dag) hjá sjúklingum sem höfðu fengið ígræðslu ósamgena blóðmyndandi stofnfrumna og voru með hýsilssótt. Aðalendapunktur verkunar var tíðni staðfestrar/líklegrar ífarandi sveppasýkingar 16 vikum eftir slembival, samkvæmt áliti utanaðkomandi óháðrar, blindaðrar sérfræðinganefndar. Lykilaukaendapunktur var tíðni staðfestrar/líklegrar ífarandi sveppasýkingar meðan á meðferð stóð (frá fyrsta skammti til síðasta skammts rannsóknarlyfsins + 7 dagar). Meirihluti (377/600, </w:t>
      </w:r>
      <w:r w:rsidRPr="00065E83">
        <w:sym w:font="Symbol" w:char="F05B"/>
      </w:r>
      <w:r w:rsidRPr="00065E83">
        <w:t>63%</w:t>
      </w:r>
      <w:r w:rsidRPr="00065E83">
        <w:sym w:font="Symbol" w:char="F05D"/>
      </w:r>
      <w:r w:rsidRPr="00065E83">
        <w:t>) sjúklinganna sem tóku þátt í rannsókninni voru með bráða</w:t>
      </w:r>
      <w:r w:rsidR="00FD023C" w:rsidRPr="00065E83">
        <w:t> </w:t>
      </w:r>
      <w:r w:rsidRPr="00065E83">
        <w:t>2. eða 3.</w:t>
      </w:r>
      <w:r w:rsidR="00FD023C" w:rsidRPr="00065E83">
        <w:t> </w:t>
      </w:r>
      <w:r w:rsidRPr="00065E83">
        <w:t xml:space="preserve">gráðu eða langvinna útbreidda (extensive) hýsilssótt (195/600, </w:t>
      </w:r>
      <w:r w:rsidRPr="00065E83">
        <w:sym w:font="Symbol" w:char="F05B"/>
      </w:r>
      <w:r w:rsidRPr="00065E83">
        <w:t>32,5%</w:t>
      </w:r>
      <w:r w:rsidRPr="00065E83">
        <w:sym w:font="Symbol" w:char="F05D"/>
      </w:r>
      <w:r w:rsidRPr="00065E83">
        <w:t>) þegar rannsóknin hófst. Meðallengd meðferðar var 80 dagar hjá þeim sem fengu posakónazól og 77 dagar hjá þeim sem fengu flúkónazól.</w:t>
      </w:r>
    </w:p>
    <w:p w14:paraId="04B8A9B8" w14:textId="77777777" w:rsidR="00EB1CAF" w:rsidRPr="00065E83" w:rsidRDefault="00EB1CAF" w:rsidP="00EB1CAF"/>
    <w:p w14:paraId="3B53B223" w14:textId="77777777" w:rsidR="00EB1CAF" w:rsidRPr="00065E83" w:rsidRDefault="00EB1CAF" w:rsidP="00EB1CAF">
      <w:r w:rsidRPr="00065E83">
        <w:t>Rannsókn</w:t>
      </w:r>
      <w:r w:rsidR="00FD023C" w:rsidRPr="00065E83">
        <w:t> </w:t>
      </w:r>
      <w:r w:rsidRPr="00065E83">
        <w:t xml:space="preserve">1899 var slembuð rannsókn, blinduð fyrir matsaðilum (evaluator blinded), á posakónazól mixtúru, dreifu (200 mg þrisvar á dag) með samanburði við flúkónazól dreifu (400 mg einu sinni á dag) eða ítrakónazól mixtúru, lausn (200 mg tvisvar á dag) hjá sjúklingum með daufkyrningafæð sem voru á frumudrepandi krabbameinslyfjameðferð við bráðu </w:t>
      </w:r>
      <w:r w:rsidR="00552FFE" w:rsidRPr="00065E83">
        <w:t>mergfrumu</w:t>
      </w:r>
      <w:r w:rsidRPr="00065E83">
        <w:t>hvítblæði eða merg</w:t>
      </w:r>
      <w:r w:rsidR="00552FFE" w:rsidRPr="00065E83">
        <w:t>rangvaxtarheilkenni</w:t>
      </w:r>
      <w:r w:rsidRPr="00065E83">
        <w:t xml:space="preserve">. Aðalendapunktur verkunar varð tíðni staðfestrar/líklegrar ífarandi sveppasýkingar á meðferðartímanum samkvæmt áliti utanaðkomandi óháðrar, blindaðrar sérfræðinganefndar. Lykilaukaendapunktur var tíðni staðfestrar/líklegrar ífarandi sveppasýkingar 100 dögum eftir slembival. Nýgreining bráðs </w:t>
      </w:r>
      <w:r w:rsidR="00552FFE" w:rsidRPr="00065E83">
        <w:t>mergfrumu</w:t>
      </w:r>
      <w:r w:rsidRPr="00065E83">
        <w:t xml:space="preserve">hvítblæðis var algengasti undirliggjandi sjúkdómurinn (435/602, </w:t>
      </w:r>
      <w:r w:rsidRPr="00065E83">
        <w:sym w:font="Symbol" w:char="F05B"/>
      </w:r>
      <w:r w:rsidRPr="00065E83">
        <w:t>72%</w:t>
      </w:r>
      <w:r w:rsidRPr="00065E83">
        <w:sym w:font="Symbol" w:char="F05D"/>
      </w:r>
      <w:r w:rsidRPr="00065E83">
        <w:t>). Meðallengd meðferðar var 29 dagar hjá þeim sem fengu posakónazól og 25 dagar hjá þeim sem fengu flúkónazól/ítrakónazól.</w:t>
      </w:r>
    </w:p>
    <w:p w14:paraId="14E5CEB2" w14:textId="77777777" w:rsidR="00EB1CAF" w:rsidRPr="00065E83" w:rsidRDefault="00EB1CAF" w:rsidP="00EB1CAF"/>
    <w:p w14:paraId="4F373E4E" w14:textId="0A5EE55B" w:rsidR="00EB1CAF" w:rsidRPr="00065E83" w:rsidRDefault="00EB1CAF" w:rsidP="00EB1CAF">
      <w:r w:rsidRPr="00065E83">
        <w:t>Í báðum rannsóknunum</w:t>
      </w:r>
      <w:del w:id="3177" w:author="Vistor_24" w:date="2025-11-04T10:43:00Z">
        <w:r w:rsidRPr="00065E83" w:rsidDel="002B09AC">
          <w:delText xml:space="preserve"> á fyrirbyggjandi meðferð</w:delText>
        </w:r>
      </w:del>
      <w:r w:rsidRPr="00065E83">
        <w:t xml:space="preserve"> var aspergillosis algengasta gegnumbrotssýkingin. Niðurstöður úr báðum rannsóknunum eru í töflum </w:t>
      </w:r>
      <w:r w:rsidR="00FD023C" w:rsidRPr="00065E83">
        <w:t>6</w:t>
      </w:r>
      <w:r w:rsidRPr="00065E83">
        <w:t xml:space="preserve"> og </w:t>
      </w:r>
      <w:r w:rsidR="00FD023C" w:rsidRPr="00065E83">
        <w:t>7</w:t>
      </w:r>
      <w:r w:rsidRPr="00065E83">
        <w:t xml:space="preserve">. Tíðni gegnumbrots </w:t>
      </w:r>
      <w:r w:rsidRPr="00065E83">
        <w:rPr>
          <w:i/>
        </w:rPr>
        <w:t>Aspergillus</w:t>
      </w:r>
      <w:r w:rsidRPr="00065E83">
        <w:t xml:space="preserve"> sýkingar var lægri hjá sjúklingum sem fengu fyrirbyggjandi meðferð með posakónazóli miðað við samanburðarhópinn.</w:t>
      </w:r>
    </w:p>
    <w:p w14:paraId="155E26A8" w14:textId="77777777" w:rsidR="00EB1CAF" w:rsidRPr="00065E83" w:rsidRDefault="00EB1CAF" w:rsidP="00EB1CAF">
      <w:pPr>
        <w:autoSpaceDE w:val="0"/>
        <w:autoSpaceDN w:val="0"/>
        <w:adjustRightInd w:val="0"/>
        <w:rPr>
          <w:b/>
        </w:rPr>
      </w:pPr>
    </w:p>
    <w:p w14:paraId="57FDB938" w14:textId="77777777" w:rsidR="00EB1CAF" w:rsidRPr="00065E83" w:rsidRDefault="00EB1CAF" w:rsidP="004815E2">
      <w:pPr>
        <w:pStyle w:val="headtable9"/>
        <w:jc w:val="left"/>
        <w:rPr>
          <w:rFonts w:ascii="Times New Roman" w:hAnsi="Times New Roman"/>
          <w:lang w:val="is-IS"/>
        </w:rPr>
      </w:pPr>
      <w:r w:rsidRPr="00065E83">
        <w:rPr>
          <w:rFonts w:ascii="Times New Roman" w:hAnsi="Times New Roman"/>
          <w:b/>
          <w:sz w:val="22"/>
          <w:lang w:val="is-IS"/>
        </w:rPr>
        <w:t>Tafla </w:t>
      </w:r>
      <w:r w:rsidR="00FD023C" w:rsidRPr="00065E83">
        <w:rPr>
          <w:rFonts w:ascii="Times New Roman" w:hAnsi="Times New Roman"/>
          <w:b/>
          <w:sz w:val="22"/>
          <w:lang w:val="is-IS"/>
        </w:rPr>
        <w:t>6</w:t>
      </w:r>
      <w:r w:rsidRPr="00065E83">
        <w:rPr>
          <w:rFonts w:ascii="Times New Roman" w:hAnsi="Times New Roman"/>
          <w:b/>
          <w:sz w:val="22"/>
          <w:lang w:val="is-IS"/>
        </w:rPr>
        <w:t>.</w:t>
      </w:r>
      <w:r w:rsidRPr="00065E83">
        <w:rPr>
          <w:rFonts w:ascii="Times New Roman" w:hAnsi="Times New Roman"/>
          <w:sz w:val="22"/>
          <w:lang w:val="is-IS"/>
        </w:rPr>
        <w:t xml:space="preserve"> Niðurstöður úr klínískum rannsóknum á fyrirbyggjandi meðferð gegn ífarandi sveppasýkingum</w:t>
      </w: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2287"/>
        <w:gridCol w:w="2300"/>
        <w:gridCol w:w="2308"/>
        <w:gridCol w:w="2187"/>
      </w:tblGrid>
      <w:tr w:rsidR="00EB1CAF" w:rsidRPr="00065E83" w14:paraId="2ED95AFB" w14:textId="77777777" w:rsidTr="00EB1CAF">
        <w:trPr>
          <w:cantSplit/>
          <w:trHeight w:val="20"/>
          <w:tblHeader/>
          <w:jc w:val="center"/>
        </w:trPr>
        <w:tc>
          <w:tcPr>
            <w:tcW w:w="2287" w:type="dxa"/>
            <w:tcBorders>
              <w:top w:val="single" w:sz="2" w:space="0" w:color="auto"/>
              <w:left w:val="single" w:sz="2" w:space="0" w:color="auto"/>
              <w:bottom w:val="double" w:sz="4" w:space="0" w:color="auto"/>
              <w:right w:val="single" w:sz="2" w:space="0" w:color="auto"/>
            </w:tcBorders>
          </w:tcPr>
          <w:p w14:paraId="3BB79068" w14:textId="77777777" w:rsidR="00EB1CAF" w:rsidRPr="00065E83" w:rsidRDefault="00EB1CAF" w:rsidP="00EB1CAF">
            <w:pPr>
              <w:keepNext/>
              <w:keepLines/>
              <w:autoSpaceDE w:val="0"/>
              <w:autoSpaceDN w:val="0"/>
              <w:adjustRightInd w:val="0"/>
              <w:spacing w:before="30" w:after="30"/>
              <w:jc w:val="center"/>
              <w:rPr>
                <w:b/>
              </w:rPr>
            </w:pPr>
            <w:r w:rsidRPr="00065E83">
              <w:rPr>
                <w:b/>
              </w:rPr>
              <w:t>Rannsókn</w:t>
            </w:r>
          </w:p>
        </w:tc>
        <w:tc>
          <w:tcPr>
            <w:tcW w:w="2300" w:type="dxa"/>
            <w:tcBorders>
              <w:top w:val="single" w:sz="2" w:space="0" w:color="auto"/>
              <w:left w:val="single" w:sz="2" w:space="0" w:color="auto"/>
              <w:bottom w:val="double" w:sz="4" w:space="0" w:color="auto"/>
              <w:right w:val="single" w:sz="2" w:space="0" w:color="auto"/>
            </w:tcBorders>
          </w:tcPr>
          <w:p w14:paraId="0C2BB150" w14:textId="77777777" w:rsidR="00EB1CAF" w:rsidRPr="00065E83" w:rsidRDefault="00EB1CAF" w:rsidP="00EB1CAF">
            <w:pPr>
              <w:autoSpaceDE w:val="0"/>
              <w:autoSpaceDN w:val="0"/>
              <w:adjustRightInd w:val="0"/>
              <w:spacing w:before="30" w:after="30"/>
              <w:jc w:val="center"/>
              <w:rPr>
                <w:b/>
              </w:rPr>
            </w:pPr>
            <w:r w:rsidRPr="00065E83">
              <w:rPr>
                <w:b/>
              </w:rPr>
              <w:t>Posakónazól mixtúra, dreifa</w:t>
            </w:r>
          </w:p>
        </w:tc>
        <w:tc>
          <w:tcPr>
            <w:tcW w:w="2308" w:type="dxa"/>
            <w:tcBorders>
              <w:top w:val="single" w:sz="2" w:space="0" w:color="auto"/>
              <w:left w:val="single" w:sz="2" w:space="0" w:color="auto"/>
              <w:bottom w:val="double" w:sz="4" w:space="0" w:color="auto"/>
              <w:right w:val="nil"/>
            </w:tcBorders>
          </w:tcPr>
          <w:p w14:paraId="033E0124" w14:textId="77777777" w:rsidR="00EB1CAF" w:rsidRPr="00065E83" w:rsidRDefault="00EB1CAF" w:rsidP="00EB1CAF">
            <w:pPr>
              <w:autoSpaceDE w:val="0"/>
              <w:autoSpaceDN w:val="0"/>
              <w:adjustRightInd w:val="0"/>
              <w:spacing w:before="30" w:after="30"/>
              <w:jc w:val="center"/>
              <w:rPr>
                <w:b/>
                <w:vertAlign w:val="superscript"/>
              </w:rPr>
            </w:pPr>
            <w:r w:rsidRPr="00065E83">
              <w:rPr>
                <w:b/>
              </w:rPr>
              <w:t>Samanburðarlyf</w:t>
            </w:r>
            <w:r w:rsidRPr="00065E83">
              <w:rPr>
                <w:b/>
                <w:vertAlign w:val="superscript"/>
              </w:rPr>
              <w:t>a</w:t>
            </w:r>
          </w:p>
        </w:tc>
        <w:tc>
          <w:tcPr>
            <w:tcW w:w="2187" w:type="dxa"/>
            <w:tcBorders>
              <w:top w:val="single" w:sz="2" w:space="0" w:color="auto"/>
              <w:left w:val="single" w:sz="2" w:space="0" w:color="auto"/>
              <w:bottom w:val="single" w:sz="2" w:space="0" w:color="auto"/>
              <w:right w:val="single" w:sz="2" w:space="0" w:color="auto"/>
            </w:tcBorders>
          </w:tcPr>
          <w:p w14:paraId="7CBE6298" w14:textId="77777777" w:rsidR="00EB1CAF" w:rsidRPr="00065E83" w:rsidRDefault="00EB1CAF" w:rsidP="00EB1CAF">
            <w:pPr>
              <w:autoSpaceDE w:val="0"/>
              <w:autoSpaceDN w:val="0"/>
              <w:adjustRightInd w:val="0"/>
              <w:spacing w:before="30" w:after="30"/>
              <w:jc w:val="center"/>
              <w:rPr>
                <w:b/>
              </w:rPr>
            </w:pPr>
            <w:r w:rsidRPr="00065E83">
              <w:rPr>
                <w:b/>
              </w:rPr>
              <w:t>P-gildi</w:t>
            </w:r>
          </w:p>
        </w:tc>
      </w:tr>
      <w:tr w:rsidR="00EB1CAF" w:rsidRPr="00065E83" w14:paraId="5ECDAC5E" w14:textId="77777777" w:rsidTr="00EB1CAF">
        <w:trPr>
          <w:cantSplit/>
          <w:trHeight w:val="20"/>
          <w:tblHeader/>
          <w:jc w:val="center"/>
        </w:trPr>
        <w:tc>
          <w:tcPr>
            <w:tcW w:w="9082" w:type="dxa"/>
            <w:gridSpan w:val="4"/>
            <w:tcBorders>
              <w:top w:val="double" w:sz="4" w:space="0" w:color="auto"/>
              <w:left w:val="single" w:sz="2" w:space="0" w:color="auto"/>
              <w:bottom w:val="double" w:sz="4" w:space="0" w:color="auto"/>
              <w:right w:val="single" w:sz="2" w:space="0" w:color="auto"/>
            </w:tcBorders>
          </w:tcPr>
          <w:p w14:paraId="63842008" w14:textId="77777777" w:rsidR="00EB1CAF" w:rsidRPr="00065E83" w:rsidRDefault="00EB1CAF" w:rsidP="00EB1CAF">
            <w:pPr>
              <w:keepNext/>
              <w:keepLines/>
              <w:autoSpaceDE w:val="0"/>
              <w:autoSpaceDN w:val="0"/>
              <w:adjustRightInd w:val="0"/>
              <w:spacing w:before="30" w:after="30"/>
              <w:jc w:val="center"/>
              <w:rPr>
                <w:b/>
              </w:rPr>
            </w:pPr>
            <w:r w:rsidRPr="00065E83">
              <w:rPr>
                <w:b/>
              </w:rPr>
              <w:t>Hlutfall (%) sjúklinga með staðfesta/líklega ífarandi sveppasýkingu</w:t>
            </w:r>
          </w:p>
        </w:tc>
      </w:tr>
      <w:tr w:rsidR="00EB1CAF" w:rsidRPr="00065E83" w14:paraId="13FB2063" w14:textId="77777777" w:rsidTr="00EB1CAF">
        <w:trPr>
          <w:cantSplit/>
          <w:trHeight w:val="20"/>
          <w:tblHeader/>
          <w:jc w:val="center"/>
        </w:trPr>
        <w:tc>
          <w:tcPr>
            <w:tcW w:w="9082" w:type="dxa"/>
            <w:gridSpan w:val="4"/>
            <w:tcBorders>
              <w:top w:val="double" w:sz="4" w:space="0" w:color="auto"/>
              <w:left w:val="single" w:sz="2" w:space="0" w:color="auto"/>
              <w:bottom w:val="single" w:sz="2" w:space="0" w:color="auto"/>
              <w:right w:val="single" w:sz="2" w:space="0" w:color="auto"/>
            </w:tcBorders>
            <w:vAlign w:val="center"/>
          </w:tcPr>
          <w:p w14:paraId="135A8DB5" w14:textId="77777777" w:rsidR="00EB1CAF" w:rsidRPr="00065E83" w:rsidRDefault="00EB1CAF" w:rsidP="00070BAA">
            <w:pPr>
              <w:keepNext/>
              <w:autoSpaceDE w:val="0"/>
              <w:autoSpaceDN w:val="0"/>
              <w:adjustRightInd w:val="0"/>
              <w:spacing w:before="30" w:after="30"/>
              <w:jc w:val="center"/>
              <w:rPr>
                <w:b/>
              </w:rPr>
            </w:pPr>
            <w:r w:rsidRPr="00065E83">
              <w:rPr>
                <w:b/>
              </w:rPr>
              <w:t>Meðferðartímabil</w:t>
            </w:r>
            <w:r w:rsidRPr="00065E83">
              <w:rPr>
                <w:b/>
                <w:vertAlign w:val="superscript"/>
              </w:rPr>
              <w:t>b</w:t>
            </w:r>
          </w:p>
        </w:tc>
      </w:tr>
      <w:tr w:rsidR="00EB1CAF" w:rsidRPr="00065E83" w14:paraId="184FE976" w14:textId="77777777" w:rsidTr="00EB1CAF">
        <w:trPr>
          <w:cantSplit/>
          <w:trHeight w:val="20"/>
          <w:tblHeader/>
          <w:jc w:val="center"/>
        </w:trPr>
        <w:tc>
          <w:tcPr>
            <w:tcW w:w="2287" w:type="dxa"/>
            <w:tcBorders>
              <w:top w:val="single" w:sz="2" w:space="0" w:color="auto"/>
              <w:left w:val="single" w:sz="2" w:space="0" w:color="auto"/>
              <w:bottom w:val="single" w:sz="2" w:space="0" w:color="auto"/>
              <w:right w:val="single" w:sz="2" w:space="0" w:color="auto"/>
            </w:tcBorders>
          </w:tcPr>
          <w:p w14:paraId="24164252" w14:textId="77777777" w:rsidR="00EB1CAF" w:rsidRPr="00065E83" w:rsidRDefault="00EB1CAF" w:rsidP="00EB1CAF">
            <w:pPr>
              <w:autoSpaceDE w:val="0"/>
              <w:autoSpaceDN w:val="0"/>
              <w:adjustRightInd w:val="0"/>
              <w:spacing w:before="30" w:after="30"/>
            </w:pPr>
            <w:r w:rsidRPr="00065E83">
              <w:t>1899</w:t>
            </w:r>
            <w:r w:rsidRPr="00065E83">
              <w:rPr>
                <w:b/>
                <w:vertAlign w:val="superscript"/>
              </w:rPr>
              <w:t>d</w:t>
            </w:r>
          </w:p>
        </w:tc>
        <w:tc>
          <w:tcPr>
            <w:tcW w:w="2300" w:type="dxa"/>
            <w:tcBorders>
              <w:top w:val="single" w:sz="2" w:space="0" w:color="auto"/>
              <w:left w:val="single" w:sz="2" w:space="0" w:color="auto"/>
              <w:bottom w:val="single" w:sz="2" w:space="0" w:color="auto"/>
              <w:right w:val="single" w:sz="2" w:space="0" w:color="auto"/>
            </w:tcBorders>
          </w:tcPr>
          <w:p w14:paraId="04FAFACA" w14:textId="77777777" w:rsidR="00EB1CAF" w:rsidRPr="00065E83" w:rsidRDefault="00EB1CAF" w:rsidP="00070BAA">
            <w:pPr>
              <w:keepNext/>
              <w:autoSpaceDE w:val="0"/>
              <w:autoSpaceDN w:val="0"/>
              <w:adjustRightInd w:val="0"/>
              <w:spacing w:before="30" w:after="30"/>
              <w:jc w:val="center"/>
            </w:pPr>
            <w:r w:rsidRPr="00065E83">
              <w:t>7/304 (2)</w:t>
            </w:r>
          </w:p>
        </w:tc>
        <w:tc>
          <w:tcPr>
            <w:tcW w:w="2308" w:type="dxa"/>
            <w:tcBorders>
              <w:top w:val="single" w:sz="2" w:space="0" w:color="auto"/>
              <w:left w:val="single" w:sz="2" w:space="0" w:color="auto"/>
              <w:bottom w:val="single" w:sz="2" w:space="0" w:color="auto"/>
              <w:right w:val="single" w:sz="2" w:space="0" w:color="auto"/>
            </w:tcBorders>
          </w:tcPr>
          <w:p w14:paraId="2B73D74C" w14:textId="77777777" w:rsidR="00EB1CAF" w:rsidRPr="00065E83" w:rsidRDefault="00EB1CAF" w:rsidP="00070BAA">
            <w:pPr>
              <w:keepNext/>
              <w:autoSpaceDE w:val="0"/>
              <w:autoSpaceDN w:val="0"/>
              <w:adjustRightInd w:val="0"/>
              <w:spacing w:before="30" w:after="30"/>
              <w:jc w:val="center"/>
            </w:pPr>
            <w:r w:rsidRPr="00065E83">
              <w:t>25/298 (8)</w:t>
            </w:r>
          </w:p>
        </w:tc>
        <w:tc>
          <w:tcPr>
            <w:tcW w:w="2187" w:type="dxa"/>
            <w:tcBorders>
              <w:top w:val="single" w:sz="2" w:space="0" w:color="auto"/>
              <w:left w:val="single" w:sz="2" w:space="0" w:color="auto"/>
              <w:bottom w:val="single" w:sz="2" w:space="0" w:color="auto"/>
              <w:right w:val="single" w:sz="2" w:space="0" w:color="auto"/>
            </w:tcBorders>
          </w:tcPr>
          <w:p w14:paraId="16175621" w14:textId="77777777" w:rsidR="00EB1CAF" w:rsidRPr="00065E83" w:rsidRDefault="00EB1CAF" w:rsidP="00070BAA">
            <w:pPr>
              <w:keepNext/>
              <w:autoSpaceDE w:val="0"/>
              <w:autoSpaceDN w:val="0"/>
              <w:adjustRightInd w:val="0"/>
              <w:spacing w:before="30" w:after="30"/>
              <w:jc w:val="center"/>
            </w:pPr>
            <w:r w:rsidRPr="00065E83">
              <w:t>0,0009</w:t>
            </w:r>
          </w:p>
        </w:tc>
      </w:tr>
      <w:tr w:rsidR="00EB1CAF" w:rsidRPr="00065E83" w14:paraId="7C33D6AF" w14:textId="77777777" w:rsidTr="00EB1CAF">
        <w:trPr>
          <w:cantSplit/>
          <w:trHeight w:val="20"/>
          <w:tblHeader/>
          <w:jc w:val="center"/>
        </w:trPr>
        <w:tc>
          <w:tcPr>
            <w:tcW w:w="2287" w:type="dxa"/>
            <w:tcBorders>
              <w:top w:val="single" w:sz="2" w:space="0" w:color="auto"/>
              <w:left w:val="single" w:sz="2" w:space="0" w:color="auto"/>
              <w:bottom w:val="single" w:sz="2" w:space="0" w:color="auto"/>
              <w:right w:val="single" w:sz="2" w:space="0" w:color="auto"/>
            </w:tcBorders>
          </w:tcPr>
          <w:p w14:paraId="4CBC138E" w14:textId="77777777" w:rsidR="00EB1CAF" w:rsidRPr="00065E83" w:rsidRDefault="00EB1CAF" w:rsidP="00EB1CAF">
            <w:pPr>
              <w:autoSpaceDE w:val="0"/>
              <w:autoSpaceDN w:val="0"/>
              <w:adjustRightInd w:val="0"/>
              <w:spacing w:before="30" w:after="30"/>
            </w:pPr>
            <w:r w:rsidRPr="00065E83">
              <w:t>316</w:t>
            </w:r>
            <w:r w:rsidRPr="00065E83">
              <w:rPr>
                <w:b/>
                <w:vertAlign w:val="superscript"/>
              </w:rPr>
              <w:t>e</w:t>
            </w:r>
          </w:p>
        </w:tc>
        <w:tc>
          <w:tcPr>
            <w:tcW w:w="2300" w:type="dxa"/>
            <w:tcBorders>
              <w:top w:val="single" w:sz="2" w:space="0" w:color="auto"/>
              <w:left w:val="single" w:sz="2" w:space="0" w:color="auto"/>
              <w:bottom w:val="single" w:sz="2" w:space="0" w:color="auto"/>
              <w:right w:val="single" w:sz="2" w:space="0" w:color="auto"/>
            </w:tcBorders>
          </w:tcPr>
          <w:p w14:paraId="6647178F" w14:textId="77777777" w:rsidR="00EB1CAF" w:rsidRPr="00065E83" w:rsidRDefault="00EB1CAF" w:rsidP="00070BAA">
            <w:pPr>
              <w:keepNext/>
              <w:autoSpaceDE w:val="0"/>
              <w:autoSpaceDN w:val="0"/>
              <w:adjustRightInd w:val="0"/>
              <w:spacing w:before="30" w:after="30"/>
              <w:jc w:val="center"/>
            </w:pPr>
            <w:r w:rsidRPr="00065E83">
              <w:t>7/291 (2)</w:t>
            </w:r>
          </w:p>
        </w:tc>
        <w:tc>
          <w:tcPr>
            <w:tcW w:w="2308" w:type="dxa"/>
            <w:tcBorders>
              <w:top w:val="single" w:sz="2" w:space="0" w:color="auto"/>
              <w:left w:val="single" w:sz="2" w:space="0" w:color="auto"/>
              <w:bottom w:val="single" w:sz="2" w:space="0" w:color="auto"/>
              <w:right w:val="single" w:sz="2" w:space="0" w:color="auto"/>
            </w:tcBorders>
          </w:tcPr>
          <w:p w14:paraId="505FB525" w14:textId="77777777" w:rsidR="00EB1CAF" w:rsidRPr="00065E83" w:rsidRDefault="00EB1CAF" w:rsidP="00070BAA">
            <w:pPr>
              <w:keepNext/>
              <w:autoSpaceDE w:val="0"/>
              <w:autoSpaceDN w:val="0"/>
              <w:adjustRightInd w:val="0"/>
              <w:spacing w:before="30" w:after="30"/>
              <w:jc w:val="center"/>
            </w:pPr>
            <w:r w:rsidRPr="00065E83">
              <w:t>22/288 (8)</w:t>
            </w:r>
          </w:p>
        </w:tc>
        <w:tc>
          <w:tcPr>
            <w:tcW w:w="2187" w:type="dxa"/>
            <w:tcBorders>
              <w:top w:val="single" w:sz="2" w:space="0" w:color="auto"/>
              <w:left w:val="single" w:sz="2" w:space="0" w:color="auto"/>
              <w:bottom w:val="single" w:sz="2" w:space="0" w:color="auto"/>
              <w:right w:val="single" w:sz="2" w:space="0" w:color="auto"/>
            </w:tcBorders>
          </w:tcPr>
          <w:p w14:paraId="02B53160" w14:textId="77777777" w:rsidR="00EB1CAF" w:rsidRPr="00065E83" w:rsidRDefault="00EB1CAF" w:rsidP="00070BAA">
            <w:pPr>
              <w:keepNext/>
              <w:autoSpaceDE w:val="0"/>
              <w:autoSpaceDN w:val="0"/>
              <w:adjustRightInd w:val="0"/>
              <w:spacing w:before="30" w:after="30"/>
              <w:jc w:val="center"/>
            </w:pPr>
            <w:r w:rsidRPr="00065E83">
              <w:t>0,0038</w:t>
            </w:r>
          </w:p>
        </w:tc>
      </w:tr>
      <w:tr w:rsidR="00EB1CAF" w:rsidRPr="00065E83" w14:paraId="3F15B005" w14:textId="77777777" w:rsidTr="00EB1CAF">
        <w:trPr>
          <w:cantSplit/>
          <w:trHeight w:val="20"/>
          <w:tblHeader/>
          <w:jc w:val="center"/>
        </w:trPr>
        <w:tc>
          <w:tcPr>
            <w:tcW w:w="9082" w:type="dxa"/>
            <w:gridSpan w:val="4"/>
            <w:tcBorders>
              <w:top w:val="single" w:sz="2" w:space="0" w:color="auto"/>
              <w:left w:val="single" w:sz="2" w:space="0" w:color="auto"/>
              <w:bottom w:val="single" w:sz="2" w:space="0" w:color="auto"/>
              <w:right w:val="single" w:sz="2" w:space="0" w:color="auto"/>
            </w:tcBorders>
            <w:vAlign w:val="center"/>
          </w:tcPr>
          <w:p w14:paraId="6BBFFB39" w14:textId="77777777" w:rsidR="00EB1CAF" w:rsidRPr="00065E83" w:rsidRDefault="00EB1CAF" w:rsidP="00070BAA">
            <w:pPr>
              <w:keepNext/>
              <w:autoSpaceDE w:val="0"/>
              <w:autoSpaceDN w:val="0"/>
              <w:adjustRightInd w:val="0"/>
              <w:spacing w:before="30" w:after="30"/>
              <w:jc w:val="center"/>
              <w:rPr>
                <w:b/>
              </w:rPr>
            </w:pPr>
            <w:r w:rsidRPr="00065E83">
              <w:rPr>
                <w:b/>
              </w:rPr>
              <w:t>Ákveðið tímabil</w:t>
            </w:r>
            <w:r w:rsidRPr="00065E83">
              <w:rPr>
                <w:b/>
                <w:vertAlign w:val="superscript"/>
              </w:rPr>
              <w:t>c</w:t>
            </w:r>
          </w:p>
        </w:tc>
      </w:tr>
      <w:tr w:rsidR="00EB1CAF" w:rsidRPr="00065E83" w14:paraId="7044856E" w14:textId="77777777" w:rsidTr="00EB1CAF">
        <w:trPr>
          <w:cantSplit/>
          <w:trHeight w:val="20"/>
          <w:tblHeader/>
          <w:jc w:val="center"/>
        </w:trPr>
        <w:tc>
          <w:tcPr>
            <w:tcW w:w="2287" w:type="dxa"/>
            <w:tcBorders>
              <w:top w:val="single" w:sz="2" w:space="0" w:color="auto"/>
              <w:left w:val="single" w:sz="2" w:space="0" w:color="auto"/>
              <w:bottom w:val="single" w:sz="2" w:space="0" w:color="auto"/>
              <w:right w:val="single" w:sz="2" w:space="0" w:color="auto"/>
            </w:tcBorders>
          </w:tcPr>
          <w:p w14:paraId="3E0E8276" w14:textId="77777777" w:rsidR="00EB1CAF" w:rsidRPr="00065E83" w:rsidRDefault="00EB1CAF" w:rsidP="00EB1CAF">
            <w:pPr>
              <w:autoSpaceDE w:val="0"/>
              <w:autoSpaceDN w:val="0"/>
              <w:adjustRightInd w:val="0"/>
              <w:spacing w:before="30" w:after="30"/>
            </w:pPr>
            <w:r w:rsidRPr="00065E83">
              <w:t>1899</w:t>
            </w:r>
            <w:r w:rsidRPr="00065E83">
              <w:rPr>
                <w:b/>
                <w:vertAlign w:val="superscript"/>
              </w:rPr>
              <w:t>d</w:t>
            </w:r>
          </w:p>
        </w:tc>
        <w:tc>
          <w:tcPr>
            <w:tcW w:w="2300" w:type="dxa"/>
            <w:tcBorders>
              <w:top w:val="single" w:sz="2" w:space="0" w:color="auto"/>
              <w:left w:val="single" w:sz="2" w:space="0" w:color="auto"/>
              <w:bottom w:val="single" w:sz="2" w:space="0" w:color="auto"/>
              <w:right w:val="single" w:sz="2" w:space="0" w:color="auto"/>
            </w:tcBorders>
          </w:tcPr>
          <w:p w14:paraId="4DAFD01E" w14:textId="77777777" w:rsidR="00EB1CAF" w:rsidRPr="00065E83" w:rsidRDefault="00EB1CAF" w:rsidP="00070BAA">
            <w:pPr>
              <w:keepNext/>
              <w:autoSpaceDE w:val="0"/>
              <w:autoSpaceDN w:val="0"/>
              <w:adjustRightInd w:val="0"/>
              <w:spacing w:before="30" w:after="30"/>
              <w:jc w:val="center"/>
            </w:pPr>
            <w:r w:rsidRPr="00065E83">
              <w:t>14/304 (5)</w:t>
            </w:r>
          </w:p>
        </w:tc>
        <w:tc>
          <w:tcPr>
            <w:tcW w:w="2308" w:type="dxa"/>
            <w:tcBorders>
              <w:top w:val="single" w:sz="2" w:space="0" w:color="auto"/>
              <w:left w:val="single" w:sz="2" w:space="0" w:color="auto"/>
              <w:bottom w:val="single" w:sz="2" w:space="0" w:color="auto"/>
              <w:right w:val="single" w:sz="2" w:space="0" w:color="auto"/>
            </w:tcBorders>
          </w:tcPr>
          <w:p w14:paraId="6CCFF446" w14:textId="77777777" w:rsidR="00EB1CAF" w:rsidRPr="00065E83" w:rsidRDefault="00EB1CAF" w:rsidP="00070BAA">
            <w:pPr>
              <w:keepNext/>
              <w:autoSpaceDE w:val="0"/>
              <w:autoSpaceDN w:val="0"/>
              <w:adjustRightInd w:val="0"/>
              <w:spacing w:before="30" w:after="30"/>
              <w:jc w:val="center"/>
            </w:pPr>
            <w:r w:rsidRPr="00065E83">
              <w:t>33/298 (11)</w:t>
            </w:r>
          </w:p>
        </w:tc>
        <w:tc>
          <w:tcPr>
            <w:tcW w:w="2187" w:type="dxa"/>
            <w:tcBorders>
              <w:top w:val="single" w:sz="2" w:space="0" w:color="auto"/>
              <w:left w:val="single" w:sz="2" w:space="0" w:color="auto"/>
              <w:bottom w:val="single" w:sz="2" w:space="0" w:color="auto"/>
              <w:right w:val="single" w:sz="2" w:space="0" w:color="auto"/>
            </w:tcBorders>
          </w:tcPr>
          <w:p w14:paraId="00DB186C" w14:textId="77777777" w:rsidR="00EB1CAF" w:rsidRPr="00065E83" w:rsidRDefault="00EB1CAF" w:rsidP="00070BAA">
            <w:pPr>
              <w:keepNext/>
              <w:autoSpaceDE w:val="0"/>
              <w:autoSpaceDN w:val="0"/>
              <w:adjustRightInd w:val="0"/>
              <w:spacing w:before="30" w:after="30"/>
              <w:jc w:val="center"/>
            </w:pPr>
            <w:r w:rsidRPr="00065E83">
              <w:t>0,0031</w:t>
            </w:r>
          </w:p>
        </w:tc>
      </w:tr>
      <w:tr w:rsidR="00EB1CAF" w:rsidRPr="00065E83" w14:paraId="36A6DD4B" w14:textId="77777777" w:rsidTr="00EB1CAF">
        <w:trPr>
          <w:cantSplit/>
          <w:trHeight w:val="20"/>
          <w:tblHeader/>
          <w:jc w:val="center"/>
        </w:trPr>
        <w:tc>
          <w:tcPr>
            <w:tcW w:w="2287" w:type="dxa"/>
            <w:tcBorders>
              <w:top w:val="single" w:sz="2" w:space="0" w:color="auto"/>
              <w:left w:val="single" w:sz="2" w:space="0" w:color="auto"/>
              <w:bottom w:val="double" w:sz="4" w:space="0" w:color="auto"/>
              <w:right w:val="single" w:sz="2" w:space="0" w:color="auto"/>
            </w:tcBorders>
          </w:tcPr>
          <w:p w14:paraId="0FBFAE86" w14:textId="77777777" w:rsidR="00EB1CAF" w:rsidRPr="00065E83" w:rsidRDefault="00EB1CAF" w:rsidP="00EB1CAF">
            <w:pPr>
              <w:autoSpaceDE w:val="0"/>
              <w:autoSpaceDN w:val="0"/>
              <w:adjustRightInd w:val="0"/>
              <w:spacing w:before="30" w:after="30"/>
            </w:pPr>
            <w:r w:rsidRPr="00065E83">
              <w:t>316</w:t>
            </w:r>
            <w:r w:rsidRPr="00065E83">
              <w:rPr>
                <w:b/>
                <w:vertAlign w:val="superscript"/>
              </w:rPr>
              <w:t xml:space="preserve"> d</w:t>
            </w:r>
          </w:p>
        </w:tc>
        <w:tc>
          <w:tcPr>
            <w:tcW w:w="2300" w:type="dxa"/>
            <w:tcBorders>
              <w:top w:val="single" w:sz="2" w:space="0" w:color="auto"/>
              <w:left w:val="single" w:sz="2" w:space="0" w:color="auto"/>
              <w:bottom w:val="double" w:sz="4" w:space="0" w:color="auto"/>
              <w:right w:val="single" w:sz="2" w:space="0" w:color="auto"/>
            </w:tcBorders>
          </w:tcPr>
          <w:p w14:paraId="4796F65D" w14:textId="77777777" w:rsidR="00EB1CAF" w:rsidRPr="00065E83" w:rsidRDefault="00EB1CAF" w:rsidP="00070BAA">
            <w:pPr>
              <w:keepNext/>
              <w:autoSpaceDE w:val="0"/>
              <w:autoSpaceDN w:val="0"/>
              <w:adjustRightInd w:val="0"/>
              <w:spacing w:before="30" w:after="30"/>
              <w:jc w:val="center"/>
            </w:pPr>
            <w:r w:rsidRPr="00065E83">
              <w:t>16/301 (5)</w:t>
            </w:r>
          </w:p>
        </w:tc>
        <w:tc>
          <w:tcPr>
            <w:tcW w:w="2308" w:type="dxa"/>
            <w:tcBorders>
              <w:top w:val="single" w:sz="2" w:space="0" w:color="auto"/>
              <w:left w:val="single" w:sz="2" w:space="0" w:color="auto"/>
              <w:bottom w:val="double" w:sz="4" w:space="0" w:color="auto"/>
              <w:right w:val="single" w:sz="2" w:space="0" w:color="auto"/>
            </w:tcBorders>
          </w:tcPr>
          <w:p w14:paraId="057623A8" w14:textId="77777777" w:rsidR="00EB1CAF" w:rsidRPr="00065E83" w:rsidRDefault="00EB1CAF" w:rsidP="00070BAA">
            <w:pPr>
              <w:keepNext/>
              <w:autoSpaceDE w:val="0"/>
              <w:autoSpaceDN w:val="0"/>
              <w:adjustRightInd w:val="0"/>
              <w:spacing w:before="30" w:after="30"/>
              <w:jc w:val="center"/>
            </w:pPr>
            <w:r w:rsidRPr="00065E83">
              <w:t>27/299 (9)</w:t>
            </w:r>
          </w:p>
        </w:tc>
        <w:tc>
          <w:tcPr>
            <w:tcW w:w="2187" w:type="dxa"/>
            <w:tcBorders>
              <w:top w:val="single" w:sz="2" w:space="0" w:color="auto"/>
              <w:left w:val="single" w:sz="2" w:space="0" w:color="auto"/>
              <w:bottom w:val="double" w:sz="4" w:space="0" w:color="auto"/>
              <w:right w:val="single" w:sz="2" w:space="0" w:color="auto"/>
            </w:tcBorders>
          </w:tcPr>
          <w:p w14:paraId="20429DA7" w14:textId="77777777" w:rsidR="00EB1CAF" w:rsidRPr="00065E83" w:rsidRDefault="00EB1CAF" w:rsidP="00070BAA">
            <w:pPr>
              <w:keepNext/>
              <w:autoSpaceDE w:val="0"/>
              <w:autoSpaceDN w:val="0"/>
              <w:adjustRightInd w:val="0"/>
              <w:spacing w:before="30" w:after="30"/>
              <w:jc w:val="center"/>
            </w:pPr>
            <w:r w:rsidRPr="00065E83">
              <w:t>0,0740</w:t>
            </w:r>
          </w:p>
        </w:tc>
      </w:tr>
    </w:tbl>
    <w:p w14:paraId="3A8466FB" w14:textId="77777777" w:rsidR="00EB1CAF" w:rsidRPr="00065E83" w:rsidRDefault="00EB1CAF" w:rsidP="00070BAA">
      <w:pPr>
        <w:keepNext/>
        <w:tabs>
          <w:tab w:val="left" w:pos="0"/>
          <w:tab w:val="left" w:pos="360"/>
        </w:tabs>
        <w:autoSpaceDE w:val="0"/>
        <w:autoSpaceDN w:val="0"/>
        <w:adjustRightInd w:val="0"/>
        <w:ind w:left="360" w:hanging="360"/>
        <w:rPr>
          <w:sz w:val="18"/>
        </w:rPr>
      </w:pPr>
      <w:r w:rsidRPr="00065E83">
        <w:rPr>
          <w:sz w:val="18"/>
        </w:rPr>
        <w:t>FLU = flúkónazól; ITZ = ítrakónazól; POS = posakónazól.</w:t>
      </w:r>
    </w:p>
    <w:p w14:paraId="046F71C5" w14:textId="3CACF5B1" w:rsidR="00EB1CAF" w:rsidRPr="00065E83" w:rsidRDefault="00EB1CAF" w:rsidP="00070BAA">
      <w:pPr>
        <w:keepNext/>
        <w:tabs>
          <w:tab w:val="left" w:pos="0"/>
          <w:tab w:val="left" w:pos="360"/>
        </w:tabs>
        <w:autoSpaceDE w:val="0"/>
        <w:autoSpaceDN w:val="0"/>
        <w:adjustRightInd w:val="0"/>
        <w:ind w:left="360" w:hanging="360"/>
        <w:rPr>
          <w:sz w:val="18"/>
        </w:rPr>
      </w:pPr>
      <w:r w:rsidRPr="00065E83">
        <w:rPr>
          <w:sz w:val="18"/>
        </w:rPr>
        <w:t>a:</w:t>
      </w:r>
      <w:r w:rsidRPr="00065E83">
        <w:rPr>
          <w:sz w:val="18"/>
        </w:rPr>
        <w:tab/>
        <w:t>FLU/ITZ (</w:t>
      </w:r>
      <w:ins w:id="3178" w:author="Vistor_24" w:date="2025-11-04T10:43:00Z">
        <w:r w:rsidR="002B09AC">
          <w:rPr>
            <w:sz w:val="18"/>
          </w:rPr>
          <w:t xml:space="preserve">rannsókn </w:t>
        </w:r>
      </w:ins>
      <w:r w:rsidRPr="00065E83">
        <w:rPr>
          <w:sz w:val="18"/>
        </w:rPr>
        <w:t>1899); FLU (</w:t>
      </w:r>
      <w:ins w:id="3179" w:author="Vistor_24" w:date="2025-11-04T10:44:00Z">
        <w:r w:rsidR="002B09AC">
          <w:rPr>
            <w:sz w:val="18"/>
          </w:rPr>
          <w:t xml:space="preserve">rannsókn </w:t>
        </w:r>
      </w:ins>
      <w:r w:rsidRPr="00065E83">
        <w:rPr>
          <w:sz w:val="18"/>
        </w:rPr>
        <w:t>316).</w:t>
      </w:r>
    </w:p>
    <w:p w14:paraId="426C4A17" w14:textId="77777777" w:rsidR="00EB1CAF" w:rsidRPr="00065E83" w:rsidRDefault="00EB1CAF" w:rsidP="00070BAA">
      <w:pPr>
        <w:keepNext/>
        <w:tabs>
          <w:tab w:val="left" w:pos="0"/>
          <w:tab w:val="left" w:pos="360"/>
        </w:tabs>
        <w:autoSpaceDE w:val="0"/>
        <w:autoSpaceDN w:val="0"/>
        <w:adjustRightInd w:val="0"/>
        <w:ind w:left="360" w:hanging="360"/>
        <w:rPr>
          <w:sz w:val="18"/>
        </w:rPr>
      </w:pPr>
      <w:r w:rsidRPr="00065E83">
        <w:rPr>
          <w:sz w:val="18"/>
        </w:rPr>
        <w:t>b:</w:t>
      </w:r>
      <w:r w:rsidRPr="00065E83">
        <w:rPr>
          <w:sz w:val="18"/>
        </w:rPr>
        <w:tab/>
        <w:t>Í rannsókn1899 náði tímabilið frá slembivali til síðasta skammts rannsóknarlyfsins að viðbættum 7 dögum; í rannsókn 316 náði tímabilið frá fyrsta skammti til síðasta skammts rannsóknarlyfsins að viðbættum 7 dögum.</w:t>
      </w:r>
    </w:p>
    <w:p w14:paraId="4F631EAF" w14:textId="77777777" w:rsidR="00EB1CAF" w:rsidRPr="00065E83" w:rsidRDefault="00EB1CAF" w:rsidP="00070BAA">
      <w:pPr>
        <w:keepNext/>
        <w:tabs>
          <w:tab w:val="left" w:pos="0"/>
          <w:tab w:val="left" w:pos="360"/>
        </w:tabs>
        <w:autoSpaceDE w:val="0"/>
        <w:autoSpaceDN w:val="0"/>
        <w:adjustRightInd w:val="0"/>
        <w:ind w:left="360" w:hanging="360"/>
        <w:rPr>
          <w:sz w:val="18"/>
        </w:rPr>
      </w:pPr>
      <w:r w:rsidRPr="00065E83">
        <w:rPr>
          <w:sz w:val="18"/>
        </w:rPr>
        <w:t>c:</w:t>
      </w:r>
      <w:r w:rsidRPr="00065E83">
        <w:rPr>
          <w:sz w:val="18"/>
        </w:rPr>
        <w:tab/>
        <w:t>Í rannsókn 1899 náði tímabilið frá slembivali til 100 daga eftir slembival; í rannsókn 316 náði tímabilið frá upphafsdegi rannsóknarinnar til 111 daga eftir upphaf hennar.</w:t>
      </w:r>
    </w:p>
    <w:p w14:paraId="289D009C" w14:textId="77777777" w:rsidR="00EB1CAF" w:rsidRPr="00065E83" w:rsidRDefault="00EB1CAF" w:rsidP="00070BAA">
      <w:pPr>
        <w:keepNext/>
        <w:tabs>
          <w:tab w:val="left" w:pos="0"/>
          <w:tab w:val="left" w:pos="360"/>
        </w:tabs>
        <w:autoSpaceDE w:val="0"/>
        <w:autoSpaceDN w:val="0"/>
        <w:adjustRightInd w:val="0"/>
        <w:ind w:left="360" w:hanging="360"/>
        <w:rPr>
          <w:sz w:val="18"/>
        </w:rPr>
      </w:pPr>
      <w:r w:rsidRPr="00065E83">
        <w:rPr>
          <w:sz w:val="18"/>
        </w:rPr>
        <w:t>d:</w:t>
      </w:r>
      <w:r w:rsidRPr="00065E83">
        <w:rPr>
          <w:sz w:val="18"/>
        </w:rPr>
        <w:tab/>
        <w:t>Allir valdir með slembivali</w:t>
      </w:r>
    </w:p>
    <w:p w14:paraId="2A2D1CC4" w14:textId="77777777" w:rsidR="00EB1CAF" w:rsidRPr="00065E83" w:rsidRDefault="00EB1CAF" w:rsidP="00EB1CAF">
      <w:pPr>
        <w:tabs>
          <w:tab w:val="left" w:pos="0"/>
          <w:tab w:val="left" w:pos="360"/>
        </w:tabs>
        <w:autoSpaceDE w:val="0"/>
        <w:autoSpaceDN w:val="0"/>
        <w:adjustRightInd w:val="0"/>
        <w:ind w:left="360" w:hanging="360"/>
        <w:rPr>
          <w:sz w:val="18"/>
        </w:rPr>
      </w:pPr>
      <w:r w:rsidRPr="00065E83">
        <w:rPr>
          <w:sz w:val="18"/>
        </w:rPr>
        <w:t>e:</w:t>
      </w:r>
      <w:r w:rsidRPr="00065E83">
        <w:rPr>
          <w:sz w:val="18"/>
        </w:rPr>
        <w:tab/>
        <w:t xml:space="preserve">Allir meðhöndlaðir </w:t>
      </w:r>
    </w:p>
    <w:p w14:paraId="1FB5589B" w14:textId="77777777" w:rsidR="00EB1CAF" w:rsidRPr="00065E83" w:rsidRDefault="00EB1CAF" w:rsidP="00EB1CAF">
      <w:pPr>
        <w:autoSpaceDE w:val="0"/>
        <w:autoSpaceDN w:val="0"/>
        <w:adjustRightInd w:val="0"/>
        <w:rPr>
          <w:sz w:val="18"/>
        </w:rPr>
      </w:pPr>
    </w:p>
    <w:p w14:paraId="0B14FE24" w14:textId="77777777" w:rsidR="00EB1CAF" w:rsidRPr="00065E83" w:rsidRDefault="00EB1CAF" w:rsidP="004815E2">
      <w:pPr>
        <w:pStyle w:val="headtable9"/>
        <w:jc w:val="left"/>
        <w:rPr>
          <w:rFonts w:ascii="Times New Roman" w:hAnsi="Times New Roman"/>
          <w:lang w:val="is-IS"/>
        </w:rPr>
      </w:pPr>
      <w:r w:rsidRPr="00065E83">
        <w:rPr>
          <w:rFonts w:ascii="Times New Roman" w:hAnsi="Times New Roman"/>
          <w:b/>
          <w:sz w:val="22"/>
          <w:lang w:val="is-IS"/>
        </w:rPr>
        <w:t>Tafla </w:t>
      </w:r>
      <w:r w:rsidR="00FD023C" w:rsidRPr="00065E83">
        <w:rPr>
          <w:rFonts w:ascii="Times New Roman" w:hAnsi="Times New Roman"/>
          <w:b/>
          <w:sz w:val="22"/>
          <w:lang w:val="is-IS"/>
        </w:rPr>
        <w:t>7</w:t>
      </w:r>
      <w:r w:rsidRPr="00065E83">
        <w:rPr>
          <w:rFonts w:ascii="Times New Roman" w:hAnsi="Times New Roman"/>
          <w:b/>
          <w:sz w:val="22"/>
          <w:lang w:val="is-IS"/>
        </w:rPr>
        <w:t>.</w:t>
      </w:r>
      <w:r w:rsidRPr="00065E83">
        <w:rPr>
          <w:rFonts w:ascii="Times New Roman" w:hAnsi="Times New Roman"/>
          <w:sz w:val="22"/>
          <w:lang w:val="is-IS"/>
        </w:rPr>
        <w:t xml:space="preserve"> Niðurstöður úr klínískum rannsóknum á fyrirbyggjandi meðferð gegn ífarandi sveppasýkingum</w:t>
      </w:r>
    </w:p>
    <w:tbl>
      <w:tblPr>
        <w:tblW w:w="9072" w:type="dxa"/>
        <w:tblInd w:w="72" w:type="dxa"/>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3151"/>
        <w:gridCol w:w="2803"/>
        <w:gridCol w:w="3118"/>
      </w:tblGrid>
      <w:tr w:rsidR="00EB1CAF" w:rsidRPr="00065E83" w14:paraId="74A931B7" w14:textId="77777777" w:rsidTr="00EB1CAF">
        <w:trPr>
          <w:cantSplit/>
          <w:trHeight w:val="20"/>
        </w:trPr>
        <w:tc>
          <w:tcPr>
            <w:tcW w:w="3151" w:type="dxa"/>
            <w:tcBorders>
              <w:top w:val="single" w:sz="2" w:space="0" w:color="auto"/>
              <w:left w:val="single" w:sz="2" w:space="0" w:color="auto"/>
              <w:bottom w:val="double" w:sz="4" w:space="0" w:color="auto"/>
              <w:right w:val="single" w:sz="2" w:space="0" w:color="auto"/>
            </w:tcBorders>
          </w:tcPr>
          <w:p w14:paraId="3F6657A9" w14:textId="77777777" w:rsidR="00EB1CAF" w:rsidRPr="00065E83" w:rsidRDefault="00EB1CAF" w:rsidP="00EB1CAF">
            <w:pPr>
              <w:keepNext/>
              <w:keepLines/>
              <w:autoSpaceDE w:val="0"/>
              <w:autoSpaceDN w:val="0"/>
              <w:adjustRightInd w:val="0"/>
              <w:spacing w:before="30" w:after="30"/>
              <w:ind w:right="-79"/>
              <w:jc w:val="center"/>
              <w:rPr>
                <w:b/>
              </w:rPr>
            </w:pPr>
            <w:r w:rsidRPr="00065E83">
              <w:rPr>
                <w:b/>
              </w:rPr>
              <w:t>Rannsókn</w:t>
            </w:r>
          </w:p>
        </w:tc>
        <w:tc>
          <w:tcPr>
            <w:tcW w:w="2803" w:type="dxa"/>
            <w:tcBorders>
              <w:top w:val="single" w:sz="2" w:space="0" w:color="auto"/>
              <w:left w:val="single" w:sz="2" w:space="0" w:color="auto"/>
              <w:bottom w:val="double" w:sz="4" w:space="0" w:color="auto"/>
              <w:right w:val="single" w:sz="2" w:space="0" w:color="auto"/>
            </w:tcBorders>
          </w:tcPr>
          <w:p w14:paraId="543DCB28" w14:textId="77777777" w:rsidR="00EB1CAF" w:rsidRPr="00065E83" w:rsidRDefault="00EB1CAF" w:rsidP="00EB1CAF">
            <w:pPr>
              <w:keepNext/>
              <w:keepLines/>
              <w:autoSpaceDE w:val="0"/>
              <w:autoSpaceDN w:val="0"/>
              <w:adjustRightInd w:val="0"/>
              <w:spacing w:before="30" w:after="30"/>
              <w:ind w:right="-79"/>
              <w:jc w:val="center"/>
              <w:rPr>
                <w:b/>
              </w:rPr>
            </w:pPr>
            <w:r w:rsidRPr="00065E83">
              <w:rPr>
                <w:b/>
              </w:rPr>
              <w:t>Posakónazól mixtúra, dreifa</w:t>
            </w:r>
          </w:p>
        </w:tc>
        <w:tc>
          <w:tcPr>
            <w:tcW w:w="3118" w:type="dxa"/>
            <w:tcBorders>
              <w:top w:val="single" w:sz="2" w:space="0" w:color="auto"/>
              <w:left w:val="single" w:sz="2" w:space="0" w:color="auto"/>
              <w:bottom w:val="double" w:sz="4" w:space="0" w:color="auto"/>
              <w:right w:val="single" w:sz="4" w:space="0" w:color="auto"/>
            </w:tcBorders>
          </w:tcPr>
          <w:p w14:paraId="61A7926C" w14:textId="77777777" w:rsidR="00EB1CAF" w:rsidRPr="00065E83" w:rsidRDefault="00EB1CAF" w:rsidP="00EB1CAF">
            <w:pPr>
              <w:keepNext/>
              <w:keepLines/>
              <w:autoSpaceDE w:val="0"/>
              <w:autoSpaceDN w:val="0"/>
              <w:adjustRightInd w:val="0"/>
              <w:spacing w:before="30" w:after="30"/>
              <w:ind w:right="-79"/>
              <w:jc w:val="center"/>
              <w:rPr>
                <w:b/>
                <w:vertAlign w:val="superscript"/>
              </w:rPr>
            </w:pPr>
            <w:r w:rsidRPr="00065E83">
              <w:rPr>
                <w:b/>
              </w:rPr>
              <w:t>Samanburðarlyf</w:t>
            </w:r>
            <w:r w:rsidRPr="00065E83">
              <w:rPr>
                <w:b/>
                <w:vertAlign w:val="superscript"/>
              </w:rPr>
              <w:t>a</w:t>
            </w:r>
          </w:p>
        </w:tc>
      </w:tr>
      <w:tr w:rsidR="00EB1CAF" w:rsidRPr="00065E83" w14:paraId="0A55BB27" w14:textId="77777777" w:rsidTr="00EB1CAF">
        <w:trPr>
          <w:cantSplit/>
          <w:trHeight w:val="20"/>
        </w:trPr>
        <w:tc>
          <w:tcPr>
            <w:tcW w:w="9072" w:type="dxa"/>
            <w:gridSpan w:val="3"/>
            <w:tcBorders>
              <w:top w:val="double" w:sz="4" w:space="0" w:color="auto"/>
              <w:left w:val="single" w:sz="2" w:space="0" w:color="auto"/>
              <w:bottom w:val="double" w:sz="4" w:space="0" w:color="auto"/>
              <w:right w:val="single" w:sz="2" w:space="0" w:color="auto"/>
            </w:tcBorders>
          </w:tcPr>
          <w:p w14:paraId="19E53CAF" w14:textId="77777777" w:rsidR="00EB1CAF" w:rsidRPr="00065E83" w:rsidRDefault="00EB1CAF" w:rsidP="00EB1CAF">
            <w:pPr>
              <w:keepNext/>
              <w:autoSpaceDE w:val="0"/>
              <w:autoSpaceDN w:val="0"/>
              <w:adjustRightInd w:val="0"/>
              <w:spacing w:before="30" w:after="30"/>
              <w:ind w:right="-79"/>
              <w:jc w:val="center"/>
              <w:rPr>
                <w:b/>
              </w:rPr>
            </w:pPr>
            <w:r w:rsidRPr="00065E83">
              <w:rPr>
                <w:b/>
              </w:rPr>
              <w:t>Hlutfall (%) sjúklinga með staðfesta/líklega ífarandi Apergillosis</w:t>
            </w:r>
          </w:p>
        </w:tc>
      </w:tr>
      <w:tr w:rsidR="00EB1CAF" w:rsidRPr="00065E83" w14:paraId="1E280606" w14:textId="77777777" w:rsidTr="00EB1CAF">
        <w:trPr>
          <w:cantSplit/>
          <w:trHeight w:val="20"/>
        </w:trPr>
        <w:tc>
          <w:tcPr>
            <w:tcW w:w="9072" w:type="dxa"/>
            <w:gridSpan w:val="3"/>
            <w:tcBorders>
              <w:top w:val="double" w:sz="4" w:space="0" w:color="auto"/>
              <w:left w:val="single" w:sz="2" w:space="0" w:color="auto"/>
              <w:bottom w:val="single" w:sz="2" w:space="0" w:color="auto"/>
              <w:right w:val="single" w:sz="2" w:space="0" w:color="auto"/>
            </w:tcBorders>
            <w:vAlign w:val="center"/>
          </w:tcPr>
          <w:p w14:paraId="15F975C7" w14:textId="77777777" w:rsidR="00EB1CAF" w:rsidRPr="00065E83" w:rsidRDefault="00EB1CAF" w:rsidP="00EB1CAF">
            <w:pPr>
              <w:keepNext/>
              <w:autoSpaceDE w:val="0"/>
              <w:autoSpaceDN w:val="0"/>
              <w:adjustRightInd w:val="0"/>
              <w:spacing w:before="30" w:after="30"/>
              <w:ind w:right="-79"/>
              <w:jc w:val="center"/>
              <w:rPr>
                <w:b/>
              </w:rPr>
            </w:pPr>
            <w:r w:rsidRPr="00065E83">
              <w:rPr>
                <w:b/>
              </w:rPr>
              <w:t>Meðferðartímabil</w:t>
            </w:r>
            <w:r w:rsidRPr="00065E83">
              <w:rPr>
                <w:b/>
                <w:vertAlign w:val="superscript"/>
              </w:rPr>
              <w:t>b</w:t>
            </w:r>
          </w:p>
        </w:tc>
      </w:tr>
      <w:tr w:rsidR="00EB1CAF" w:rsidRPr="00065E83" w14:paraId="4A92BA57" w14:textId="77777777" w:rsidTr="00EB1CAF">
        <w:trPr>
          <w:cantSplit/>
          <w:trHeight w:val="20"/>
        </w:trPr>
        <w:tc>
          <w:tcPr>
            <w:tcW w:w="3151" w:type="dxa"/>
            <w:tcBorders>
              <w:top w:val="single" w:sz="2" w:space="0" w:color="auto"/>
              <w:left w:val="single" w:sz="2" w:space="0" w:color="auto"/>
              <w:bottom w:val="single" w:sz="2" w:space="0" w:color="auto"/>
              <w:right w:val="single" w:sz="2" w:space="0" w:color="auto"/>
            </w:tcBorders>
          </w:tcPr>
          <w:p w14:paraId="007BC689" w14:textId="77777777" w:rsidR="00EB1CAF" w:rsidRPr="00065E83" w:rsidRDefault="00EB1CAF" w:rsidP="00EB1CAF">
            <w:pPr>
              <w:keepNext/>
              <w:autoSpaceDE w:val="0"/>
              <w:autoSpaceDN w:val="0"/>
              <w:adjustRightInd w:val="0"/>
              <w:spacing w:before="30" w:after="30"/>
              <w:ind w:right="-79"/>
            </w:pPr>
            <w:r w:rsidRPr="00065E83">
              <w:t>1899</w:t>
            </w:r>
            <w:r w:rsidRPr="00065E83">
              <w:rPr>
                <w:b/>
                <w:vertAlign w:val="superscript"/>
              </w:rPr>
              <w:t>d</w:t>
            </w:r>
          </w:p>
        </w:tc>
        <w:tc>
          <w:tcPr>
            <w:tcW w:w="2803" w:type="dxa"/>
            <w:tcBorders>
              <w:top w:val="single" w:sz="2" w:space="0" w:color="auto"/>
              <w:left w:val="single" w:sz="2" w:space="0" w:color="auto"/>
              <w:bottom w:val="single" w:sz="2" w:space="0" w:color="auto"/>
              <w:right w:val="single" w:sz="2" w:space="0" w:color="auto"/>
            </w:tcBorders>
          </w:tcPr>
          <w:p w14:paraId="277C2BA5" w14:textId="77777777" w:rsidR="00EB1CAF" w:rsidRPr="00065E83" w:rsidRDefault="00EB1CAF" w:rsidP="00EB1CAF">
            <w:pPr>
              <w:keepNext/>
              <w:autoSpaceDE w:val="0"/>
              <w:autoSpaceDN w:val="0"/>
              <w:adjustRightInd w:val="0"/>
              <w:spacing w:before="30" w:after="30"/>
              <w:ind w:right="-79"/>
              <w:jc w:val="center"/>
            </w:pPr>
            <w:r w:rsidRPr="00065E83">
              <w:t>2/304 (1)</w:t>
            </w:r>
          </w:p>
        </w:tc>
        <w:tc>
          <w:tcPr>
            <w:tcW w:w="3118" w:type="dxa"/>
            <w:tcBorders>
              <w:top w:val="single" w:sz="2" w:space="0" w:color="auto"/>
              <w:left w:val="single" w:sz="2" w:space="0" w:color="auto"/>
              <w:bottom w:val="single" w:sz="2" w:space="0" w:color="auto"/>
              <w:right w:val="single" w:sz="2" w:space="0" w:color="auto"/>
            </w:tcBorders>
          </w:tcPr>
          <w:p w14:paraId="61A3236B" w14:textId="77777777" w:rsidR="00EB1CAF" w:rsidRPr="00065E83" w:rsidRDefault="00EB1CAF" w:rsidP="00EB1CAF">
            <w:pPr>
              <w:keepNext/>
              <w:autoSpaceDE w:val="0"/>
              <w:autoSpaceDN w:val="0"/>
              <w:adjustRightInd w:val="0"/>
              <w:spacing w:before="30" w:after="30"/>
              <w:ind w:right="-79"/>
              <w:jc w:val="center"/>
            </w:pPr>
            <w:r w:rsidRPr="00065E83">
              <w:t>20/298 (7)</w:t>
            </w:r>
          </w:p>
        </w:tc>
      </w:tr>
      <w:tr w:rsidR="00EB1CAF" w:rsidRPr="00065E83" w14:paraId="27E36F88" w14:textId="77777777" w:rsidTr="00EB1CAF">
        <w:trPr>
          <w:cantSplit/>
          <w:trHeight w:val="20"/>
        </w:trPr>
        <w:tc>
          <w:tcPr>
            <w:tcW w:w="3151" w:type="dxa"/>
            <w:tcBorders>
              <w:top w:val="single" w:sz="2" w:space="0" w:color="auto"/>
              <w:left w:val="single" w:sz="2" w:space="0" w:color="auto"/>
              <w:bottom w:val="single" w:sz="2" w:space="0" w:color="auto"/>
              <w:right w:val="single" w:sz="2" w:space="0" w:color="auto"/>
            </w:tcBorders>
          </w:tcPr>
          <w:p w14:paraId="7A038480" w14:textId="77777777" w:rsidR="00EB1CAF" w:rsidRPr="00065E83" w:rsidRDefault="00EB1CAF" w:rsidP="00EB1CAF">
            <w:pPr>
              <w:keepNext/>
              <w:autoSpaceDE w:val="0"/>
              <w:autoSpaceDN w:val="0"/>
              <w:adjustRightInd w:val="0"/>
              <w:spacing w:before="30" w:after="30"/>
              <w:ind w:right="-79"/>
            </w:pPr>
            <w:r w:rsidRPr="00065E83">
              <w:t>316</w:t>
            </w:r>
            <w:r w:rsidRPr="00065E83">
              <w:rPr>
                <w:b/>
                <w:vertAlign w:val="superscript"/>
              </w:rPr>
              <w:t>e</w:t>
            </w:r>
          </w:p>
        </w:tc>
        <w:tc>
          <w:tcPr>
            <w:tcW w:w="2803" w:type="dxa"/>
            <w:tcBorders>
              <w:top w:val="single" w:sz="2" w:space="0" w:color="auto"/>
              <w:left w:val="single" w:sz="2" w:space="0" w:color="auto"/>
              <w:bottom w:val="single" w:sz="2" w:space="0" w:color="auto"/>
              <w:right w:val="single" w:sz="2" w:space="0" w:color="auto"/>
            </w:tcBorders>
          </w:tcPr>
          <w:p w14:paraId="73FF2E17" w14:textId="77777777" w:rsidR="00EB1CAF" w:rsidRPr="00065E83" w:rsidRDefault="00EB1CAF" w:rsidP="00EB1CAF">
            <w:pPr>
              <w:keepNext/>
              <w:autoSpaceDE w:val="0"/>
              <w:autoSpaceDN w:val="0"/>
              <w:adjustRightInd w:val="0"/>
              <w:spacing w:before="30" w:after="30"/>
              <w:ind w:right="-79"/>
              <w:jc w:val="center"/>
            </w:pPr>
            <w:r w:rsidRPr="00065E83">
              <w:t>3/291 (1)</w:t>
            </w:r>
          </w:p>
        </w:tc>
        <w:tc>
          <w:tcPr>
            <w:tcW w:w="3118" w:type="dxa"/>
            <w:tcBorders>
              <w:top w:val="single" w:sz="2" w:space="0" w:color="auto"/>
              <w:left w:val="single" w:sz="2" w:space="0" w:color="auto"/>
              <w:bottom w:val="single" w:sz="2" w:space="0" w:color="auto"/>
              <w:right w:val="single" w:sz="2" w:space="0" w:color="auto"/>
            </w:tcBorders>
          </w:tcPr>
          <w:p w14:paraId="1F98117B" w14:textId="77777777" w:rsidR="00EB1CAF" w:rsidRPr="00065E83" w:rsidRDefault="00EB1CAF" w:rsidP="00EB1CAF">
            <w:pPr>
              <w:keepNext/>
              <w:autoSpaceDE w:val="0"/>
              <w:autoSpaceDN w:val="0"/>
              <w:adjustRightInd w:val="0"/>
              <w:spacing w:before="30" w:after="30"/>
              <w:ind w:right="-79"/>
              <w:jc w:val="center"/>
            </w:pPr>
            <w:r w:rsidRPr="00065E83">
              <w:t>17/288 (6)</w:t>
            </w:r>
          </w:p>
        </w:tc>
      </w:tr>
      <w:tr w:rsidR="00EB1CAF" w:rsidRPr="00065E83" w14:paraId="6C28A9D4" w14:textId="77777777" w:rsidTr="00EB1CAF">
        <w:trPr>
          <w:cantSplit/>
          <w:trHeight w:val="20"/>
        </w:trPr>
        <w:tc>
          <w:tcPr>
            <w:tcW w:w="9072" w:type="dxa"/>
            <w:gridSpan w:val="3"/>
            <w:tcBorders>
              <w:top w:val="single" w:sz="2" w:space="0" w:color="auto"/>
              <w:left w:val="single" w:sz="2" w:space="0" w:color="auto"/>
              <w:bottom w:val="single" w:sz="2" w:space="0" w:color="auto"/>
              <w:right w:val="single" w:sz="2" w:space="0" w:color="auto"/>
            </w:tcBorders>
            <w:vAlign w:val="center"/>
          </w:tcPr>
          <w:p w14:paraId="5B3A71B2" w14:textId="77777777" w:rsidR="00EB1CAF" w:rsidRPr="00065E83" w:rsidRDefault="00EB1CAF" w:rsidP="00EB1CAF">
            <w:pPr>
              <w:keepNext/>
              <w:autoSpaceDE w:val="0"/>
              <w:autoSpaceDN w:val="0"/>
              <w:adjustRightInd w:val="0"/>
              <w:spacing w:before="30" w:after="30"/>
              <w:ind w:right="-79"/>
              <w:jc w:val="center"/>
              <w:rPr>
                <w:b/>
              </w:rPr>
            </w:pPr>
            <w:r w:rsidRPr="00065E83">
              <w:rPr>
                <w:b/>
              </w:rPr>
              <w:t>Ákveðið tímabil</w:t>
            </w:r>
            <w:r w:rsidRPr="00065E83">
              <w:rPr>
                <w:b/>
                <w:vertAlign w:val="superscript"/>
              </w:rPr>
              <w:t>c</w:t>
            </w:r>
          </w:p>
        </w:tc>
      </w:tr>
      <w:tr w:rsidR="00EB1CAF" w:rsidRPr="00065E83" w14:paraId="40AB35D9" w14:textId="77777777" w:rsidTr="00EB1CAF">
        <w:trPr>
          <w:cantSplit/>
          <w:trHeight w:val="20"/>
        </w:trPr>
        <w:tc>
          <w:tcPr>
            <w:tcW w:w="3151" w:type="dxa"/>
            <w:tcBorders>
              <w:top w:val="single" w:sz="2" w:space="0" w:color="auto"/>
              <w:left w:val="single" w:sz="2" w:space="0" w:color="auto"/>
              <w:bottom w:val="single" w:sz="2" w:space="0" w:color="auto"/>
              <w:right w:val="single" w:sz="2" w:space="0" w:color="auto"/>
            </w:tcBorders>
          </w:tcPr>
          <w:p w14:paraId="6F0826FE" w14:textId="77777777" w:rsidR="00EB1CAF" w:rsidRPr="00065E83" w:rsidRDefault="00EB1CAF" w:rsidP="00EB1CAF">
            <w:pPr>
              <w:keepNext/>
              <w:autoSpaceDE w:val="0"/>
              <w:autoSpaceDN w:val="0"/>
              <w:adjustRightInd w:val="0"/>
              <w:spacing w:before="30" w:after="30"/>
              <w:ind w:right="-79"/>
            </w:pPr>
            <w:r w:rsidRPr="00065E83">
              <w:t>1899</w:t>
            </w:r>
            <w:r w:rsidRPr="00065E83">
              <w:rPr>
                <w:b/>
                <w:vertAlign w:val="superscript"/>
              </w:rPr>
              <w:t>d</w:t>
            </w:r>
          </w:p>
        </w:tc>
        <w:tc>
          <w:tcPr>
            <w:tcW w:w="2803" w:type="dxa"/>
            <w:tcBorders>
              <w:top w:val="single" w:sz="2" w:space="0" w:color="auto"/>
              <w:left w:val="single" w:sz="2" w:space="0" w:color="auto"/>
              <w:bottom w:val="single" w:sz="2" w:space="0" w:color="auto"/>
              <w:right w:val="single" w:sz="2" w:space="0" w:color="auto"/>
            </w:tcBorders>
          </w:tcPr>
          <w:p w14:paraId="26CCDD94" w14:textId="77777777" w:rsidR="00EB1CAF" w:rsidRPr="00065E83" w:rsidRDefault="00EB1CAF" w:rsidP="00EB1CAF">
            <w:pPr>
              <w:keepNext/>
              <w:autoSpaceDE w:val="0"/>
              <w:autoSpaceDN w:val="0"/>
              <w:adjustRightInd w:val="0"/>
              <w:spacing w:before="30" w:after="30"/>
              <w:ind w:right="-79"/>
              <w:jc w:val="center"/>
            </w:pPr>
            <w:r w:rsidRPr="00065E83">
              <w:t>4/304 (1)</w:t>
            </w:r>
          </w:p>
        </w:tc>
        <w:tc>
          <w:tcPr>
            <w:tcW w:w="3118" w:type="dxa"/>
            <w:tcBorders>
              <w:top w:val="single" w:sz="2" w:space="0" w:color="auto"/>
              <w:left w:val="single" w:sz="2" w:space="0" w:color="auto"/>
              <w:bottom w:val="single" w:sz="2" w:space="0" w:color="auto"/>
              <w:right w:val="single" w:sz="2" w:space="0" w:color="auto"/>
            </w:tcBorders>
          </w:tcPr>
          <w:p w14:paraId="1C5D419F" w14:textId="77777777" w:rsidR="00EB1CAF" w:rsidRPr="00065E83" w:rsidRDefault="00EB1CAF" w:rsidP="00EB1CAF">
            <w:pPr>
              <w:keepNext/>
              <w:autoSpaceDE w:val="0"/>
              <w:autoSpaceDN w:val="0"/>
              <w:adjustRightInd w:val="0"/>
              <w:spacing w:before="30" w:after="30"/>
              <w:ind w:right="-79"/>
              <w:jc w:val="center"/>
            </w:pPr>
            <w:r w:rsidRPr="00065E83">
              <w:t>26/298 (9)</w:t>
            </w:r>
          </w:p>
        </w:tc>
      </w:tr>
      <w:tr w:rsidR="00EB1CAF" w:rsidRPr="00065E83" w14:paraId="3B673A37" w14:textId="77777777" w:rsidTr="00EB1CAF">
        <w:trPr>
          <w:cantSplit/>
          <w:trHeight w:val="20"/>
        </w:trPr>
        <w:tc>
          <w:tcPr>
            <w:tcW w:w="3151" w:type="dxa"/>
            <w:tcBorders>
              <w:top w:val="single" w:sz="2" w:space="0" w:color="auto"/>
              <w:left w:val="single" w:sz="2" w:space="0" w:color="auto"/>
              <w:bottom w:val="double" w:sz="4" w:space="0" w:color="auto"/>
              <w:right w:val="single" w:sz="2" w:space="0" w:color="auto"/>
            </w:tcBorders>
          </w:tcPr>
          <w:p w14:paraId="033D8B72" w14:textId="77777777" w:rsidR="00EB1CAF" w:rsidRPr="00065E83" w:rsidRDefault="00EB1CAF" w:rsidP="00EB1CAF">
            <w:pPr>
              <w:keepNext/>
              <w:autoSpaceDE w:val="0"/>
              <w:autoSpaceDN w:val="0"/>
              <w:adjustRightInd w:val="0"/>
              <w:spacing w:before="30" w:after="30"/>
              <w:ind w:right="-79"/>
            </w:pPr>
            <w:r w:rsidRPr="00065E83">
              <w:t>316</w:t>
            </w:r>
            <w:r w:rsidRPr="00065E83">
              <w:rPr>
                <w:b/>
                <w:vertAlign w:val="superscript"/>
              </w:rPr>
              <w:t xml:space="preserve"> d</w:t>
            </w:r>
          </w:p>
        </w:tc>
        <w:tc>
          <w:tcPr>
            <w:tcW w:w="2803" w:type="dxa"/>
            <w:tcBorders>
              <w:top w:val="single" w:sz="2" w:space="0" w:color="auto"/>
              <w:left w:val="single" w:sz="2" w:space="0" w:color="auto"/>
              <w:bottom w:val="double" w:sz="4" w:space="0" w:color="auto"/>
              <w:right w:val="single" w:sz="2" w:space="0" w:color="auto"/>
            </w:tcBorders>
          </w:tcPr>
          <w:p w14:paraId="6B1B3E12" w14:textId="77777777" w:rsidR="00EB1CAF" w:rsidRPr="00065E83" w:rsidRDefault="00EB1CAF" w:rsidP="00EB1CAF">
            <w:pPr>
              <w:keepNext/>
              <w:autoSpaceDE w:val="0"/>
              <w:autoSpaceDN w:val="0"/>
              <w:adjustRightInd w:val="0"/>
              <w:spacing w:before="30" w:after="30"/>
              <w:ind w:right="-79"/>
              <w:jc w:val="center"/>
            </w:pPr>
            <w:r w:rsidRPr="00065E83">
              <w:t>7/301 (5)</w:t>
            </w:r>
          </w:p>
        </w:tc>
        <w:tc>
          <w:tcPr>
            <w:tcW w:w="3118" w:type="dxa"/>
            <w:tcBorders>
              <w:top w:val="single" w:sz="2" w:space="0" w:color="auto"/>
              <w:left w:val="single" w:sz="2" w:space="0" w:color="auto"/>
              <w:bottom w:val="double" w:sz="4" w:space="0" w:color="auto"/>
              <w:right w:val="single" w:sz="2" w:space="0" w:color="auto"/>
            </w:tcBorders>
          </w:tcPr>
          <w:p w14:paraId="0F293873" w14:textId="77777777" w:rsidR="00EB1CAF" w:rsidRPr="00065E83" w:rsidRDefault="00EB1CAF" w:rsidP="00EB1CAF">
            <w:pPr>
              <w:keepNext/>
              <w:autoSpaceDE w:val="0"/>
              <w:autoSpaceDN w:val="0"/>
              <w:adjustRightInd w:val="0"/>
              <w:spacing w:before="30" w:after="30"/>
              <w:ind w:right="-79"/>
              <w:jc w:val="center"/>
            </w:pPr>
            <w:r w:rsidRPr="00065E83">
              <w:t>21/299 (7)</w:t>
            </w:r>
          </w:p>
        </w:tc>
      </w:tr>
    </w:tbl>
    <w:p w14:paraId="023130CB" w14:textId="77777777" w:rsidR="00EB1CAF" w:rsidRPr="00065E83" w:rsidRDefault="00EB1CAF" w:rsidP="00EB1CAF">
      <w:pPr>
        <w:keepNext/>
        <w:keepLines/>
        <w:tabs>
          <w:tab w:val="left" w:pos="0"/>
          <w:tab w:val="left" w:pos="360"/>
        </w:tabs>
        <w:autoSpaceDE w:val="0"/>
        <w:autoSpaceDN w:val="0"/>
        <w:adjustRightInd w:val="0"/>
        <w:ind w:left="357" w:hanging="357"/>
        <w:rPr>
          <w:sz w:val="18"/>
        </w:rPr>
      </w:pPr>
      <w:r w:rsidRPr="00065E83">
        <w:rPr>
          <w:sz w:val="18"/>
        </w:rPr>
        <w:t>FLU = flúkónazól; ITZ = ítrakónazól; POS = posakónazól.</w:t>
      </w:r>
    </w:p>
    <w:p w14:paraId="342982EF" w14:textId="4F3CE422" w:rsidR="00EB1CAF" w:rsidRPr="00065E83" w:rsidRDefault="00EB1CAF" w:rsidP="00EB1CAF">
      <w:pPr>
        <w:keepNext/>
        <w:keepLines/>
        <w:tabs>
          <w:tab w:val="left" w:pos="0"/>
          <w:tab w:val="left" w:pos="360"/>
        </w:tabs>
        <w:autoSpaceDE w:val="0"/>
        <w:autoSpaceDN w:val="0"/>
        <w:adjustRightInd w:val="0"/>
        <w:ind w:left="357" w:hanging="357"/>
        <w:rPr>
          <w:sz w:val="18"/>
        </w:rPr>
      </w:pPr>
      <w:r w:rsidRPr="00065E83">
        <w:rPr>
          <w:sz w:val="18"/>
        </w:rPr>
        <w:t>a:</w:t>
      </w:r>
      <w:r w:rsidRPr="00065E83">
        <w:rPr>
          <w:sz w:val="18"/>
        </w:rPr>
        <w:tab/>
        <w:t>FLU/ITZ (</w:t>
      </w:r>
      <w:ins w:id="3180" w:author="Vistor_24" w:date="2025-11-04T10:43:00Z">
        <w:r w:rsidR="002B09AC">
          <w:rPr>
            <w:sz w:val="18"/>
          </w:rPr>
          <w:t xml:space="preserve">rannsókn </w:t>
        </w:r>
      </w:ins>
      <w:r w:rsidRPr="00065E83">
        <w:rPr>
          <w:sz w:val="18"/>
        </w:rPr>
        <w:t>1899); FLU (</w:t>
      </w:r>
      <w:ins w:id="3181" w:author="Vistor_24" w:date="2025-11-04T10:43:00Z">
        <w:r w:rsidR="002B09AC">
          <w:rPr>
            <w:sz w:val="18"/>
          </w:rPr>
          <w:t xml:space="preserve">rannsókn </w:t>
        </w:r>
      </w:ins>
      <w:r w:rsidRPr="00065E83">
        <w:rPr>
          <w:sz w:val="18"/>
        </w:rPr>
        <w:t>316).</w:t>
      </w:r>
    </w:p>
    <w:p w14:paraId="3790E497" w14:textId="77777777" w:rsidR="00EB1CAF" w:rsidRPr="00065E83" w:rsidRDefault="00EB1CAF" w:rsidP="00EB1CAF">
      <w:pPr>
        <w:keepNext/>
        <w:keepLines/>
        <w:tabs>
          <w:tab w:val="left" w:pos="0"/>
          <w:tab w:val="left" w:pos="360"/>
        </w:tabs>
        <w:autoSpaceDE w:val="0"/>
        <w:autoSpaceDN w:val="0"/>
        <w:adjustRightInd w:val="0"/>
        <w:ind w:left="357" w:hanging="357"/>
        <w:rPr>
          <w:sz w:val="18"/>
        </w:rPr>
      </w:pPr>
      <w:r w:rsidRPr="00065E83">
        <w:rPr>
          <w:sz w:val="18"/>
        </w:rPr>
        <w:t>b:</w:t>
      </w:r>
      <w:r w:rsidRPr="00065E83">
        <w:rPr>
          <w:sz w:val="18"/>
        </w:rPr>
        <w:tab/>
        <w:t>Í rannsókn1899 náði tímabilið frá slembivali til síðasta skammts rannsóknarlyfsins að viðbættum 7 dögum; í rannsókn 316 náði tímabilið frá fyrsta skammti til síðasta skammts rannsóknarlyfsins að viðbættum 7 dögum.</w:t>
      </w:r>
    </w:p>
    <w:p w14:paraId="4C9E5690" w14:textId="77777777" w:rsidR="00EB1CAF" w:rsidRPr="00065E83" w:rsidRDefault="00EB1CAF" w:rsidP="00EB1CAF">
      <w:pPr>
        <w:keepNext/>
        <w:keepLines/>
        <w:tabs>
          <w:tab w:val="left" w:pos="0"/>
          <w:tab w:val="left" w:pos="360"/>
        </w:tabs>
        <w:autoSpaceDE w:val="0"/>
        <w:autoSpaceDN w:val="0"/>
        <w:adjustRightInd w:val="0"/>
        <w:ind w:left="357" w:hanging="357"/>
        <w:rPr>
          <w:sz w:val="18"/>
        </w:rPr>
      </w:pPr>
      <w:r w:rsidRPr="00065E83">
        <w:rPr>
          <w:sz w:val="18"/>
        </w:rPr>
        <w:t>c:</w:t>
      </w:r>
      <w:r w:rsidRPr="00065E83">
        <w:rPr>
          <w:sz w:val="18"/>
        </w:rPr>
        <w:tab/>
        <w:t>Í rannsókn 1899 náði tímabilið frá slembivali til 100 daga eftir slembival; í rannsókn 316 náði tímabilið frá upphafsdegi rannsóknarinnar til 111 daga eftir upphaf hennar.</w:t>
      </w:r>
    </w:p>
    <w:p w14:paraId="716BA6C1" w14:textId="77777777" w:rsidR="00EB1CAF" w:rsidRPr="00065E83" w:rsidRDefault="00EB1CAF" w:rsidP="00EB1CAF">
      <w:pPr>
        <w:keepNext/>
        <w:keepLines/>
        <w:tabs>
          <w:tab w:val="left" w:pos="0"/>
          <w:tab w:val="left" w:pos="360"/>
        </w:tabs>
        <w:autoSpaceDE w:val="0"/>
        <w:autoSpaceDN w:val="0"/>
        <w:adjustRightInd w:val="0"/>
        <w:ind w:left="357" w:hanging="357"/>
        <w:rPr>
          <w:sz w:val="18"/>
        </w:rPr>
      </w:pPr>
      <w:r w:rsidRPr="00065E83">
        <w:rPr>
          <w:sz w:val="18"/>
        </w:rPr>
        <w:t>d:</w:t>
      </w:r>
      <w:r w:rsidRPr="00065E83">
        <w:rPr>
          <w:sz w:val="18"/>
        </w:rPr>
        <w:tab/>
        <w:t>Allir valdir með slembivali</w:t>
      </w:r>
    </w:p>
    <w:p w14:paraId="49E92F27" w14:textId="77777777" w:rsidR="00EB1CAF" w:rsidRPr="00065E83" w:rsidRDefault="00EB1CAF" w:rsidP="00EB1CAF">
      <w:pPr>
        <w:keepNext/>
        <w:keepLines/>
        <w:tabs>
          <w:tab w:val="left" w:pos="0"/>
          <w:tab w:val="left" w:pos="360"/>
        </w:tabs>
        <w:autoSpaceDE w:val="0"/>
        <w:autoSpaceDN w:val="0"/>
        <w:adjustRightInd w:val="0"/>
        <w:ind w:left="357" w:hanging="357"/>
        <w:rPr>
          <w:sz w:val="18"/>
        </w:rPr>
      </w:pPr>
      <w:r w:rsidRPr="00065E83">
        <w:rPr>
          <w:sz w:val="18"/>
        </w:rPr>
        <w:t>e:</w:t>
      </w:r>
      <w:r w:rsidRPr="00065E83">
        <w:rPr>
          <w:sz w:val="18"/>
        </w:rPr>
        <w:tab/>
        <w:t xml:space="preserve">Allir meðhöndlaðir </w:t>
      </w:r>
    </w:p>
    <w:p w14:paraId="11C2BA85" w14:textId="77777777" w:rsidR="00EB1CAF" w:rsidRPr="00065E83" w:rsidRDefault="00EB1CAF" w:rsidP="00EB1CAF"/>
    <w:p w14:paraId="767A4180" w14:textId="77777777" w:rsidR="00EB1CAF" w:rsidRPr="00065E83" w:rsidRDefault="00EB1CAF" w:rsidP="00EB1CAF">
      <w:r w:rsidRPr="00065E83">
        <w:t>Í rannsókn 1899 kom í ljós veruleg lækkun á dánartíðni óháð orsök, posakónazóli í vil [POS 49/304 (16%) á móti FLU/ITZ 67/298 (22%) p= 0,048]. Byggt á Kaplan-Meier mati, voru líkur á lifun í allt að 100 daga eftir slembival marktækt meiri hjá þeim sem fengu posakónazól. Sýnt var fram á þennan ávinning varðandi lifun þegar greiningin var gerð með tilliti til dauðsfalla af hvaða orsök sem var (p= 0,0354) og jafnframt dauðsfalla sem tengdust ífarandi sveppasýkingum (p= 0,0209).</w:t>
      </w:r>
    </w:p>
    <w:p w14:paraId="4B2FCCC0" w14:textId="77777777" w:rsidR="00EB1CAF" w:rsidRPr="00065E83" w:rsidRDefault="00EB1CAF" w:rsidP="00EB1CAF"/>
    <w:p w14:paraId="03CEC855" w14:textId="138DA274" w:rsidR="00EB1CAF" w:rsidRPr="00065E83" w:rsidRDefault="00EB1CAF" w:rsidP="00EB1CAF">
      <w:r w:rsidRPr="00065E83">
        <w:t>Í rannsókn 316 var heildardánartíðni svipuð (POS, 25%; FLU, 28%), samt sem áður var hlutfall dauðsfalla sem tengdust ífarandi sveppasýkingum marktækt lægra hjá POS</w:t>
      </w:r>
      <w:ins w:id="3182" w:author="MSD2-is-RA" w:date="2025-11-07T12:18:00Z" w16du:dateUtc="2025-11-07T12:18:00Z">
        <w:r w:rsidR="00D62284">
          <w:noBreakHyphen/>
        </w:r>
      </w:ins>
      <w:del w:id="3183" w:author="MSD2-is-RA" w:date="2025-11-07T12:18:00Z" w16du:dateUtc="2025-11-07T12:18:00Z">
        <w:r w:rsidRPr="00065E83" w:rsidDel="00D62284">
          <w:softHyphen/>
        </w:r>
      </w:del>
      <w:r w:rsidRPr="00065E83">
        <w:t>hópnum (4/301) samanborið við FLU</w:t>
      </w:r>
      <w:ins w:id="3184" w:author="MSD2-is-RA" w:date="2025-11-07T12:18:00Z" w16du:dateUtc="2025-11-07T12:18:00Z">
        <w:r w:rsidR="00D62284">
          <w:noBreakHyphen/>
        </w:r>
      </w:ins>
      <w:del w:id="3185" w:author="MSD2-is-RA" w:date="2025-11-07T12:18:00Z" w16du:dateUtc="2025-11-07T12:18:00Z">
        <w:r w:rsidRPr="00065E83" w:rsidDel="00D62284">
          <w:softHyphen/>
        </w:r>
      </w:del>
      <w:r w:rsidRPr="00065E83">
        <w:t>hópinn (12/299; P= 0,0413).</w:t>
      </w:r>
    </w:p>
    <w:p w14:paraId="2EE80B8B" w14:textId="77777777" w:rsidR="00EB1CAF" w:rsidRPr="00065E83" w:rsidRDefault="00EB1CAF" w:rsidP="00EB1CAF">
      <w:pPr>
        <w:rPr>
          <w:u w:val="single"/>
        </w:rPr>
      </w:pPr>
    </w:p>
    <w:p w14:paraId="170FA2D9" w14:textId="77777777" w:rsidR="00EB1CAF" w:rsidRPr="00065E83" w:rsidRDefault="00EB1CAF" w:rsidP="00EB1CAF">
      <w:pPr>
        <w:keepNext/>
        <w:keepLines/>
        <w:outlineLvl w:val="0"/>
        <w:rPr>
          <w:u w:val="single"/>
        </w:rPr>
      </w:pPr>
      <w:r w:rsidRPr="00065E83">
        <w:rPr>
          <w:u w:val="single"/>
        </w:rPr>
        <w:t>Börn</w:t>
      </w:r>
    </w:p>
    <w:p w14:paraId="4DE72005" w14:textId="60D88DA9" w:rsidR="00EB1CAF" w:rsidRPr="006F17CF" w:rsidDel="002B09AC" w:rsidRDefault="001A4404" w:rsidP="00EB1CAF">
      <w:pPr>
        <w:rPr>
          <w:del w:id="3186" w:author="Vistor_24" w:date="2025-11-04T10:44:00Z"/>
          <w:szCs w:val="22"/>
        </w:rPr>
      </w:pPr>
      <w:del w:id="3187" w:author="Vistor_24" w:date="2025-11-04T10:44:00Z">
        <w:r w:rsidRPr="006F17CF" w:rsidDel="002B09AC">
          <w:rPr>
            <w:szCs w:val="22"/>
          </w:rPr>
          <w:delText xml:space="preserve">Takmörkuð </w:delText>
        </w:r>
        <w:r w:rsidR="00EB1CAF" w:rsidRPr="006F17CF" w:rsidDel="002B09AC">
          <w:rPr>
            <w:szCs w:val="22"/>
          </w:rPr>
          <w:delText>reynsla er af notkun posakónazóls innrennsliþykkni, lausn hjá börnum.</w:delText>
        </w:r>
      </w:del>
    </w:p>
    <w:p w14:paraId="36C43AB5" w14:textId="6EBF7B83" w:rsidR="00EB1CAF" w:rsidRPr="006F17CF" w:rsidDel="002B09AC" w:rsidRDefault="00EB1CAF" w:rsidP="00EB1CAF">
      <w:pPr>
        <w:rPr>
          <w:del w:id="3188" w:author="Vistor_24" w:date="2025-11-04T10:44:00Z"/>
          <w:szCs w:val="22"/>
        </w:rPr>
      </w:pPr>
    </w:p>
    <w:p w14:paraId="210CF1E5" w14:textId="05079EB6" w:rsidR="00520B4E" w:rsidRPr="006F17CF" w:rsidDel="002B09AC" w:rsidRDefault="00520B4E" w:rsidP="00520B4E">
      <w:pPr>
        <w:keepNext/>
        <w:keepLines/>
        <w:outlineLvl w:val="0"/>
        <w:rPr>
          <w:del w:id="3189" w:author="Vistor_24" w:date="2025-11-04T10:44:00Z"/>
          <w:szCs w:val="22"/>
        </w:rPr>
      </w:pPr>
      <w:del w:id="3190" w:author="Vistor_24" w:date="2025-11-04T10:44:00Z">
        <w:r w:rsidRPr="006F17CF" w:rsidDel="002B09AC">
          <w:rPr>
            <w:szCs w:val="22"/>
          </w:rPr>
          <w:delText>Þrír sjúklingar á aldrinum 14-17 ára voru meðhöndlaðir með posakónzól innrennslisþykkni, lausn og töflum 300 mg/dag (tvisvar sinnum 1.</w:delText>
        </w:r>
        <w:r w:rsidR="00CC2D84" w:rsidRPr="006F17CF" w:rsidDel="002B09AC">
          <w:rPr>
            <w:szCs w:val="22"/>
          </w:rPr>
          <w:delText> </w:delText>
        </w:r>
        <w:r w:rsidRPr="006F17CF" w:rsidDel="002B09AC">
          <w:rPr>
            <w:szCs w:val="22"/>
          </w:rPr>
          <w:delText xml:space="preserve">daginn og eftir það einu sinni á </w:delText>
        </w:r>
        <w:r w:rsidR="00D04100" w:rsidRPr="006F17CF" w:rsidDel="002B09AC">
          <w:rPr>
            <w:szCs w:val="22"/>
          </w:rPr>
          <w:delText>sólarhring</w:delText>
        </w:r>
        <w:r w:rsidRPr="006F17CF" w:rsidDel="002B09AC">
          <w:rPr>
            <w:szCs w:val="22"/>
          </w:rPr>
          <w:delText>) í rannsókn á meðferð við ífarandi aspergillosis.</w:delText>
        </w:r>
      </w:del>
    </w:p>
    <w:p w14:paraId="1377D256" w14:textId="368759FE" w:rsidR="00B94C06" w:rsidRPr="00190DE8" w:rsidRDefault="00C25994">
      <w:pPr>
        <w:pStyle w:val="Body"/>
        <w:keepNext/>
        <w:keepLines/>
        <w:rPr>
          <w:ins w:id="3191" w:author="Vistor_24" w:date="2025-11-04T10:58:00Z"/>
          <w:rFonts w:ascii="Times New Roman" w:hAnsi="Times New Roman"/>
          <w:sz w:val="22"/>
          <w:szCs w:val="22"/>
          <w:lang w:val="is-IS"/>
        </w:rPr>
        <w:pPrChange w:id="3192" w:author="Vistor_24" w:date="2025-11-04T10:58:00Z">
          <w:pPr>
            <w:pStyle w:val="Body"/>
            <w:keepNext/>
            <w:keepLines/>
            <w:ind w:firstLine="0"/>
            <w:jc w:val="left"/>
          </w:pPr>
        </w:pPrChange>
      </w:pPr>
      <w:del w:id="3193" w:author="Vistor_24" w:date="2025-11-04T10:44:00Z">
        <w:r w:rsidRPr="00190DE8" w:rsidDel="002B09AC">
          <w:rPr>
            <w:rFonts w:ascii="Times New Roman" w:hAnsi="Times New Roman"/>
            <w:sz w:val="22"/>
            <w:szCs w:val="22"/>
            <w:lang w:val="is-IS"/>
            <w:rPrChange w:id="3194" w:author="Vistor_24" w:date="2025-11-04T10:58:00Z">
              <w:rPr/>
            </w:rPrChange>
          </w:rPr>
          <w:delText xml:space="preserve">Öryggi og verkun posakónazóls (Noxafil magasýruþolið </w:delText>
        </w:r>
        <w:r w:rsidR="00AE18A2" w:rsidRPr="00190DE8" w:rsidDel="002B09AC">
          <w:rPr>
            <w:rFonts w:ascii="Times New Roman" w:hAnsi="Times New Roman"/>
            <w:sz w:val="22"/>
            <w:szCs w:val="22"/>
            <w:lang w:val="is-IS"/>
            <w:rPrChange w:id="3195" w:author="Vistor_24" w:date="2025-11-04T10:58:00Z">
              <w:rPr/>
            </w:rPrChange>
          </w:rPr>
          <w:delText>mixtúru</w:delText>
        </w:r>
        <w:r w:rsidRPr="00190DE8" w:rsidDel="002B09AC">
          <w:rPr>
            <w:rFonts w:ascii="Times New Roman" w:hAnsi="Times New Roman"/>
            <w:sz w:val="22"/>
            <w:szCs w:val="22"/>
            <w:lang w:val="is-IS"/>
            <w:rPrChange w:id="3196" w:author="Vistor_24" w:date="2025-11-04T10:58:00Z">
              <w:rPr/>
            </w:rPrChange>
          </w:rPr>
          <w:delText>duf</w:delText>
        </w:r>
        <w:r w:rsidR="00AE18A2" w:rsidRPr="00190DE8" w:rsidDel="002B09AC">
          <w:rPr>
            <w:rFonts w:ascii="Times New Roman" w:hAnsi="Times New Roman"/>
            <w:sz w:val="22"/>
            <w:szCs w:val="22"/>
            <w:lang w:val="is-IS"/>
            <w:rPrChange w:id="3197" w:author="Vistor_24" w:date="2025-11-04T10:58:00Z">
              <w:rPr/>
            </w:rPrChange>
          </w:rPr>
          <w:delText>t</w:delText>
        </w:r>
        <w:r w:rsidRPr="00190DE8" w:rsidDel="002B09AC">
          <w:rPr>
            <w:rFonts w:ascii="Times New Roman" w:hAnsi="Times New Roman"/>
            <w:sz w:val="22"/>
            <w:szCs w:val="22"/>
            <w:lang w:val="is-IS"/>
            <w:rPrChange w:id="3198" w:author="Vistor_24" w:date="2025-11-04T10:58:00Z">
              <w:rPr/>
            </w:rPrChange>
          </w:rPr>
          <w:delText xml:space="preserve"> og leysir, dreif</w:delText>
        </w:r>
        <w:r w:rsidR="00AE18A2" w:rsidRPr="00190DE8" w:rsidDel="002B09AC">
          <w:rPr>
            <w:rFonts w:ascii="Times New Roman" w:hAnsi="Times New Roman"/>
            <w:sz w:val="22"/>
            <w:szCs w:val="22"/>
            <w:lang w:val="is-IS"/>
            <w:rPrChange w:id="3199" w:author="Vistor_24" w:date="2025-11-04T10:58:00Z">
              <w:rPr/>
            </w:rPrChange>
          </w:rPr>
          <w:delText>a</w:delText>
        </w:r>
        <w:r w:rsidRPr="00190DE8" w:rsidDel="002B09AC">
          <w:rPr>
            <w:rFonts w:ascii="Times New Roman" w:hAnsi="Times New Roman"/>
            <w:sz w:val="22"/>
            <w:szCs w:val="22"/>
            <w:lang w:val="is-IS"/>
            <w:rPrChange w:id="3200" w:author="Vistor_24" w:date="2025-11-04T10:58:00Z">
              <w:rPr/>
            </w:rPrChange>
          </w:rPr>
          <w:delText xml:space="preserve">; Noxafil innrennslisþykkni, lausn) hefur verið staðfest hjá börnum á aldrinum 2 ára til </w:delText>
        </w:r>
        <w:r w:rsidR="00405884" w:rsidRPr="00190DE8" w:rsidDel="002B09AC">
          <w:rPr>
            <w:rFonts w:ascii="Times New Roman" w:hAnsi="Times New Roman"/>
            <w:sz w:val="22"/>
            <w:szCs w:val="22"/>
            <w:lang w:val="is-IS"/>
            <w:rPrChange w:id="3201" w:author="Vistor_24" w:date="2025-11-04T10:58:00Z">
              <w:rPr/>
            </w:rPrChange>
          </w:rPr>
          <w:delText xml:space="preserve">yngri en </w:delText>
        </w:r>
        <w:r w:rsidRPr="00190DE8" w:rsidDel="002B09AC">
          <w:rPr>
            <w:rFonts w:ascii="Times New Roman" w:hAnsi="Times New Roman"/>
            <w:sz w:val="22"/>
            <w:szCs w:val="22"/>
            <w:lang w:val="is-IS"/>
            <w:rPrChange w:id="3202" w:author="Vistor_24" w:date="2025-11-04T10:58:00Z">
              <w:rPr/>
            </w:rPrChange>
          </w:rPr>
          <w:delText xml:space="preserve">18 ára. Notkun posakónazóls hjá þessum aldurshópi er studd gögnum úr fullnægjandi og vel stýrðum rannsóknum á posakónazóli hjá fullorðnum og </w:delText>
        </w:r>
        <w:r w:rsidR="00AE18A2" w:rsidRPr="00190DE8" w:rsidDel="002B09AC">
          <w:rPr>
            <w:rFonts w:ascii="Times New Roman" w:hAnsi="Times New Roman"/>
            <w:sz w:val="22"/>
            <w:szCs w:val="22"/>
            <w:lang w:val="is-IS"/>
            <w:rPrChange w:id="3203" w:author="Vistor_24" w:date="2025-11-04T10:58:00Z">
              <w:rPr/>
            </w:rPrChange>
          </w:rPr>
          <w:delText>upplýsingum um lyfjahvörf og öryggi</w:delText>
        </w:r>
        <w:r w:rsidRPr="00190DE8" w:rsidDel="002B09AC">
          <w:rPr>
            <w:rFonts w:ascii="Times New Roman" w:hAnsi="Times New Roman"/>
            <w:sz w:val="22"/>
            <w:szCs w:val="22"/>
            <w:lang w:val="is-IS"/>
            <w:rPrChange w:id="3204" w:author="Vistor_24" w:date="2025-11-04T10:58:00Z">
              <w:rPr/>
            </w:rPrChange>
          </w:rPr>
          <w:delText xml:space="preserve"> úr rannsóknum hjá börnum (sjá kafla 5.2). </w:delText>
        </w:r>
      </w:del>
    </w:p>
    <w:p w14:paraId="07863B75" w14:textId="0C24B5D3" w:rsidR="001C25D2" w:rsidRPr="00065E83" w:rsidRDefault="001C25D2" w:rsidP="001C25D2">
      <w:pPr>
        <w:keepNext/>
        <w:keepLines/>
        <w:rPr>
          <w:ins w:id="3205" w:author="Vistor_24" w:date="2025-11-04T11:00:00Z"/>
        </w:rPr>
      </w:pPr>
      <w:ins w:id="3206" w:author="Vistor_24" w:date="2025-11-04T11:00:00Z">
        <w:r w:rsidRPr="00065E83">
          <w:rPr>
            <w:szCs w:val="22"/>
          </w:rPr>
          <w:t>Lyfjahvörf og öryggi posakónazól innrennslisþykknis, lausnar og magasýruþolins mixtúrudufts og leysis, dreifu var metið hjá 115 börnum á aldrinum 2 til yngri en 18 ára í fjölsetra</w:t>
        </w:r>
      </w:ins>
      <w:ins w:id="3207" w:author="Vistor_24" w:date="2025-11-05T13:45:00Z">
        <w:r w:rsidR="000438A9">
          <w:rPr>
            <w:szCs w:val="22"/>
          </w:rPr>
          <w:t>,</w:t>
        </w:r>
      </w:ins>
      <w:ins w:id="3208" w:author="Vistor_24" w:date="2025-11-04T11:00:00Z">
        <w:r w:rsidRPr="00065E83">
          <w:rPr>
            <w:szCs w:val="22"/>
          </w:rPr>
          <w:t xml:space="preserve"> opinni rannsókn </w:t>
        </w:r>
      </w:ins>
      <w:ins w:id="3209" w:author="Vistor_24" w:date="2025-11-05T13:45:00Z">
        <w:r w:rsidR="000438A9">
          <w:rPr>
            <w:szCs w:val="22"/>
          </w:rPr>
          <w:t xml:space="preserve">án slembivals </w:t>
        </w:r>
      </w:ins>
      <w:ins w:id="3210" w:author="Vistor_24" w:date="2025-11-05T13:46:00Z">
        <w:r w:rsidR="00CE1AD9">
          <w:rPr>
            <w:szCs w:val="22"/>
          </w:rPr>
          <w:t>og</w:t>
        </w:r>
      </w:ins>
      <w:ins w:id="3211" w:author="Vistor_24" w:date="2025-11-04T11:00:00Z">
        <w:r w:rsidRPr="00065E83">
          <w:rPr>
            <w:szCs w:val="22"/>
          </w:rPr>
          <w:t xml:space="preserve"> </w:t>
        </w:r>
      </w:ins>
      <w:ins w:id="3212" w:author="Vistor_24" w:date="2025-11-05T13:46:00Z">
        <w:r w:rsidR="00A76E29">
          <w:rPr>
            <w:szCs w:val="22"/>
          </w:rPr>
          <w:t xml:space="preserve">þrepaskiptum </w:t>
        </w:r>
      </w:ins>
      <w:ins w:id="3213" w:author="Vistor_24" w:date="2025-11-04T11:00:00Z">
        <w:r w:rsidRPr="00065E83">
          <w:rPr>
            <w:szCs w:val="22"/>
          </w:rPr>
          <w:t>skammtahækkun</w:t>
        </w:r>
      </w:ins>
      <w:ins w:id="3214" w:author="Vistor_24" w:date="2025-11-05T13:47:00Z">
        <w:r w:rsidR="00A76E29">
          <w:rPr>
            <w:szCs w:val="22"/>
          </w:rPr>
          <w:t>um</w:t>
        </w:r>
      </w:ins>
      <w:ins w:id="3215" w:author="Vistor_24" w:date="2025-11-04T11:00:00Z">
        <w:r w:rsidRPr="00065E83">
          <w:rPr>
            <w:szCs w:val="22"/>
          </w:rPr>
          <w:t xml:space="preserve"> (rannsókn 097). Sjúklingar með veiklað ónæmiskerfi sem voru þegar með </w:t>
        </w:r>
        <w:r w:rsidRPr="00065E83">
          <w:rPr>
            <w:szCs w:val="22"/>
            <w:lang w:eastAsia="ja-JP"/>
          </w:rPr>
          <w:t>þekkta</w:t>
        </w:r>
      </w:ins>
      <w:ins w:id="3216" w:author="Vistor_24" w:date="2025-11-05T13:47:00Z">
        <w:r w:rsidR="00DA177E">
          <w:rPr>
            <w:szCs w:val="22"/>
            <w:lang w:eastAsia="ja-JP"/>
          </w:rPr>
          <w:t xml:space="preserve"> eða fyrirséða</w:t>
        </w:r>
      </w:ins>
      <w:ins w:id="3217" w:author="Vistor_24" w:date="2025-11-04T11:00:00Z">
        <w:r w:rsidRPr="00065E83">
          <w:rPr>
            <w:szCs w:val="22"/>
            <w:lang w:eastAsia="ja-JP"/>
          </w:rPr>
          <w:t xml:space="preserve"> daufkyrningafæð</w:t>
        </w:r>
        <w:r w:rsidRPr="00065E83">
          <w:rPr>
            <w:szCs w:val="22"/>
          </w:rPr>
          <w:t xml:space="preserve"> fengu posakónazól </w:t>
        </w:r>
      </w:ins>
      <w:ins w:id="3218" w:author="Vistor_24" w:date="2025-11-05T13:48:00Z">
        <w:r w:rsidR="0071055D">
          <w:rPr>
            <w:szCs w:val="22"/>
          </w:rPr>
          <w:t xml:space="preserve">við </w:t>
        </w:r>
      </w:ins>
      <w:ins w:id="3219" w:author="Vistor_24" w:date="2025-11-04T11:00:00Z">
        <w:r w:rsidRPr="00065E83">
          <w:rPr>
            <w:szCs w:val="22"/>
          </w:rPr>
          <w:t xml:space="preserve">3,5 mg/kg, 4,5 mg/kg eða 6,0 mg/kg </w:t>
        </w:r>
      </w:ins>
      <w:ins w:id="3220" w:author="Vistor_24" w:date="2025-11-05T13:48:00Z">
        <w:r w:rsidR="005E32EE">
          <w:rPr>
            <w:szCs w:val="22"/>
          </w:rPr>
          <w:t xml:space="preserve">skammta </w:t>
        </w:r>
      </w:ins>
      <w:ins w:id="3221" w:author="Vistor_24" w:date="2025-11-04T11:00:00Z">
        <w:r w:rsidRPr="00065E83">
          <w:rPr>
            <w:szCs w:val="22"/>
          </w:rPr>
          <w:t>daglega (tvisvar sinnum á 1. degi). Allir 115 þátttakendurnir fengu í upphafi pos</w:t>
        </w:r>
      </w:ins>
      <w:ins w:id="3222" w:author="Vistor_24" w:date="2025-11-05T13:48:00Z">
        <w:r w:rsidR="005E32EE">
          <w:rPr>
            <w:szCs w:val="22"/>
          </w:rPr>
          <w:t>a</w:t>
        </w:r>
      </w:ins>
      <w:ins w:id="3223" w:author="Vistor_24" w:date="2025-11-04T11:00:00Z">
        <w:r w:rsidRPr="00065E83">
          <w:rPr>
            <w:szCs w:val="22"/>
          </w:rPr>
          <w:t>kónazól innrennslisþykkni, lausn í að minnsta kosti 7 </w:t>
        </w:r>
        <w:r w:rsidRPr="00065E83">
          <w:t>daga og hjá 63 þátttakendum var skipt yfir í magasýruþolið mixtúruduft og leysi, dreifu. Meðalheildartími meðferðar (pos</w:t>
        </w:r>
      </w:ins>
      <w:ins w:id="3224" w:author="Vistor_24" w:date="2025-11-05T13:49:00Z">
        <w:r w:rsidR="002872AC">
          <w:t>a</w:t>
        </w:r>
      </w:ins>
      <w:ins w:id="3225" w:author="Vistor_24" w:date="2025-11-04T11:00:00Z">
        <w:r w:rsidRPr="00065E83">
          <w:t>kónazól innrennsisþykkni, lausn og magasýruþolið mixtúruduft og leysir, dreifa) allra þátttakenda sem fengu meðferð var 20,6 dagar (sjá kafla 5.2).</w:t>
        </w:r>
      </w:ins>
    </w:p>
    <w:p w14:paraId="0841507E" w14:textId="77777777" w:rsidR="001C25D2" w:rsidRDefault="001C25D2" w:rsidP="00D270E3">
      <w:pPr>
        <w:rPr>
          <w:ins w:id="3226" w:author="Vistor_24" w:date="2025-11-04T11:00:00Z"/>
        </w:rPr>
      </w:pPr>
    </w:p>
    <w:p w14:paraId="1FE35050" w14:textId="61E5B993" w:rsidR="00D270E3" w:rsidRDefault="00D270E3" w:rsidP="00D270E3">
      <w:pPr>
        <w:rPr>
          <w:ins w:id="3227" w:author="Vistor_24" w:date="2025-11-04T10:46:00Z"/>
        </w:rPr>
      </w:pPr>
      <w:ins w:id="3228" w:author="Vistor_24" w:date="2025-11-04T10:46:00Z">
        <w:r>
          <w:t xml:space="preserve">Rannsókn PN104 var opin rannsókn sem </w:t>
        </w:r>
      </w:ins>
      <w:ins w:id="3229" w:author="Vistor_24" w:date="2025-11-05T13:51:00Z">
        <w:r w:rsidR="008453E9">
          <w:t xml:space="preserve">tók til </w:t>
        </w:r>
      </w:ins>
      <w:ins w:id="3230" w:author="Vistor_24" w:date="2025-11-04T10:46:00Z">
        <w:r>
          <w:t>31 barn</w:t>
        </w:r>
      </w:ins>
      <w:ins w:id="3231" w:author="Vistor_24" w:date="2025-11-05T13:51:00Z">
        <w:r w:rsidR="008453E9">
          <w:t>s</w:t>
        </w:r>
      </w:ins>
      <w:ins w:id="3232" w:author="Vistor_24" w:date="2025-11-04T10:46:00Z">
        <w:r>
          <w:t xml:space="preserve"> </w:t>
        </w:r>
      </w:ins>
      <w:ins w:id="3233" w:author="Vistor_24" w:date="2025-11-05T13:52:00Z">
        <w:r w:rsidR="008453E9">
          <w:t xml:space="preserve">sem var </w:t>
        </w:r>
      </w:ins>
      <w:ins w:id="3234" w:author="Vistor_24" w:date="2025-11-04T10:46:00Z">
        <w:r>
          <w:t xml:space="preserve">með hugsanlega, líklega eða staðfesta ífarandi </w:t>
        </w:r>
      </w:ins>
      <w:ins w:id="3235" w:author="Vistor_24" w:date="2025-11-05T15:18:00Z">
        <w:r w:rsidR="001F6166" w:rsidRPr="00065E83">
          <w:t>aspergillosis</w:t>
        </w:r>
        <w:r w:rsidR="001F6166">
          <w:t xml:space="preserve"> </w:t>
        </w:r>
      </w:ins>
      <w:ins w:id="3236" w:author="Vistor_24" w:date="2025-11-04T10:46:00Z">
        <w:r>
          <w:t xml:space="preserve">(samkvæmt </w:t>
        </w:r>
      </w:ins>
      <w:ins w:id="3237" w:author="Vistor_24" w:date="2025-11-05T13:52:00Z">
        <w:r w:rsidR="008453E9">
          <w:t>viðmiðum</w:t>
        </w:r>
      </w:ins>
      <w:ins w:id="3238" w:author="Vistor_24" w:date="2025-11-04T10:46:00Z">
        <w:r>
          <w:t xml:space="preserve"> EORTC/MSG), þar af voru 9 með líklega eða staðfesta ífarandi </w:t>
        </w:r>
      </w:ins>
      <w:ins w:id="3239" w:author="Vistor_24" w:date="2025-11-05T15:18:00Z">
        <w:r w:rsidR="001F6166" w:rsidRPr="00065E83">
          <w:t>aspergillosis</w:t>
        </w:r>
      </w:ins>
      <w:ins w:id="3240" w:author="Vistor_24" w:date="2025-11-04T10:46:00Z">
        <w:r>
          <w:t>. Þátttakendum var skipt í tvo aldurshópa; miðgildi aldurs í aldurshópi 1 (n=14) var 8,0 ár (2 til 11 ára) og í aldurshópi 2 (n=17) 14 ár (12 til 17 ára).</w:t>
        </w:r>
      </w:ins>
    </w:p>
    <w:p w14:paraId="6E8CDF55" w14:textId="77777777" w:rsidR="00D270E3" w:rsidRDefault="00D270E3" w:rsidP="00D270E3">
      <w:pPr>
        <w:rPr>
          <w:ins w:id="3241" w:author="Vistor_24" w:date="2025-11-04T10:46:00Z"/>
        </w:rPr>
      </w:pPr>
    </w:p>
    <w:p w14:paraId="2D60AAA7" w14:textId="76A0CC03" w:rsidR="00D270E3" w:rsidRDefault="00D270E3" w:rsidP="00D270E3">
      <w:pPr>
        <w:rPr>
          <w:ins w:id="3242" w:author="Vistor_24" w:date="2025-11-04T10:46:00Z"/>
        </w:rPr>
      </w:pPr>
      <w:ins w:id="3243" w:author="Vistor_24" w:date="2025-11-04T10:46:00Z">
        <w:r>
          <w:t>Allir þátttakendur fengu í upphafi lyfjaform til notkunar í bláæð</w:t>
        </w:r>
      </w:ins>
      <w:ins w:id="3244" w:author="MSD5-is-RA_ling rev" w:date="2026-02-16T15:46:00Z" w16du:dateUtc="2026-02-16T15:46:00Z">
        <w:r w:rsidR="00701838">
          <w:t>,</w:t>
        </w:r>
      </w:ins>
      <w:ins w:id="3245" w:author="Vistor_24" w:date="2025-11-04T10:46:00Z">
        <w:del w:id="3246" w:author="MSD5-is-RA_ling rev" w:date="2026-02-16T15:47:00Z" w16du:dateUtc="2026-02-16T15:47:00Z">
          <w:r w:rsidDel="00701838">
            <w:delText xml:space="preserve"> með</w:delText>
          </w:r>
        </w:del>
        <w:r>
          <w:t xml:space="preserve"> 6 mg/kg tvisvar á sólarhring á </w:t>
        </w:r>
      </w:ins>
      <w:ins w:id="3247" w:author="Vistor_24" w:date="2025-11-05T13:53:00Z">
        <w:r w:rsidR="008453E9">
          <w:t>fyrsta d</w:t>
        </w:r>
      </w:ins>
      <w:ins w:id="3248" w:author="Vistor_24" w:date="2025-11-04T10:46:00Z">
        <w:r>
          <w:t>egi, og síðan einu sinni daglega</w:t>
        </w:r>
        <w:del w:id="3249" w:author="MSD5-is-RA-" w:date="2026-01-29T10:37:00Z" w16du:dateUtc="2026-01-29T10:37:00Z">
          <w:r w:rsidDel="00B062B8">
            <w:delText xml:space="preserve"> í næstu 7 daga</w:delText>
          </w:r>
        </w:del>
        <w:r>
          <w:t xml:space="preserve">. Eftir 7 daga af samfelldri meðferð einu sinni á dag máttu sjúklingar skipta yfir í meðferð með töflum (ef líkamsþyngd &gt;40 kg, </w:t>
        </w:r>
        <w:del w:id="3250" w:author="Vistor2" w:date="2026-01-21T15:09:00Z" w16du:dateUtc="2026-01-21T15:09:00Z">
          <w:r w:rsidDel="002A4F85">
            <w:delText xml:space="preserve">300 mg tvisvar sinnum daglega á degi 1 fylgt á eftir með </w:delText>
          </w:r>
        </w:del>
        <w:r>
          <w:t>300 mg einu sinni daglega)</w:t>
        </w:r>
        <w:del w:id="3251" w:author="MSD5-is-RA" w:date="2026-01-27T18:24:00Z" w16du:dateUtc="2026-01-27T18:24:00Z">
          <w:r w:rsidDel="00CE7CF1">
            <w:delText>.</w:delText>
          </w:r>
        </w:del>
        <w:r>
          <w:t xml:space="preserve"> eða </w:t>
        </w:r>
      </w:ins>
      <w:ins w:id="3252" w:author="Vistor_24" w:date="2025-11-05T13:54:00Z">
        <w:r w:rsidR="008453E9">
          <w:t>mixtúru</w:t>
        </w:r>
      </w:ins>
      <w:ins w:id="3253" w:author="Vistor_24" w:date="2025-11-04T10:46:00Z">
        <w:r>
          <w:t>dufti, dreifu (</w:t>
        </w:r>
      </w:ins>
      <w:ins w:id="3254" w:author="Vistor_24" w:date="2025-11-05T13:54:00Z">
        <w:r w:rsidR="008453E9">
          <w:t>hjá sjúklingum sem vógu ≤</w:t>
        </w:r>
        <w:del w:id="3255" w:author="MSD2-is-RA" w:date="2025-11-07T14:33:00Z" w16du:dateUtc="2025-11-07T14:33:00Z">
          <w:r w:rsidR="008453E9" w:rsidDel="007F3633">
            <w:delText> </w:delText>
          </w:r>
        </w:del>
        <w:r w:rsidR="008453E9">
          <w:t>40 kg var skömmtun</w:t>
        </w:r>
      </w:ins>
      <w:ins w:id="3256" w:author="Vistor_24" w:date="2025-11-04T11:04:00Z">
        <w:r w:rsidR="00813BCE">
          <w:t xml:space="preserve"> </w:t>
        </w:r>
      </w:ins>
      <w:ins w:id="3257" w:author="Vistor_24" w:date="2025-11-05T13:54:00Z">
        <w:r w:rsidR="008453E9">
          <w:t>miðuð við þyngd sjúklingsins</w:t>
        </w:r>
      </w:ins>
      <w:ins w:id="3258" w:author="Vistor_24" w:date="2025-11-04T10:46:00Z">
        <w:r>
          <w:t xml:space="preserve">) sem stóð yfir í allt að 12 vikur. Tólf sjúklingum var skipt yfir á posakónazól töflur og 10 sjúklingum var skipt yfir á posakónazól magasýruþolið </w:t>
        </w:r>
      </w:ins>
      <w:ins w:id="3259" w:author="Vistor_24" w:date="2025-11-05T13:55:00Z">
        <w:r w:rsidR="008453E9">
          <w:t>mixtúru</w:t>
        </w:r>
      </w:ins>
      <w:ins w:id="3260" w:author="Vistor_24" w:date="2025-11-04T10:46:00Z">
        <w:r>
          <w:t xml:space="preserve">duft og leysi, dreifu. </w:t>
        </w:r>
      </w:ins>
      <w:ins w:id="3261" w:author="Vistor_24" w:date="2025-11-05T13:55:00Z">
        <w:r w:rsidR="001927B6">
          <w:t>Miðgildi h</w:t>
        </w:r>
      </w:ins>
      <w:ins w:id="3262" w:author="Vistor_24" w:date="2025-11-04T10:46:00Z">
        <w:r>
          <w:t>eildarmeðferðartím</w:t>
        </w:r>
      </w:ins>
      <w:ins w:id="3263" w:author="Vistor_24" w:date="2025-11-05T13:55:00Z">
        <w:r w:rsidR="001927B6">
          <w:t>ans</w:t>
        </w:r>
      </w:ins>
      <w:ins w:id="3264" w:author="Vistor_24" w:date="2025-11-04T10:46:00Z">
        <w:r>
          <w:t xml:space="preserve"> (</w:t>
        </w:r>
      </w:ins>
      <w:ins w:id="3265" w:author="Vistor_24" w:date="2025-11-04T11:05:00Z">
        <w:r w:rsidR="00CD1D72">
          <w:t>spönn</w:t>
        </w:r>
      </w:ins>
      <w:ins w:id="3266" w:author="Vistor_24" w:date="2025-11-04T10:46:00Z">
        <w:r>
          <w:t>) var 49 dagar (2 til 88 dagar).</w:t>
        </w:r>
      </w:ins>
    </w:p>
    <w:p w14:paraId="707F9C5C" w14:textId="77777777" w:rsidR="00D270E3" w:rsidRDefault="00D270E3" w:rsidP="00D270E3">
      <w:pPr>
        <w:rPr>
          <w:ins w:id="3267" w:author="Vistor_24" w:date="2025-11-04T10:46:00Z"/>
        </w:rPr>
      </w:pPr>
    </w:p>
    <w:p w14:paraId="6A9E7180" w14:textId="0B97DB17" w:rsidR="00D270E3" w:rsidRPr="000C5B7F" w:rsidRDefault="00D270E3" w:rsidP="00D270E3">
      <w:pPr>
        <w:rPr>
          <w:ins w:id="3268" w:author="Vistor_24" w:date="2025-11-04T10:46:00Z"/>
          <w:szCs w:val="22"/>
        </w:rPr>
      </w:pPr>
      <w:ins w:id="3269" w:author="Vistor_24" w:date="2025-11-04T10:46:00Z">
        <w:r w:rsidRPr="000C5B7F">
          <w:rPr>
            <w:szCs w:val="22"/>
          </w:rPr>
          <w:t xml:space="preserve">Aukaverkunarendapunktar voru </w:t>
        </w:r>
        <w:del w:id="3270" w:author="MSD5-is-RA_ling rev" w:date="2026-02-17T10:02:00Z" w16du:dateUtc="2026-02-17T10:02:00Z">
          <w:r w:rsidRPr="000C5B7F" w:rsidDel="007A7A55">
            <w:rPr>
              <w:szCs w:val="22"/>
            </w:rPr>
            <w:delText xml:space="preserve">alþjóðleg, </w:delText>
          </w:r>
        </w:del>
        <w:r w:rsidRPr="000C5B7F">
          <w:rPr>
            <w:szCs w:val="22"/>
          </w:rPr>
          <w:t xml:space="preserve">klínísk </w:t>
        </w:r>
      </w:ins>
      <w:ins w:id="3271" w:author="MSD5-is-RA_ling rev" w:date="2026-02-17T10:02:00Z" w16du:dateUtc="2026-02-17T10:02:00Z">
        <w:r w:rsidR="007A7A55">
          <w:rPr>
            <w:szCs w:val="22"/>
          </w:rPr>
          <w:t>heildar</w:t>
        </w:r>
      </w:ins>
      <w:ins w:id="3272" w:author="Vistor_24" w:date="2025-11-04T10:46:00Z">
        <w:r w:rsidRPr="000C5B7F">
          <w:rPr>
            <w:szCs w:val="22"/>
          </w:rPr>
          <w:t>svörun (hlutasvörun eða alger svörun) til og með viku 6 og til og með viku 12 (</w:t>
        </w:r>
      </w:ins>
      <w:ins w:id="3273" w:author="Vistor_24" w:date="2025-11-04T11:06:00Z">
        <w:r w:rsidR="00CD1D72">
          <w:rPr>
            <w:szCs w:val="22"/>
          </w:rPr>
          <w:t>h</w:t>
        </w:r>
      </w:ins>
      <w:ins w:id="3274" w:author="Vistor_24" w:date="2025-11-04T10:46:00Z">
        <w:r w:rsidRPr="000C5B7F">
          <w:rPr>
            <w:szCs w:val="22"/>
          </w:rPr>
          <w:t xml:space="preserve">eildargreiningarþýðið, n=31) og endurkoma ífarandi </w:t>
        </w:r>
      </w:ins>
      <w:ins w:id="3275" w:author="Vistor_24" w:date="2025-11-05T15:18:00Z">
        <w:r w:rsidR="001F6166" w:rsidRPr="00065E83">
          <w:t>aspergillosis</w:t>
        </w:r>
        <w:r w:rsidR="001F6166">
          <w:rPr>
            <w:szCs w:val="22"/>
          </w:rPr>
          <w:t xml:space="preserve"> </w:t>
        </w:r>
      </w:ins>
      <w:ins w:id="3276" w:author="Vistor_24" w:date="2025-11-05T13:56:00Z">
        <w:r w:rsidR="001927B6">
          <w:rPr>
            <w:szCs w:val="22"/>
          </w:rPr>
          <w:t>í</w:t>
        </w:r>
      </w:ins>
      <w:ins w:id="3277" w:author="Vistor_24" w:date="2025-11-04T10:46:00Z">
        <w:r w:rsidRPr="000C5B7F">
          <w:rPr>
            <w:szCs w:val="22"/>
          </w:rPr>
          <w:t xml:space="preserve"> 28 daga eftir meðferð (</w:t>
        </w:r>
      </w:ins>
      <w:ins w:id="3278" w:author="Vistor_24" w:date="2025-11-04T11:06:00Z">
        <w:r w:rsidR="00CD1D72">
          <w:rPr>
            <w:szCs w:val="22"/>
          </w:rPr>
          <w:t>s</w:t>
        </w:r>
      </w:ins>
      <w:ins w:id="3279" w:author="Vistor_24" w:date="2025-11-04T10:46:00Z">
        <w:r w:rsidRPr="000C5B7F">
          <w:rPr>
            <w:szCs w:val="22"/>
          </w:rPr>
          <w:t xml:space="preserve">vörunarþýðið, n=25). Hlutfall sjúklinga sem náðu ákjósanlegri </w:t>
        </w:r>
        <w:del w:id="3280" w:author="MSD5-is-RA_ling rev" w:date="2026-02-17T10:02:00Z" w16du:dateUtc="2026-02-17T10:02:00Z">
          <w:r w:rsidRPr="000C5B7F" w:rsidDel="007A7A55">
            <w:rPr>
              <w:szCs w:val="22"/>
            </w:rPr>
            <w:delText>alþjóð</w:delText>
          </w:r>
        </w:del>
      </w:ins>
      <w:ins w:id="3281" w:author="Vistor_24" w:date="2025-11-04T11:06:00Z">
        <w:del w:id="3282" w:author="MSD5-is-RA_ling rev" w:date="2026-02-17T10:02:00Z" w16du:dateUtc="2026-02-17T10:02:00Z">
          <w:r w:rsidR="00CD1D72" w:rsidDel="007A7A55">
            <w:rPr>
              <w:szCs w:val="22"/>
            </w:rPr>
            <w:delText>legri</w:delText>
          </w:r>
        </w:del>
      </w:ins>
      <w:ins w:id="3283" w:author="Vistor_24" w:date="2025-11-04T10:46:00Z">
        <w:del w:id="3284" w:author="MSD5-is-RA_ling rev" w:date="2026-02-17T10:02:00Z" w16du:dateUtc="2026-02-17T10:02:00Z">
          <w:r w:rsidRPr="000C5B7F" w:rsidDel="007A7A55">
            <w:rPr>
              <w:szCs w:val="22"/>
            </w:rPr>
            <w:delText xml:space="preserve"> </w:delText>
          </w:r>
        </w:del>
        <w:r w:rsidRPr="000C5B7F">
          <w:rPr>
            <w:szCs w:val="22"/>
          </w:rPr>
          <w:t xml:space="preserve">klínískri </w:t>
        </w:r>
      </w:ins>
      <w:ins w:id="3285" w:author="MSD5-is-RA_ling rev" w:date="2026-02-17T10:02:00Z" w16du:dateUtc="2026-02-17T10:02:00Z">
        <w:r w:rsidR="007A7A55">
          <w:rPr>
            <w:szCs w:val="22"/>
          </w:rPr>
          <w:t>heildar</w:t>
        </w:r>
      </w:ins>
      <w:ins w:id="3286" w:author="Vistor_24" w:date="2025-11-04T10:46:00Z">
        <w:r w:rsidRPr="000C5B7F">
          <w:rPr>
            <w:szCs w:val="22"/>
          </w:rPr>
          <w:t xml:space="preserve">svörun til og með viku 6 voru 67,7%, með 95% öryggismörkum </w:t>
        </w:r>
        <w:r w:rsidRPr="00113F7E">
          <w:rPr>
            <w:szCs w:val="22"/>
          </w:rPr>
          <w:t xml:space="preserve">[48,6; 83,3] og til og með viku 12 var hlutfallið 77,4%, með 95% öryggismörkum [58,9; 90,4]. </w:t>
        </w:r>
      </w:ins>
      <w:ins w:id="3287" w:author="Vistor_24" w:date="2025-11-05T13:56:00Z">
        <w:r w:rsidR="001927B6">
          <w:rPr>
            <w:szCs w:val="22"/>
          </w:rPr>
          <w:t>Ekkert tilvik um endurkomna sýkingu kom fram hj</w:t>
        </w:r>
      </w:ins>
      <w:ins w:id="3288" w:author="Vistor_24" w:date="2025-11-04T10:46:00Z">
        <w:r w:rsidRPr="00113F7E">
          <w:rPr>
            <w:szCs w:val="22"/>
          </w:rPr>
          <w:t>á svörunarþýðinu</w:t>
        </w:r>
        <w:r>
          <w:rPr>
            <w:szCs w:val="22"/>
          </w:rPr>
          <w:t xml:space="preserve"> </w:t>
        </w:r>
        <w:r w:rsidRPr="00113F7E">
          <w:rPr>
            <w:szCs w:val="22"/>
          </w:rPr>
          <w:t>í 28 daga eftir meðferð.</w:t>
        </w:r>
      </w:ins>
    </w:p>
    <w:p w14:paraId="08A8A441" w14:textId="20806F9A" w:rsidR="00C25994" w:rsidRPr="00065E83" w:rsidDel="00CD1D72" w:rsidRDefault="00C25994" w:rsidP="00C25994">
      <w:pPr>
        <w:outlineLvl w:val="0"/>
        <w:rPr>
          <w:del w:id="3289" w:author="Vistor_24" w:date="2025-11-04T11:07:00Z"/>
        </w:rPr>
      </w:pPr>
      <w:del w:id="3290" w:author="Vistor_24" w:date="2025-11-04T11:07:00Z">
        <w:r w:rsidRPr="00065E83" w:rsidDel="00CD1D72">
          <w:delText xml:space="preserve">Engin ný </w:delText>
        </w:r>
        <w:r w:rsidR="00AE18A2" w:rsidRPr="00065E83" w:rsidDel="00CD1D72">
          <w:delText>ræsimerki</w:delText>
        </w:r>
        <w:r w:rsidRPr="00065E83" w:rsidDel="00CD1D72">
          <w:delText xml:space="preserve"> sem tengd</w:delText>
        </w:r>
        <w:r w:rsidR="003E1C5B" w:rsidRPr="00065E83" w:rsidDel="00CD1D72">
          <w:delText>u</w:delText>
        </w:r>
        <w:r w:rsidRPr="00065E83" w:rsidDel="00CD1D72">
          <w:delText xml:space="preserve">st notkun posakónazóls </w:delText>
        </w:r>
        <w:r w:rsidR="003E1C5B" w:rsidRPr="00065E83" w:rsidDel="00CD1D72">
          <w:delText xml:space="preserve">komu upp </w:delText>
        </w:r>
        <w:r w:rsidRPr="00065E83" w:rsidDel="00CD1D72">
          <w:delText>hjá börnum í rannsóknum sem gerðar voru hjá börnum (sjá kafla 4.8).</w:delText>
        </w:r>
      </w:del>
    </w:p>
    <w:p w14:paraId="48B1FEB8" w14:textId="7A46317F" w:rsidR="00EB1CAF" w:rsidRPr="00065E83" w:rsidDel="00CD1D72" w:rsidRDefault="00EB1CAF" w:rsidP="00EB1CAF">
      <w:pPr>
        <w:rPr>
          <w:del w:id="3291" w:author="Vistor_24" w:date="2025-11-04T11:07:00Z"/>
        </w:rPr>
      </w:pPr>
    </w:p>
    <w:p w14:paraId="6F85C004" w14:textId="01C48B4F" w:rsidR="00EB1CAF" w:rsidRPr="00065E83" w:rsidDel="00CD1D72" w:rsidRDefault="00EB1CAF" w:rsidP="00EB1CAF">
      <w:pPr>
        <w:rPr>
          <w:del w:id="3292" w:author="Vistor_24" w:date="2025-11-04T11:07:00Z"/>
        </w:rPr>
      </w:pPr>
      <w:del w:id="3293" w:author="Vistor_24" w:date="2025-11-04T11:07:00Z">
        <w:r w:rsidRPr="00065E83" w:rsidDel="00CD1D72">
          <w:delText xml:space="preserve">Ekki hefur verið sýnt fram á öryggi og verkun </w:delText>
        </w:r>
        <w:r w:rsidR="00C25994" w:rsidRPr="00065E83" w:rsidDel="00CD1D72">
          <w:delText xml:space="preserve">Noxafil </w:delText>
        </w:r>
        <w:r w:rsidRPr="00065E83" w:rsidDel="00CD1D72">
          <w:delText xml:space="preserve">hjá börnum yngri en </w:delText>
        </w:r>
        <w:r w:rsidR="00C25994" w:rsidRPr="00065E83" w:rsidDel="00CD1D72">
          <w:delText>2 </w:delText>
        </w:r>
        <w:r w:rsidRPr="00065E83" w:rsidDel="00CD1D72">
          <w:delText>ára.</w:delText>
        </w:r>
      </w:del>
    </w:p>
    <w:p w14:paraId="79245E39" w14:textId="6C2115C3" w:rsidR="00C16828" w:rsidRPr="00065E83" w:rsidDel="00CD1D72" w:rsidRDefault="00C16828" w:rsidP="001E7235">
      <w:pPr>
        <w:outlineLvl w:val="0"/>
        <w:rPr>
          <w:del w:id="3294" w:author="Vistor_24" w:date="2025-11-04T11:07:00Z"/>
        </w:rPr>
      </w:pPr>
      <w:bookmarkStart w:id="3295" w:name="_Hlk86699238"/>
    </w:p>
    <w:p w14:paraId="033FABD1" w14:textId="37538EEB" w:rsidR="001E7235" w:rsidRPr="00065E83" w:rsidDel="00CD1D72" w:rsidRDefault="001E7235" w:rsidP="001E7235">
      <w:pPr>
        <w:outlineLvl w:val="0"/>
        <w:rPr>
          <w:del w:id="3296" w:author="Vistor_24" w:date="2025-11-04T11:07:00Z"/>
          <w:b/>
        </w:rPr>
      </w:pPr>
      <w:del w:id="3297" w:author="Vistor_24" w:date="2025-11-04T11:07:00Z">
        <w:r w:rsidRPr="00065E83" w:rsidDel="00CD1D72">
          <w:delText>Engar upplýsingar liggja fyrir.</w:delText>
        </w:r>
      </w:del>
    </w:p>
    <w:bookmarkEnd w:id="3295"/>
    <w:p w14:paraId="712F8A4D" w14:textId="77777777" w:rsidR="006C33E7" w:rsidRDefault="006C33E7" w:rsidP="00EB1CAF">
      <w:pPr>
        <w:rPr>
          <w:ins w:id="3298" w:author="Vistor_24" w:date="2025-11-04T11:08:00Z"/>
        </w:rPr>
      </w:pPr>
    </w:p>
    <w:p w14:paraId="3CAF3530" w14:textId="194D184A" w:rsidR="00EC4458" w:rsidRDefault="006C33E7" w:rsidP="00EB1CAF">
      <w:pPr>
        <w:rPr>
          <w:ins w:id="3299" w:author="Vistor_24" w:date="2025-11-04T11:07:00Z"/>
        </w:rPr>
      </w:pPr>
      <w:ins w:id="3300" w:author="Vistor_24" w:date="2025-11-04T11:08:00Z">
        <w:r w:rsidRPr="00C436BD">
          <w:t>Lyfjastofnun Evrópu hefur f</w:t>
        </w:r>
        <w:r>
          <w:t>restað</w:t>
        </w:r>
        <w:r w:rsidRPr="00C436BD">
          <w:t xml:space="preserve"> kröfu um að lagðar verði fram niðurstöður úr rannsóknum á </w:t>
        </w:r>
        <w:r>
          <w:t xml:space="preserve">Noxafil 300 mg innrennslisþykkni, lausn </w:t>
        </w:r>
        <w:r w:rsidRPr="00C436BD">
          <w:t>hjá</w:t>
        </w:r>
        <w:r>
          <w:t xml:space="preserve"> einum eða fleiri un</w:t>
        </w:r>
        <w:r w:rsidRPr="00C436BD">
          <w:t>dirhópum barna</w:t>
        </w:r>
        <w:r w:rsidRPr="00C436BD">
          <w:rPr>
            <w:i/>
          </w:rPr>
          <w:t xml:space="preserve"> </w:t>
        </w:r>
        <w:r>
          <w:t>við meðferð og fyrirbyggjandi við ífarandi sveppasýkingum. S</w:t>
        </w:r>
        <w:r w:rsidRPr="00C436BD">
          <w:t>já upplýsingar í kafla 4.2 um notkun handa börnum.</w:t>
        </w:r>
      </w:ins>
    </w:p>
    <w:p w14:paraId="24E3897B" w14:textId="77777777" w:rsidR="00CD1D72" w:rsidRPr="00065E83" w:rsidRDefault="00CD1D72" w:rsidP="00EB1CAF"/>
    <w:p w14:paraId="28983820" w14:textId="2DBF2CAA" w:rsidR="00EB1CAF" w:rsidRPr="00065E83" w:rsidDel="00283E10" w:rsidRDefault="00EB1CAF" w:rsidP="00EB1CAF">
      <w:pPr>
        <w:keepNext/>
        <w:keepLines/>
        <w:outlineLvl w:val="0"/>
        <w:rPr>
          <w:del w:id="3301" w:author="Vistor_24" w:date="2025-11-04T10:18:00Z"/>
          <w:b/>
          <w:u w:val="single"/>
        </w:rPr>
      </w:pPr>
      <w:del w:id="3302" w:author="Vistor_24" w:date="2025-11-04T10:18:00Z">
        <w:r w:rsidRPr="00065E83" w:rsidDel="00283E10">
          <w:rPr>
            <w:u w:val="single"/>
          </w:rPr>
          <w:delText>Mat á hjartalínuriti</w:delText>
        </w:r>
      </w:del>
    </w:p>
    <w:p w14:paraId="72ADEB41" w14:textId="407CC4BE" w:rsidR="00EB1CAF" w:rsidRPr="00065E83" w:rsidDel="00283E10" w:rsidRDefault="00EB1CAF" w:rsidP="00EB1CAF">
      <w:pPr>
        <w:rPr>
          <w:del w:id="3303" w:author="Vistor_24" w:date="2025-11-04T10:18:00Z"/>
        </w:rPr>
      </w:pPr>
      <w:del w:id="3304" w:author="Vistor_24" w:date="2025-11-04T10:18:00Z">
        <w:r w:rsidRPr="00065E83" w:rsidDel="00283E10">
          <w:delText>Fjöldi tímajafnaðra hjartalínurita, sem voru tekin á 12</w:delText>
        </w:r>
        <w:r w:rsidR="007760DE" w:rsidRPr="00065E83" w:rsidDel="00283E10">
          <w:delText> </w:delText>
        </w:r>
        <w:r w:rsidRPr="00065E83" w:rsidDel="00283E10">
          <w:delText>klukkustunda tímabili, fengust fyrir og meðan á gjöf posakónazól mixtúru, dreifu stóð (400</w:delText>
        </w:r>
        <w:r w:rsidR="00EE3D63" w:rsidRPr="00065E83" w:rsidDel="00283E10">
          <w:delText> </w:delText>
        </w:r>
        <w:r w:rsidRPr="00065E83" w:rsidDel="00283E10">
          <w:delText>mg tvisvar á dag með fituríkum máltíðum) hjá 173</w:delText>
        </w:r>
        <w:r w:rsidR="00EE3D63" w:rsidRPr="00065E83" w:rsidDel="00283E10">
          <w:delText> </w:delText>
        </w:r>
        <w:r w:rsidRPr="00065E83" w:rsidDel="00283E10">
          <w:delText>heilbrigðum sjálfboðaliðum, bæði konum og körlum, á aldrinum 18</w:delText>
        </w:r>
        <w:r w:rsidR="00EE3D63" w:rsidRPr="00065E83" w:rsidDel="00283E10">
          <w:delText> </w:delText>
        </w:r>
        <w:r w:rsidRPr="00065E83" w:rsidDel="00283E10">
          <w:delText>til 85</w:delText>
        </w:r>
        <w:r w:rsidR="00EE3D63" w:rsidRPr="00065E83" w:rsidDel="00283E10">
          <w:delText> </w:delText>
        </w:r>
        <w:r w:rsidRPr="00065E83" w:rsidDel="00283E10">
          <w:delText>ára. Engar klínískt mikilvægar breytingar frá grunnlínu komu fram á meðallengd QTc bils (Fridericia).</w:delText>
        </w:r>
      </w:del>
    </w:p>
    <w:p w14:paraId="15270F55" w14:textId="0D9475C8" w:rsidR="00EB1CAF" w:rsidRPr="00065E83" w:rsidDel="00283E10" w:rsidRDefault="00EB1CAF" w:rsidP="00EB1CAF">
      <w:pPr>
        <w:rPr>
          <w:del w:id="3305" w:author="Vistor_24" w:date="2025-11-04T10:18:00Z"/>
        </w:rPr>
      </w:pPr>
    </w:p>
    <w:p w14:paraId="1683E6F4" w14:textId="77777777" w:rsidR="00EB1CAF" w:rsidRPr="00065E83" w:rsidRDefault="00EB1CAF" w:rsidP="00EB1CAF">
      <w:pPr>
        <w:keepNext/>
        <w:keepLines/>
        <w:ind w:left="567" w:hanging="567"/>
        <w:outlineLvl w:val="0"/>
      </w:pPr>
      <w:r w:rsidRPr="00065E83">
        <w:rPr>
          <w:b/>
        </w:rPr>
        <w:t>5.2</w:t>
      </w:r>
      <w:r w:rsidRPr="00065E83">
        <w:rPr>
          <w:b/>
        </w:rPr>
        <w:tab/>
        <w:t>Lyfjahvörf</w:t>
      </w:r>
    </w:p>
    <w:p w14:paraId="5D3FE585" w14:textId="7545AD48" w:rsidR="00EB1CAF" w:rsidRPr="00065E83" w:rsidDel="006C33E7" w:rsidRDefault="00EB1CAF" w:rsidP="00EB1CAF">
      <w:pPr>
        <w:keepNext/>
        <w:keepLines/>
        <w:rPr>
          <w:del w:id="3306" w:author="Vistor_24" w:date="2025-11-04T11:09:00Z"/>
        </w:rPr>
      </w:pPr>
    </w:p>
    <w:p w14:paraId="77551912" w14:textId="0E298036" w:rsidR="00EB1CAF" w:rsidRPr="00065E83" w:rsidDel="006C33E7" w:rsidRDefault="00EB1CAF" w:rsidP="00EB1CAF">
      <w:pPr>
        <w:keepNext/>
        <w:keepLines/>
        <w:tabs>
          <w:tab w:val="left" w:pos="567"/>
        </w:tabs>
        <w:rPr>
          <w:del w:id="3307" w:author="Vistor_24" w:date="2025-11-04T11:09:00Z"/>
          <w:szCs w:val="22"/>
          <w:u w:val="single"/>
        </w:rPr>
      </w:pPr>
      <w:del w:id="3308" w:author="Vistor_24" w:date="2025-11-04T11:09:00Z">
        <w:r w:rsidRPr="00065E83" w:rsidDel="006C33E7">
          <w:rPr>
            <w:szCs w:val="22"/>
            <w:u w:val="single"/>
          </w:rPr>
          <w:delText>Tengsl lyfjahvarfa og lyfhrifa</w:delText>
        </w:r>
      </w:del>
    </w:p>
    <w:p w14:paraId="16AFCE1D" w14:textId="1D683F7C" w:rsidR="00EB1CAF" w:rsidRPr="00065E83" w:rsidDel="006C33E7" w:rsidRDefault="00EB1CAF" w:rsidP="00EB1CAF">
      <w:pPr>
        <w:rPr>
          <w:del w:id="3309" w:author="Vistor_24" w:date="2025-11-04T11:09:00Z"/>
          <w:szCs w:val="22"/>
        </w:rPr>
      </w:pPr>
      <w:del w:id="3310" w:author="Vistor_24" w:date="2025-11-04T11:09:00Z">
        <w:r w:rsidRPr="00065E83" w:rsidDel="006C33E7">
          <w:rPr>
            <w:szCs w:val="22"/>
          </w:rPr>
          <w:delText xml:space="preserve">Fylgni sást á milli heildarútsetningar fyrir lyfinu deilt með lágmarksheftistyrk (AUC/MIC) og klínískrar útkomu. Marktökuhlutfall (critical ratio) hjá sjúklingum með </w:delText>
        </w:r>
        <w:r w:rsidRPr="00065E83" w:rsidDel="006C33E7">
          <w:rPr>
            <w:i/>
            <w:szCs w:val="22"/>
          </w:rPr>
          <w:delText>Aspergillus</w:delText>
        </w:r>
        <w:r w:rsidRPr="00065E83" w:rsidDel="006C33E7">
          <w:rPr>
            <w:i/>
            <w:szCs w:val="22"/>
          </w:rPr>
          <w:noBreakHyphen/>
          <w:delText>sýkingu var</w:delText>
        </w:r>
        <w:r w:rsidRPr="00065E83" w:rsidDel="006C33E7">
          <w:rPr>
            <w:szCs w:val="22"/>
          </w:rPr>
          <w:delText xml:space="preserve"> ~200. Sérstaklega mikilvægt er að tryggja að hámarksplasmaþéttni náist hjá sjúklingum sem eru sýktir af </w:delText>
        </w:r>
        <w:r w:rsidRPr="00065E83" w:rsidDel="006C33E7">
          <w:rPr>
            <w:i/>
            <w:szCs w:val="22"/>
          </w:rPr>
          <w:delText>Aspergillus</w:delText>
        </w:r>
        <w:r w:rsidRPr="00065E83" w:rsidDel="006C33E7">
          <w:rPr>
            <w:szCs w:val="22"/>
          </w:rPr>
          <w:delText xml:space="preserve"> (sjá kafla 4.2 og 5.2 varðandi ráðlagða skömmtunaráætlun).</w:delText>
        </w:r>
      </w:del>
    </w:p>
    <w:p w14:paraId="7182EAB3" w14:textId="77777777" w:rsidR="00EB1CAF" w:rsidRPr="00065E83" w:rsidRDefault="00EB1CAF" w:rsidP="00EB1CAF"/>
    <w:p w14:paraId="4672CFC3" w14:textId="77777777" w:rsidR="00EB1CAF" w:rsidRPr="00065E83" w:rsidRDefault="00EB1CAF" w:rsidP="00EB1CAF">
      <w:pPr>
        <w:keepNext/>
        <w:keepLines/>
        <w:outlineLvl w:val="0"/>
        <w:rPr>
          <w:b/>
          <w:u w:val="single"/>
        </w:rPr>
      </w:pPr>
      <w:r w:rsidRPr="00065E83">
        <w:rPr>
          <w:u w:val="single"/>
        </w:rPr>
        <w:t>Dreifing</w:t>
      </w:r>
    </w:p>
    <w:p w14:paraId="3D9933B2" w14:textId="77777777" w:rsidR="00EB1CAF" w:rsidRPr="00065E83" w:rsidRDefault="00EB1CAF" w:rsidP="00EB1CAF">
      <w:pPr>
        <w:tabs>
          <w:tab w:val="left" w:pos="567"/>
        </w:tabs>
        <w:rPr>
          <w:szCs w:val="22"/>
        </w:rPr>
      </w:pPr>
      <w:r w:rsidRPr="00065E83">
        <w:rPr>
          <w:szCs w:val="22"/>
        </w:rPr>
        <w:t>Eftir gjöf 300</w:t>
      </w:r>
      <w:r w:rsidRPr="00065E83">
        <w:rPr>
          <w:color w:val="000000"/>
          <w:szCs w:val="22"/>
        </w:rPr>
        <w:t> </w:t>
      </w:r>
      <w:r w:rsidRPr="00065E83">
        <w:rPr>
          <w:szCs w:val="22"/>
        </w:rPr>
        <w:t>mg posakónazóls innrennslisþykknis, lausnar á u.þ.b. 90 mínútum var meðal hámarksplasmaþéttni í lok innrennslis 3.280 ng/ml (74% CV). Eftir stakan skammt og endurtekna skammta á ráðlögðu skammtabili (200 300 mg) eru lyfjahvörf posakónazóls í réttu hlutfalli við skammta. Dreifingarrúmmál posakónazóls er 261 l, sem bendir til dreifingar utanæða.</w:t>
      </w:r>
    </w:p>
    <w:p w14:paraId="396114EC" w14:textId="77777777" w:rsidR="00EB1CAF" w:rsidRPr="00065E83" w:rsidRDefault="00EB1CAF" w:rsidP="00EB1CAF">
      <w:pPr>
        <w:tabs>
          <w:tab w:val="left" w:pos="567"/>
        </w:tabs>
        <w:rPr>
          <w:szCs w:val="22"/>
        </w:rPr>
      </w:pPr>
    </w:p>
    <w:p w14:paraId="5C6C72BB" w14:textId="77777777" w:rsidR="00EB1CAF" w:rsidRPr="00065E83" w:rsidRDefault="00EB1CAF" w:rsidP="00EB1CAF">
      <w:pPr>
        <w:tabs>
          <w:tab w:val="left" w:pos="567"/>
        </w:tabs>
        <w:rPr>
          <w:szCs w:val="22"/>
        </w:rPr>
      </w:pPr>
      <w:r w:rsidRPr="00065E83">
        <w:rPr>
          <w:szCs w:val="22"/>
        </w:rPr>
        <w:t>Posakónazól er mikið próteinbundið (&gt;98%), aðallega við albúmín í sermi.</w:t>
      </w:r>
    </w:p>
    <w:p w14:paraId="477A5756" w14:textId="77777777" w:rsidR="00EB1CAF" w:rsidRPr="00065E83" w:rsidRDefault="00EB1CAF" w:rsidP="00EB1CAF">
      <w:pPr>
        <w:tabs>
          <w:tab w:val="left" w:pos="567"/>
        </w:tabs>
        <w:rPr>
          <w:szCs w:val="22"/>
        </w:rPr>
      </w:pPr>
    </w:p>
    <w:p w14:paraId="3B754B32" w14:textId="77777777" w:rsidR="00EB1CAF" w:rsidRPr="00065E83" w:rsidRDefault="00EB1CAF" w:rsidP="00EB1CAF">
      <w:pPr>
        <w:keepNext/>
        <w:keepLines/>
        <w:outlineLvl w:val="0"/>
        <w:rPr>
          <w:u w:val="single"/>
        </w:rPr>
      </w:pPr>
      <w:r w:rsidRPr="00065E83">
        <w:rPr>
          <w:u w:val="single"/>
        </w:rPr>
        <w:t>Umbrot</w:t>
      </w:r>
    </w:p>
    <w:p w14:paraId="1DD2858C" w14:textId="77777777" w:rsidR="00EB1CAF" w:rsidRPr="00065E83" w:rsidRDefault="00EB1CAF" w:rsidP="00EB1CAF">
      <w:r w:rsidRPr="00065E83">
        <w:t>Engin aðalumbrotsefni posakónazóls eru í blóðrásinni. Af umbrotsefnum í blóðrásinni er meirihlutinn glúkúróníðtengingar posakónazóls og aðeins minni háttar magn oxaðra (CYP450 miðluð) umbrotsefna greindust. Umbrotsefni sem skildust út með þvagi og hægðum voru u.þ.b. 17% af gefnum geislamerktum skammti posakónazóls mixtúru, dreifu.</w:t>
      </w:r>
    </w:p>
    <w:p w14:paraId="305A112B" w14:textId="77777777" w:rsidR="00EB1CAF" w:rsidRPr="00065E83" w:rsidRDefault="00EB1CAF" w:rsidP="00EB1CAF">
      <w:pPr>
        <w:rPr>
          <w:b/>
        </w:rPr>
      </w:pPr>
    </w:p>
    <w:p w14:paraId="0A517923" w14:textId="77777777" w:rsidR="00EB1CAF" w:rsidRPr="00065E83" w:rsidRDefault="00EB1CAF" w:rsidP="00EB1CAF">
      <w:pPr>
        <w:keepNext/>
        <w:keepLines/>
        <w:outlineLvl w:val="0"/>
        <w:rPr>
          <w:u w:val="single"/>
        </w:rPr>
      </w:pPr>
      <w:r w:rsidRPr="00065E83">
        <w:rPr>
          <w:u w:val="single"/>
        </w:rPr>
        <w:t>Brotthvarf</w:t>
      </w:r>
    </w:p>
    <w:p w14:paraId="72A0F75F" w14:textId="77777777" w:rsidR="00EB1CAF" w:rsidRPr="00065E83" w:rsidRDefault="00EB1CAF" w:rsidP="00EB1CAF">
      <w:pPr>
        <w:rPr>
          <w:szCs w:val="22"/>
        </w:rPr>
      </w:pPr>
      <w:r w:rsidRPr="00065E83">
        <w:t>Eftir gjöf 300 mg af posakónazóli innrennslisþykkni, lausn er brotthvarf posakónazóls hægt, með meðalhelmingunartímann (t</w:t>
      </w:r>
      <w:r w:rsidRPr="00065E83">
        <w:rPr>
          <w:vertAlign w:val="subscript"/>
        </w:rPr>
        <w:t>½</w:t>
      </w:r>
      <w:r w:rsidRPr="00065E83">
        <w:t xml:space="preserve">) 27 klst. og meðalúthreinsun 7,3 l/klst. Eftir gjöf </w:t>
      </w:r>
      <w:r w:rsidRPr="00065E83">
        <w:rPr>
          <w:vertAlign w:val="superscript"/>
        </w:rPr>
        <w:t>14</w:t>
      </w:r>
      <w:r w:rsidRPr="00065E83">
        <w:t>C-posakónazóls sem mixtúru, dreifu, fannst geislavirkni aðallega í hægðum (77% af geislamerktum skammti) þar sem meirihlutinn var móðurefnið (66% af geislamerktum skammti). Nýrnaúthreinsun er minni háttar brotthvarfsleið og skilst 14% af geislamerktum skammti út í þvagi (&lt;</w:t>
      </w:r>
      <w:del w:id="3311" w:author="MSD2-is-RA" w:date="2025-11-10T12:27:00Z" w16du:dateUtc="2025-11-10T12:27:00Z">
        <w:r w:rsidRPr="00065E83" w:rsidDel="00F268A8">
          <w:delText> </w:delText>
        </w:r>
      </w:del>
      <w:r w:rsidRPr="00065E83">
        <w:t xml:space="preserve">0,2% af geislavirkum skammti er móðurefnið). </w:t>
      </w:r>
      <w:r w:rsidRPr="00065E83">
        <w:rPr>
          <w:szCs w:val="22"/>
        </w:rPr>
        <w:t>Jafnvægisþéttni í plasma næst eftir 6 daga með 300 mg skammti (einu sinni á dag eftir hleðsluskammt tvisvar sinnum á 1. degi).</w:t>
      </w:r>
    </w:p>
    <w:p w14:paraId="243EF88A" w14:textId="77777777" w:rsidR="00EB1CAF" w:rsidRPr="00065E83" w:rsidRDefault="00EB1CAF" w:rsidP="00EB1CAF"/>
    <w:p w14:paraId="1ED197E2" w14:textId="77777777" w:rsidR="00EB1CAF" w:rsidRPr="00065E83" w:rsidRDefault="00EB1CAF" w:rsidP="00EB1CAF">
      <w:r w:rsidRPr="00065E83">
        <w:t xml:space="preserve">Aukningin á plasmaþéttni posakónazóls í kjölfar gjafar á </w:t>
      </w:r>
      <w:r w:rsidR="009A4C4B" w:rsidRPr="00065E83">
        <w:t>stökum</w:t>
      </w:r>
      <w:r w:rsidRPr="00065E83">
        <w:t xml:space="preserve"> skammti af posakónazóli innrennslisþykkni, lausn nam meiru en það sem telst vera í réttu hlutfalli við skammt á skammtabilinu 50-200 mg, til samanburðar þá var aukningin í réttu hlutfalli við skammt á skammtabilinu 200-300 mg.</w:t>
      </w:r>
    </w:p>
    <w:p w14:paraId="69BC7318" w14:textId="77777777" w:rsidR="00EB1CAF" w:rsidRPr="00065E83" w:rsidRDefault="00EB1CAF" w:rsidP="00EB1CAF"/>
    <w:p w14:paraId="7D98502F" w14:textId="77777777" w:rsidR="00EB1CAF" w:rsidRPr="00065E83" w:rsidRDefault="00EB1CAF" w:rsidP="00EB1CAF">
      <w:pPr>
        <w:pStyle w:val="Heading4"/>
        <w:spacing w:line="240" w:lineRule="auto"/>
        <w:jc w:val="left"/>
        <w:rPr>
          <w:b w:val="0"/>
          <w:u w:val="single"/>
        </w:rPr>
      </w:pPr>
      <w:r w:rsidRPr="00065E83">
        <w:rPr>
          <w:b w:val="0"/>
          <w:u w:val="single"/>
        </w:rPr>
        <w:t>Lyfjahvörf hjá sérstökum hópum</w:t>
      </w:r>
    </w:p>
    <w:p w14:paraId="57490D90" w14:textId="77777777" w:rsidR="00F81E0C" w:rsidRPr="00065E83" w:rsidRDefault="00F81E0C" w:rsidP="00F81E0C">
      <w:pPr>
        <w:keepNext/>
        <w:keepLines/>
        <w:tabs>
          <w:tab w:val="left" w:pos="567"/>
        </w:tabs>
        <w:outlineLvl w:val="3"/>
        <w:rPr>
          <w:bCs/>
          <w:szCs w:val="22"/>
        </w:rPr>
      </w:pPr>
      <w:r w:rsidRPr="00065E83">
        <w:rPr>
          <w:bCs/>
          <w:szCs w:val="22"/>
        </w:rPr>
        <w:t xml:space="preserve">Byggt á </w:t>
      </w:r>
      <w:r w:rsidR="002A0864" w:rsidRPr="00065E83">
        <w:rPr>
          <w:bCs/>
          <w:szCs w:val="22"/>
        </w:rPr>
        <w:t>lyfjahvarfalíkani þýðis</w:t>
      </w:r>
      <w:r w:rsidRPr="00065E83">
        <w:rPr>
          <w:bCs/>
          <w:szCs w:val="22"/>
        </w:rPr>
        <w:t xml:space="preserve"> til að meta lyfj</w:t>
      </w:r>
      <w:r w:rsidR="002A0864" w:rsidRPr="00065E83">
        <w:rPr>
          <w:bCs/>
          <w:szCs w:val="22"/>
        </w:rPr>
        <w:t>a</w:t>
      </w:r>
      <w:r w:rsidRPr="00065E83">
        <w:rPr>
          <w:bCs/>
          <w:szCs w:val="22"/>
        </w:rPr>
        <w:t xml:space="preserve">hvörf poskónazóls var </w:t>
      </w:r>
      <w:r w:rsidR="00A224BB" w:rsidRPr="00065E83">
        <w:rPr>
          <w:bCs/>
          <w:szCs w:val="22"/>
        </w:rPr>
        <w:t xml:space="preserve">áætluð </w:t>
      </w:r>
      <w:r w:rsidRPr="00065E83">
        <w:rPr>
          <w:bCs/>
          <w:szCs w:val="22"/>
        </w:rPr>
        <w:t>þéttni poskónazóls við jafnvægi hjá sjúklingum sem fengu 300 mg af pos</w:t>
      </w:r>
      <w:r w:rsidR="002A0864" w:rsidRPr="00065E83">
        <w:rPr>
          <w:bCs/>
          <w:szCs w:val="22"/>
        </w:rPr>
        <w:t>a</w:t>
      </w:r>
      <w:r w:rsidRPr="00065E83">
        <w:rPr>
          <w:bCs/>
          <w:szCs w:val="22"/>
        </w:rPr>
        <w:t xml:space="preserve">kónazól innrennslisþykkni, lausn eða töflum einu sinni á </w:t>
      </w:r>
      <w:r w:rsidR="00D04100" w:rsidRPr="00065E83">
        <w:rPr>
          <w:bCs/>
          <w:szCs w:val="22"/>
        </w:rPr>
        <w:t>sólarhring</w:t>
      </w:r>
      <w:r w:rsidRPr="00065E83">
        <w:rPr>
          <w:bCs/>
          <w:szCs w:val="22"/>
        </w:rPr>
        <w:t xml:space="preserve"> í kjölfar skammts tvisvar sinnum á 1. degi meðferðar við ífarandi </w:t>
      </w:r>
      <w:r w:rsidR="00A224BB" w:rsidRPr="00065E83">
        <w:rPr>
          <w:szCs w:val="22"/>
        </w:rPr>
        <w:t>aspergillosis</w:t>
      </w:r>
      <w:r w:rsidR="00A224BB" w:rsidRPr="00065E83">
        <w:rPr>
          <w:bCs/>
          <w:szCs w:val="22"/>
        </w:rPr>
        <w:t xml:space="preserve"> </w:t>
      </w:r>
      <w:r w:rsidRPr="00065E83">
        <w:rPr>
          <w:bCs/>
          <w:szCs w:val="22"/>
        </w:rPr>
        <w:t xml:space="preserve">og </w:t>
      </w:r>
      <w:r w:rsidR="002A0864" w:rsidRPr="00065E83">
        <w:rPr>
          <w:bCs/>
          <w:szCs w:val="22"/>
        </w:rPr>
        <w:t xml:space="preserve">til </w:t>
      </w:r>
      <w:r w:rsidRPr="00065E83">
        <w:rPr>
          <w:bCs/>
          <w:szCs w:val="22"/>
        </w:rPr>
        <w:t xml:space="preserve">fyrirbyggjandi meðferðar við </w:t>
      </w:r>
      <w:r w:rsidR="00A224BB" w:rsidRPr="00065E83">
        <w:rPr>
          <w:bCs/>
          <w:szCs w:val="22"/>
        </w:rPr>
        <w:t xml:space="preserve">ífarandi </w:t>
      </w:r>
      <w:r w:rsidRPr="00065E83">
        <w:rPr>
          <w:bCs/>
          <w:szCs w:val="22"/>
        </w:rPr>
        <w:t>sveppasýkingu</w:t>
      </w:r>
      <w:r w:rsidR="00A224BB" w:rsidRPr="00065E83">
        <w:rPr>
          <w:bCs/>
          <w:szCs w:val="22"/>
        </w:rPr>
        <w:t>m</w:t>
      </w:r>
      <w:r w:rsidRPr="00065E83">
        <w:rPr>
          <w:bCs/>
          <w:szCs w:val="22"/>
        </w:rPr>
        <w:t>.</w:t>
      </w:r>
    </w:p>
    <w:p w14:paraId="289A3C22" w14:textId="77777777" w:rsidR="00F81E0C" w:rsidRPr="00065E83" w:rsidRDefault="00F81E0C" w:rsidP="00F81E0C">
      <w:pPr>
        <w:keepNext/>
        <w:keepLines/>
        <w:tabs>
          <w:tab w:val="left" w:pos="567"/>
        </w:tabs>
        <w:outlineLvl w:val="3"/>
        <w:rPr>
          <w:bCs/>
          <w:szCs w:val="22"/>
        </w:rPr>
      </w:pPr>
    </w:p>
    <w:p w14:paraId="4001B0A1" w14:textId="77777777" w:rsidR="00F81E0C" w:rsidRPr="00065E83" w:rsidRDefault="00F81E0C" w:rsidP="00F81E0C">
      <w:pPr>
        <w:keepNext/>
        <w:keepLines/>
        <w:tabs>
          <w:tab w:val="left" w:pos="567"/>
        </w:tabs>
        <w:outlineLvl w:val="3"/>
        <w:rPr>
          <w:bCs/>
          <w:szCs w:val="22"/>
        </w:rPr>
      </w:pPr>
      <w:r w:rsidRPr="00065E83">
        <w:rPr>
          <w:b/>
          <w:szCs w:val="22"/>
        </w:rPr>
        <w:t>Tafla</w:t>
      </w:r>
      <w:r w:rsidR="00FD023C" w:rsidRPr="00065E83">
        <w:rPr>
          <w:b/>
          <w:szCs w:val="22"/>
        </w:rPr>
        <w:t> </w:t>
      </w:r>
      <w:r w:rsidR="00CC2D84" w:rsidRPr="00065E83">
        <w:rPr>
          <w:b/>
          <w:szCs w:val="22"/>
        </w:rPr>
        <w:t>8</w:t>
      </w:r>
      <w:r w:rsidRPr="00065E83">
        <w:rPr>
          <w:bCs/>
          <w:szCs w:val="22"/>
        </w:rPr>
        <w:t xml:space="preserve">. </w:t>
      </w:r>
      <w:r w:rsidR="00A224BB" w:rsidRPr="00065E83">
        <w:rPr>
          <w:bCs/>
          <w:szCs w:val="22"/>
        </w:rPr>
        <w:t xml:space="preserve">Áætlað </w:t>
      </w:r>
      <w:r w:rsidRPr="00065E83">
        <w:rPr>
          <w:bCs/>
          <w:szCs w:val="22"/>
        </w:rPr>
        <w:t>miðgildi (10.</w:t>
      </w:r>
      <w:r w:rsidR="00CC2D84" w:rsidRPr="00065E83">
        <w:rPr>
          <w:bCs/>
          <w:szCs w:val="22"/>
        </w:rPr>
        <w:t> </w:t>
      </w:r>
      <w:r w:rsidRPr="00065E83">
        <w:rPr>
          <w:bCs/>
          <w:szCs w:val="22"/>
        </w:rPr>
        <w:t>hundraðshlutmark, 90.</w:t>
      </w:r>
      <w:r w:rsidR="00CC2D84" w:rsidRPr="00065E83">
        <w:rPr>
          <w:bCs/>
          <w:szCs w:val="22"/>
        </w:rPr>
        <w:t> </w:t>
      </w:r>
      <w:r w:rsidRPr="00065E83">
        <w:rPr>
          <w:bCs/>
          <w:szCs w:val="22"/>
        </w:rPr>
        <w:t xml:space="preserve">hundraðshlutamark) plasmaþéttni posakónazóls </w:t>
      </w:r>
      <w:r w:rsidR="001E7235" w:rsidRPr="00065E83">
        <w:rPr>
          <w:bCs/>
          <w:szCs w:val="22"/>
        </w:rPr>
        <w:t xml:space="preserve">við jafnvægi </w:t>
      </w:r>
      <w:r w:rsidRPr="00065E83">
        <w:rPr>
          <w:bCs/>
          <w:szCs w:val="22"/>
        </w:rPr>
        <w:t xml:space="preserve">hjá </w:t>
      </w:r>
      <w:r w:rsidR="00A224BB" w:rsidRPr="00065E83">
        <w:rPr>
          <w:bCs/>
          <w:szCs w:val="22"/>
        </w:rPr>
        <w:t xml:space="preserve">þýði </w:t>
      </w:r>
      <w:r w:rsidRPr="00065E83">
        <w:rPr>
          <w:bCs/>
          <w:szCs w:val="22"/>
        </w:rPr>
        <w:t>sjúkling</w:t>
      </w:r>
      <w:r w:rsidR="00A224BB" w:rsidRPr="00065E83">
        <w:rPr>
          <w:bCs/>
          <w:szCs w:val="22"/>
        </w:rPr>
        <w:t>a</w:t>
      </w:r>
      <w:r w:rsidRPr="00065E83">
        <w:rPr>
          <w:bCs/>
          <w:szCs w:val="22"/>
        </w:rPr>
        <w:t xml:space="preserve"> eftir gjöf 300 mg posakónazól innrennslisþykknis, lausnar eða taflna einu sinni á </w:t>
      </w:r>
      <w:r w:rsidR="00D04100" w:rsidRPr="00065E83">
        <w:rPr>
          <w:bCs/>
          <w:szCs w:val="22"/>
        </w:rPr>
        <w:t>sólarhring</w:t>
      </w:r>
      <w:r w:rsidRPr="00065E83">
        <w:rPr>
          <w:bCs/>
          <w:szCs w:val="22"/>
        </w:rPr>
        <w:t xml:space="preserve"> (tvisvar sinnum 1. daginn)</w:t>
      </w:r>
    </w:p>
    <w:tbl>
      <w:tblPr>
        <w:tblW w:w="7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598"/>
        <w:gridCol w:w="1843"/>
        <w:gridCol w:w="2268"/>
      </w:tblGrid>
      <w:tr w:rsidR="00F30AE9" w:rsidRPr="00065E83" w14:paraId="6CA5B64D" w14:textId="77777777" w:rsidTr="004815E2">
        <w:trPr>
          <w:trHeight w:val="48"/>
        </w:trPr>
        <w:tc>
          <w:tcPr>
            <w:tcW w:w="1860" w:type="dxa"/>
            <w:tcBorders>
              <w:top w:val="single" w:sz="4" w:space="0" w:color="auto"/>
              <w:left w:val="single" w:sz="4" w:space="0" w:color="auto"/>
              <w:bottom w:val="single" w:sz="4" w:space="0" w:color="auto"/>
              <w:right w:val="single" w:sz="4" w:space="0" w:color="auto"/>
            </w:tcBorders>
            <w:noWrap/>
            <w:hideMark/>
          </w:tcPr>
          <w:p w14:paraId="1BE1E6E2" w14:textId="77777777" w:rsidR="00F30AE9" w:rsidRPr="00065E83" w:rsidRDefault="00F30AE9" w:rsidP="00BA2DE7">
            <w:pPr>
              <w:keepNext/>
              <w:keepLines/>
              <w:tabs>
                <w:tab w:val="left" w:pos="567"/>
              </w:tabs>
              <w:outlineLvl w:val="3"/>
              <w:rPr>
                <w:b/>
                <w:szCs w:val="22"/>
              </w:rPr>
            </w:pPr>
            <w:r w:rsidRPr="00065E83">
              <w:rPr>
                <w:b/>
                <w:szCs w:val="22"/>
              </w:rPr>
              <w:t>Meðferð</w:t>
            </w:r>
          </w:p>
        </w:tc>
        <w:tc>
          <w:tcPr>
            <w:tcW w:w="1598" w:type="dxa"/>
            <w:tcBorders>
              <w:top w:val="single" w:sz="4" w:space="0" w:color="auto"/>
              <w:left w:val="single" w:sz="4" w:space="0" w:color="auto"/>
              <w:bottom w:val="single" w:sz="4" w:space="0" w:color="auto"/>
              <w:right w:val="single" w:sz="4" w:space="0" w:color="auto"/>
            </w:tcBorders>
            <w:hideMark/>
          </w:tcPr>
          <w:p w14:paraId="44633023" w14:textId="77777777" w:rsidR="00F30AE9" w:rsidRPr="00065E83" w:rsidRDefault="00F30AE9" w:rsidP="00BA2DE7">
            <w:pPr>
              <w:keepNext/>
              <w:keepLines/>
              <w:tabs>
                <w:tab w:val="left" w:pos="567"/>
              </w:tabs>
              <w:outlineLvl w:val="3"/>
              <w:rPr>
                <w:b/>
                <w:szCs w:val="22"/>
              </w:rPr>
            </w:pPr>
            <w:r w:rsidRPr="00065E83">
              <w:rPr>
                <w:b/>
                <w:szCs w:val="22"/>
              </w:rPr>
              <w:t>Þýði</w:t>
            </w:r>
          </w:p>
        </w:tc>
        <w:tc>
          <w:tcPr>
            <w:tcW w:w="1843" w:type="dxa"/>
            <w:tcBorders>
              <w:top w:val="single" w:sz="4" w:space="0" w:color="auto"/>
              <w:left w:val="single" w:sz="4" w:space="0" w:color="auto"/>
              <w:bottom w:val="single" w:sz="4" w:space="0" w:color="auto"/>
              <w:right w:val="single" w:sz="4" w:space="0" w:color="auto"/>
            </w:tcBorders>
            <w:noWrap/>
            <w:hideMark/>
          </w:tcPr>
          <w:p w14:paraId="2C3A85DC" w14:textId="3E02069A" w:rsidR="00F30AE9" w:rsidRPr="00065E83" w:rsidRDefault="00F30AE9" w:rsidP="00BA2DE7">
            <w:pPr>
              <w:keepNext/>
              <w:keepLines/>
              <w:tabs>
                <w:tab w:val="left" w:pos="567"/>
              </w:tabs>
              <w:outlineLvl w:val="3"/>
              <w:rPr>
                <w:b/>
                <w:szCs w:val="22"/>
              </w:rPr>
            </w:pPr>
            <w:r w:rsidRPr="00065E83">
              <w:rPr>
                <w:b/>
                <w:szCs w:val="22"/>
              </w:rPr>
              <w:t>C</w:t>
            </w:r>
            <w:r w:rsidRPr="00065E83">
              <w:rPr>
                <w:b/>
                <w:szCs w:val="22"/>
                <w:vertAlign w:val="subscript"/>
              </w:rPr>
              <w:t>av</w:t>
            </w:r>
            <w:ins w:id="3312" w:author="Vistor_24" w:date="2025-11-04T11:09:00Z">
              <w:r w:rsidR="006C33E7">
                <w:rPr>
                  <w:b/>
                  <w:szCs w:val="22"/>
                  <w:vertAlign w:val="subscript"/>
                </w:rPr>
                <w:t>g</w:t>
              </w:r>
            </w:ins>
            <w:r w:rsidRPr="00065E83">
              <w:rPr>
                <w:b/>
                <w:szCs w:val="22"/>
              </w:rPr>
              <w:t xml:space="preserve"> (ng/m</w:t>
            </w:r>
            <w:r w:rsidR="002A0864" w:rsidRPr="00065E83">
              <w:rPr>
                <w:b/>
                <w:szCs w:val="22"/>
              </w:rPr>
              <w:t>l</w:t>
            </w:r>
            <w:r w:rsidRPr="00065E83">
              <w:rPr>
                <w:b/>
                <w:szCs w:val="22"/>
              </w:rPr>
              <w:t>)</w:t>
            </w:r>
          </w:p>
        </w:tc>
        <w:tc>
          <w:tcPr>
            <w:tcW w:w="2268" w:type="dxa"/>
            <w:tcBorders>
              <w:top w:val="single" w:sz="4" w:space="0" w:color="auto"/>
              <w:left w:val="single" w:sz="4" w:space="0" w:color="auto"/>
              <w:bottom w:val="single" w:sz="4" w:space="0" w:color="auto"/>
              <w:right w:val="single" w:sz="4" w:space="0" w:color="auto"/>
            </w:tcBorders>
            <w:noWrap/>
            <w:hideMark/>
          </w:tcPr>
          <w:p w14:paraId="5C2E05EA" w14:textId="1DFDC9E4" w:rsidR="00F30AE9" w:rsidRPr="00065E83" w:rsidRDefault="00F30AE9" w:rsidP="00BA2DE7">
            <w:pPr>
              <w:keepNext/>
              <w:keepLines/>
              <w:tabs>
                <w:tab w:val="left" w:pos="567"/>
              </w:tabs>
              <w:outlineLvl w:val="3"/>
              <w:rPr>
                <w:b/>
                <w:szCs w:val="22"/>
              </w:rPr>
            </w:pPr>
            <w:r w:rsidRPr="00065E83">
              <w:rPr>
                <w:b/>
                <w:szCs w:val="22"/>
              </w:rPr>
              <w:t>C</w:t>
            </w:r>
            <w:r w:rsidRPr="00065E83">
              <w:rPr>
                <w:b/>
                <w:szCs w:val="22"/>
                <w:vertAlign w:val="subscript"/>
              </w:rPr>
              <w:t>m</w:t>
            </w:r>
            <w:ins w:id="3313" w:author="Vistor_24" w:date="2025-11-04T11:09:00Z">
              <w:r w:rsidR="006C33E7">
                <w:rPr>
                  <w:b/>
                  <w:szCs w:val="22"/>
                  <w:vertAlign w:val="subscript"/>
                </w:rPr>
                <w:t>i</w:t>
              </w:r>
            </w:ins>
            <w:del w:id="3314" w:author="Vistor_24" w:date="2025-11-04T11:09:00Z">
              <w:r w:rsidRPr="00065E83" w:rsidDel="006C33E7">
                <w:rPr>
                  <w:b/>
                  <w:szCs w:val="22"/>
                  <w:vertAlign w:val="subscript"/>
                </w:rPr>
                <w:delText>í</w:delText>
              </w:r>
            </w:del>
            <w:r w:rsidRPr="00065E83">
              <w:rPr>
                <w:b/>
                <w:szCs w:val="22"/>
                <w:vertAlign w:val="subscript"/>
              </w:rPr>
              <w:t>n</w:t>
            </w:r>
            <w:r w:rsidRPr="00065E83">
              <w:rPr>
                <w:b/>
                <w:szCs w:val="22"/>
              </w:rPr>
              <w:t xml:space="preserve"> (ng/ml)</w:t>
            </w:r>
          </w:p>
        </w:tc>
      </w:tr>
      <w:tr w:rsidR="00F30AE9" w:rsidRPr="00065E83" w14:paraId="21E98D56" w14:textId="77777777" w:rsidTr="004815E2">
        <w:trPr>
          <w:trHeight w:val="48"/>
        </w:trPr>
        <w:tc>
          <w:tcPr>
            <w:tcW w:w="1860" w:type="dxa"/>
            <w:vMerge w:val="restart"/>
            <w:tcBorders>
              <w:top w:val="single" w:sz="4" w:space="0" w:color="auto"/>
              <w:left w:val="single" w:sz="4" w:space="0" w:color="auto"/>
              <w:bottom w:val="single" w:sz="4" w:space="0" w:color="auto"/>
              <w:right w:val="single" w:sz="4" w:space="0" w:color="auto"/>
            </w:tcBorders>
            <w:noWrap/>
            <w:vAlign w:val="center"/>
            <w:hideMark/>
          </w:tcPr>
          <w:p w14:paraId="2C4F8F13" w14:textId="77777777" w:rsidR="00F30AE9" w:rsidRPr="00065E83" w:rsidRDefault="00F30AE9" w:rsidP="00BA2DE7">
            <w:pPr>
              <w:keepNext/>
              <w:keepLines/>
              <w:tabs>
                <w:tab w:val="left" w:pos="567"/>
              </w:tabs>
              <w:outlineLvl w:val="3"/>
              <w:rPr>
                <w:bCs/>
                <w:szCs w:val="22"/>
              </w:rPr>
            </w:pPr>
            <w:r w:rsidRPr="00065E83">
              <w:rPr>
                <w:bCs/>
                <w:szCs w:val="22"/>
              </w:rPr>
              <w:t>Tafla (fastandi)</w:t>
            </w:r>
          </w:p>
        </w:tc>
        <w:tc>
          <w:tcPr>
            <w:tcW w:w="1598" w:type="dxa"/>
            <w:tcBorders>
              <w:top w:val="single" w:sz="4" w:space="0" w:color="auto"/>
              <w:left w:val="single" w:sz="4" w:space="0" w:color="auto"/>
              <w:bottom w:val="single" w:sz="4" w:space="0" w:color="auto"/>
              <w:right w:val="single" w:sz="4" w:space="0" w:color="auto"/>
            </w:tcBorders>
            <w:hideMark/>
          </w:tcPr>
          <w:p w14:paraId="0330A359" w14:textId="77777777" w:rsidR="00F30AE9" w:rsidRPr="00065E83" w:rsidRDefault="00F30AE9" w:rsidP="00BA2DE7">
            <w:pPr>
              <w:keepNext/>
              <w:keepLines/>
              <w:tabs>
                <w:tab w:val="left" w:pos="567"/>
              </w:tabs>
              <w:outlineLvl w:val="3"/>
              <w:rPr>
                <w:bCs/>
                <w:szCs w:val="22"/>
              </w:rPr>
            </w:pPr>
            <w:r w:rsidRPr="00065E83">
              <w:rPr>
                <w:bCs/>
                <w:szCs w:val="22"/>
              </w:rPr>
              <w:t>Fyrirbyggjandi meðferð</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BF73FD5" w14:textId="77777777" w:rsidR="00F30AE9" w:rsidRPr="00065E83" w:rsidRDefault="00F30AE9" w:rsidP="00BA2DE7">
            <w:pPr>
              <w:keepNext/>
              <w:keepLines/>
              <w:tabs>
                <w:tab w:val="left" w:pos="567"/>
              </w:tabs>
              <w:outlineLvl w:val="3"/>
              <w:rPr>
                <w:bCs/>
                <w:szCs w:val="22"/>
              </w:rPr>
            </w:pPr>
            <w:r w:rsidRPr="00065E83">
              <w:rPr>
                <w:bCs/>
                <w:szCs w:val="22"/>
              </w:rPr>
              <w:t>1.550</w:t>
            </w:r>
          </w:p>
          <w:p w14:paraId="5758B88E" w14:textId="77777777" w:rsidR="00F30AE9" w:rsidRPr="00065E83" w:rsidRDefault="00F30AE9" w:rsidP="00BA2DE7">
            <w:pPr>
              <w:keepNext/>
              <w:keepLines/>
              <w:tabs>
                <w:tab w:val="left" w:pos="567"/>
              </w:tabs>
              <w:outlineLvl w:val="3"/>
              <w:rPr>
                <w:bCs/>
                <w:szCs w:val="22"/>
              </w:rPr>
            </w:pPr>
            <w:r w:rsidRPr="00065E83">
              <w:rPr>
                <w:bCs/>
                <w:szCs w:val="22"/>
              </w:rPr>
              <w:t>(874; 2.690)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01ACF8D4" w14:textId="77777777" w:rsidR="00F30AE9" w:rsidRPr="00065E83" w:rsidRDefault="00F30AE9" w:rsidP="00BA2DE7">
            <w:pPr>
              <w:keepNext/>
              <w:keepLines/>
              <w:tabs>
                <w:tab w:val="left" w:pos="567"/>
              </w:tabs>
              <w:outlineLvl w:val="3"/>
              <w:rPr>
                <w:bCs/>
                <w:szCs w:val="22"/>
              </w:rPr>
            </w:pPr>
            <w:r w:rsidRPr="00065E83">
              <w:rPr>
                <w:bCs/>
                <w:szCs w:val="22"/>
              </w:rPr>
              <w:t>1.330</w:t>
            </w:r>
          </w:p>
          <w:p w14:paraId="63D29D4D" w14:textId="77777777" w:rsidR="00F30AE9" w:rsidRPr="00065E83" w:rsidRDefault="00F30AE9" w:rsidP="00BA2DE7">
            <w:pPr>
              <w:keepNext/>
              <w:keepLines/>
              <w:tabs>
                <w:tab w:val="left" w:pos="567"/>
              </w:tabs>
              <w:outlineLvl w:val="3"/>
              <w:rPr>
                <w:bCs/>
                <w:szCs w:val="22"/>
              </w:rPr>
            </w:pPr>
            <w:r w:rsidRPr="00065E83">
              <w:rPr>
                <w:bCs/>
                <w:szCs w:val="22"/>
              </w:rPr>
              <w:t>(667; 2.400)</w:t>
            </w:r>
          </w:p>
        </w:tc>
      </w:tr>
      <w:tr w:rsidR="00F30AE9" w:rsidRPr="00065E83" w14:paraId="5C5CB089" w14:textId="77777777" w:rsidTr="004815E2">
        <w:trPr>
          <w:trHeight w:val="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DFD81D" w14:textId="77777777" w:rsidR="00F30AE9" w:rsidRPr="00065E83" w:rsidRDefault="00F30AE9" w:rsidP="00BA2DE7">
            <w:pPr>
              <w:keepNext/>
              <w:keepLines/>
              <w:tabs>
                <w:tab w:val="left" w:pos="567"/>
              </w:tabs>
              <w:outlineLvl w:val="3"/>
              <w:rPr>
                <w:bCs/>
                <w:szCs w:val="22"/>
                <w:u w:val="single"/>
              </w:rPr>
            </w:pPr>
          </w:p>
        </w:tc>
        <w:tc>
          <w:tcPr>
            <w:tcW w:w="1598" w:type="dxa"/>
            <w:tcBorders>
              <w:top w:val="single" w:sz="4" w:space="0" w:color="auto"/>
              <w:left w:val="single" w:sz="4" w:space="0" w:color="auto"/>
              <w:bottom w:val="single" w:sz="4" w:space="0" w:color="auto"/>
              <w:right w:val="single" w:sz="4" w:space="0" w:color="auto"/>
            </w:tcBorders>
            <w:hideMark/>
          </w:tcPr>
          <w:p w14:paraId="01728909" w14:textId="77777777" w:rsidR="00F30AE9" w:rsidRPr="00065E83" w:rsidRDefault="00F30AE9" w:rsidP="00BA2DE7">
            <w:pPr>
              <w:keepNext/>
              <w:keepLines/>
              <w:tabs>
                <w:tab w:val="left" w:pos="567"/>
              </w:tabs>
              <w:outlineLvl w:val="3"/>
              <w:rPr>
                <w:bCs/>
                <w:szCs w:val="22"/>
              </w:rPr>
            </w:pPr>
            <w:r w:rsidRPr="00065E83">
              <w:rPr>
                <w:bCs/>
                <w:szCs w:val="22"/>
              </w:rPr>
              <w:t>Meðferð við ífarandi aspergillosis</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1FFD019" w14:textId="77777777" w:rsidR="00F30AE9" w:rsidRPr="00065E83" w:rsidRDefault="00F30AE9" w:rsidP="00BA2DE7">
            <w:pPr>
              <w:keepNext/>
              <w:keepLines/>
              <w:tabs>
                <w:tab w:val="left" w:pos="567"/>
              </w:tabs>
              <w:outlineLvl w:val="3"/>
              <w:rPr>
                <w:bCs/>
                <w:szCs w:val="22"/>
              </w:rPr>
            </w:pPr>
            <w:r w:rsidRPr="00065E83">
              <w:rPr>
                <w:bCs/>
                <w:szCs w:val="22"/>
              </w:rPr>
              <w:t>1.780</w:t>
            </w:r>
          </w:p>
          <w:p w14:paraId="6DDF20E7" w14:textId="77777777" w:rsidR="00F30AE9" w:rsidRPr="00065E83" w:rsidRDefault="00F30AE9" w:rsidP="00BA2DE7">
            <w:pPr>
              <w:keepNext/>
              <w:keepLines/>
              <w:tabs>
                <w:tab w:val="left" w:pos="567"/>
              </w:tabs>
              <w:outlineLvl w:val="3"/>
              <w:rPr>
                <w:bCs/>
                <w:szCs w:val="22"/>
              </w:rPr>
            </w:pPr>
            <w:r w:rsidRPr="00065E83">
              <w:rPr>
                <w:bCs/>
                <w:szCs w:val="22"/>
              </w:rPr>
              <w:t>(879; 3.540)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23FE30BF" w14:textId="77777777" w:rsidR="00F30AE9" w:rsidRPr="00065E83" w:rsidRDefault="00F30AE9" w:rsidP="00BA2DE7">
            <w:pPr>
              <w:keepNext/>
              <w:keepLines/>
              <w:tabs>
                <w:tab w:val="left" w:pos="567"/>
              </w:tabs>
              <w:outlineLvl w:val="3"/>
              <w:rPr>
                <w:bCs/>
                <w:szCs w:val="22"/>
              </w:rPr>
            </w:pPr>
            <w:r w:rsidRPr="00065E83">
              <w:rPr>
                <w:bCs/>
                <w:szCs w:val="22"/>
              </w:rPr>
              <w:t>1.490</w:t>
            </w:r>
          </w:p>
          <w:p w14:paraId="69A0E421" w14:textId="77777777" w:rsidR="00F30AE9" w:rsidRPr="00065E83" w:rsidRDefault="00F30AE9" w:rsidP="00BA2DE7">
            <w:pPr>
              <w:keepNext/>
              <w:keepLines/>
              <w:tabs>
                <w:tab w:val="left" w:pos="567"/>
              </w:tabs>
              <w:outlineLvl w:val="3"/>
              <w:rPr>
                <w:bCs/>
                <w:szCs w:val="22"/>
              </w:rPr>
            </w:pPr>
            <w:r w:rsidRPr="00065E83">
              <w:rPr>
                <w:bCs/>
                <w:szCs w:val="22"/>
              </w:rPr>
              <w:t>(663; 3.230)</w:t>
            </w:r>
          </w:p>
        </w:tc>
      </w:tr>
      <w:tr w:rsidR="00F30AE9" w:rsidRPr="00065E83" w14:paraId="438357A6" w14:textId="77777777" w:rsidTr="004815E2">
        <w:trPr>
          <w:trHeight w:val="74"/>
        </w:trPr>
        <w:tc>
          <w:tcPr>
            <w:tcW w:w="1860" w:type="dxa"/>
            <w:vMerge w:val="restart"/>
            <w:tcBorders>
              <w:top w:val="single" w:sz="4" w:space="0" w:color="auto"/>
              <w:left w:val="single" w:sz="4" w:space="0" w:color="auto"/>
              <w:bottom w:val="single" w:sz="4" w:space="0" w:color="auto"/>
              <w:right w:val="single" w:sz="4" w:space="0" w:color="auto"/>
            </w:tcBorders>
            <w:noWrap/>
            <w:vAlign w:val="center"/>
            <w:hideMark/>
          </w:tcPr>
          <w:p w14:paraId="6AED5CD8" w14:textId="77777777" w:rsidR="00F30AE9" w:rsidRPr="00065E83" w:rsidRDefault="00F30AE9" w:rsidP="00BA2DE7">
            <w:pPr>
              <w:keepNext/>
              <w:keepLines/>
              <w:tabs>
                <w:tab w:val="left" w:pos="567"/>
              </w:tabs>
              <w:outlineLvl w:val="3"/>
              <w:rPr>
                <w:bCs/>
                <w:szCs w:val="22"/>
              </w:rPr>
            </w:pPr>
            <w:r w:rsidRPr="00065E83">
              <w:rPr>
                <w:bCs/>
                <w:szCs w:val="22"/>
              </w:rPr>
              <w:t>Innrennslisþykkni, lausn</w:t>
            </w:r>
          </w:p>
        </w:tc>
        <w:tc>
          <w:tcPr>
            <w:tcW w:w="1598" w:type="dxa"/>
            <w:tcBorders>
              <w:top w:val="single" w:sz="4" w:space="0" w:color="auto"/>
              <w:left w:val="single" w:sz="4" w:space="0" w:color="auto"/>
              <w:bottom w:val="single" w:sz="4" w:space="0" w:color="auto"/>
              <w:right w:val="single" w:sz="4" w:space="0" w:color="auto"/>
            </w:tcBorders>
            <w:hideMark/>
          </w:tcPr>
          <w:p w14:paraId="2F0FCBF2" w14:textId="77777777" w:rsidR="00F30AE9" w:rsidRPr="00065E83" w:rsidRDefault="00F30AE9" w:rsidP="00BA2DE7">
            <w:pPr>
              <w:keepNext/>
              <w:keepLines/>
              <w:tabs>
                <w:tab w:val="left" w:pos="567"/>
              </w:tabs>
              <w:outlineLvl w:val="3"/>
              <w:rPr>
                <w:bCs/>
                <w:szCs w:val="22"/>
              </w:rPr>
            </w:pPr>
            <w:r w:rsidRPr="00065E83">
              <w:rPr>
                <w:bCs/>
                <w:szCs w:val="22"/>
              </w:rPr>
              <w:t>Fyrirbyggjandi meðferð</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0C0FD7F6" w14:textId="77777777" w:rsidR="00F30AE9" w:rsidRPr="00065E83" w:rsidRDefault="00F30AE9" w:rsidP="00BA2DE7">
            <w:pPr>
              <w:keepNext/>
              <w:keepLines/>
              <w:tabs>
                <w:tab w:val="left" w:pos="567"/>
              </w:tabs>
              <w:outlineLvl w:val="3"/>
              <w:rPr>
                <w:bCs/>
                <w:szCs w:val="22"/>
              </w:rPr>
            </w:pPr>
            <w:r w:rsidRPr="00065E83">
              <w:rPr>
                <w:bCs/>
                <w:szCs w:val="22"/>
              </w:rPr>
              <w:t>1.890</w:t>
            </w:r>
          </w:p>
          <w:p w14:paraId="56DCB210" w14:textId="77777777" w:rsidR="00F30AE9" w:rsidRPr="00065E83" w:rsidRDefault="00F30AE9" w:rsidP="00BA2DE7">
            <w:pPr>
              <w:keepNext/>
              <w:keepLines/>
              <w:tabs>
                <w:tab w:val="left" w:pos="567"/>
              </w:tabs>
              <w:outlineLvl w:val="3"/>
              <w:rPr>
                <w:bCs/>
                <w:szCs w:val="22"/>
              </w:rPr>
            </w:pPr>
            <w:r w:rsidRPr="00065E83">
              <w:rPr>
                <w:bCs/>
                <w:szCs w:val="22"/>
              </w:rPr>
              <w:t>(1.100; 3.150)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6BA7E467" w14:textId="77777777" w:rsidR="00F30AE9" w:rsidRPr="00065E83" w:rsidRDefault="00F30AE9" w:rsidP="00BA2DE7">
            <w:pPr>
              <w:keepNext/>
              <w:keepLines/>
              <w:tabs>
                <w:tab w:val="left" w:pos="567"/>
              </w:tabs>
              <w:outlineLvl w:val="3"/>
              <w:rPr>
                <w:bCs/>
                <w:szCs w:val="22"/>
              </w:rPr>
            </w:pPr>
            <w:r w:rsidRPr="00065E83">
              <w:rPr>
                <w:bCs/>
                <w:szCs w:val="22"/>
              </w:rPr>
              <w:t>1.500</w:t>
            </w:r>
          </w:p>
          <w:p w14:paraId="22F24665" w14:textId="77777777" w:rsidR="00F30AE9" w:rsidRPr="00065E83" w:rsidRDefault="00F30AE9" w:rsidP="00BA2DE7">
            <w:pPr>
              <w:keepNext/>
              <w:keepLines/>
              <w:tabs>
                <w:tab w:val="left" w:pos="567"/>
              </w:tabs>
              <w:outlineLvl w:val="3"/>
              <w:rPr>
                <w:bCs/>
                <w:szCs w:val="22"/>
              </w:rPr>
            </w:pPr>
            <w:r w:rsidRPr="00065E83">
              <w:rPr>
                <w:bCs/>
                <w:szCs w:val="22"/>
              </w:rPr>
              <w:t>(745; 2.660)</w:t>
            </w:r>
          </w:p>
        </w:tc>
      </w:tr>
      <w:tr w:rsidR="00F30AE9" w:rsidRPr="00065E83" w14:paraId="1A2F69AF" w14:textId="77777777" w:rsidTr="004815E2">
        <w:trPr>
          <w:trHeight w:val="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655AC" w14:textId="77777777" w:rsidR="00F30AE9" w:rsidRPr="00065E83" w:rsidRDefault="00F30AE9" w:rsidP="00BA2DE7">
            <w:pPr>
              <w:keepNext/>
              <w:keepLines/>
              <w:tabs>
                <w:tab w:val="left" w:pos="567"/>
              </w:tabs>
              <w:outlineLvl w:val="3"/>
              <w:rPr>
                <w:bCs/>
                <w:szCs w:val="22"/>
                <w:u w:val="single"/>
              </w:rPr>
            </w:pPr>
          </w:p>
        </w:tc>
        <w:tc>
          <w:tcPr>
            <w:tcW w:w="1598" w:type="dxa"/>
            <w:tcBorders>
              <w:top w:val="single" w:sz="4" w:space="0" w:color="auto"/>
              <w:left w:val="single" w:sz="4" w:space="0" w:color="auto"/>
              <w:bottom w:val="single" w:sz="4" w:space="0" w:color="auto"/>
              <w:right w:val="single" w:sz="4" w:space="0" w:color="auto"/>
            </w:tcBorders>
            <w:hideMark/>
          </w:tcPr>
          <w:p w14:paraId="73D15D35" w14:textId="77777777" w:rsidR="00F30AE9" w:rsidRPr="00065E83" w:rsidRDefault="00F30AE9" w:rsidP="00BA2DE7">
            <w:pPr>
              <w:keepNext/>
              <w:keepLines/>
              <w:tabs>
                <w:tab w:val="left" w:pos="567"/>
              </w:tabs>
              <w:outlineLvl w:val="3"/>
              <w:rPr>
                <w:bCs/>
                <w:szCs w:val="22"/>
              </w:rPr>
            </w:pPr>
            <w:r w:rsidRPr="00065E83">
              <w:rPr>
                <w:bCs/>
                <w:szCs w:val="22"/>
              </w:rPr>
              <w:t>Meðferð við ífarandi aspergillosis</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41F19D29" w14:textId="77777777" w:rsidR="00F30AE9" w:rsidRPr="00065E83" w:rsidRDefault="00F30AE9" w:rsidP="00BA2DE7">
            <w:pPr>
              <w:keepNext/>
              <w:keepLines/>
              <w:tabs>
                <w:tab w:val="left" w:pos="567"/>
              </w:tabs>
              <w:outlineLvl w:val="3"/>
              <w:rPr>
                <w:bCs/>
                <w:szCs w:val="22"/>
              </w:rPr>
            </w:pPr>
            <w:r w:rsidRPr="00065E83">
              <w:rPr>
                <w:bCs/>
                <w:szCs w:val="22"/>
              </w:rPr>
              <w:t>2.240</w:t>
            </w:r>
          </w:p>
          <w:p w14:paraId="6D26FEBD" w14:textId="77777777" w:rsidR="00F30AE9" w:rsidRPr="00065E83" w:rsidRDefault="00F30AE9" w:rsidP="00BA2DE7">
            <w:pPr>
              <w:keepNext/>
              <w:keepLines/>
              <w:tabs>
                <w:tab w:val="left" w:pos="567"/>
              </w:tabs>
              <w:outlineLvl w:val="3"/>
              <w:rPr>
                <w:bCs/>
                <w:szCs w:val="22"/>
              </w:rPr>
            </w:pPr>
            <w:r w:rsidRPr="00065E83">
              <w:rPr>
                <w:bCs/>
                <w:szCs w:val="22"/>
              </w:rPr>
              <w:t>(1.230; 4.160)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0C07987E" w14:textId="77777777" w:rsidR="00F30AE9" w:rsidRPr="00065E83" w:rsidRDefault="00F30AE9" w:rsidP="00BA2DE7">
            <w:pPr>
              <w:keepNext/>
              <w:keepLines/>
              <w:tabs>
                <w:tab w:val="left" w:pos="567"/>
              </w:tabs>
              <w:outlineLvl w:val="3"/>
              <w:rPr>
                <w:bCs/>
                <w:szCs w:val="22"/>
              </w:rPr>
            </w:pPr>
            <w:r w:rsidRPr="00065E83">
              <w:rPr>
                <w:bCs/>
                <w:szCs w:val="22"/>
              </w:rPr>
              <w:t>1.780</w:t>
            </w:r>
          </w:p>
          <w:p w14:paraId="1A71C8C2" w14:textId="77777777" w:rsidR="00F30AE9" w:rsidRPr="00065E83" w:rsidRDefault="00F30AE9" w:rsidP="00BA2DE7">
            <w:pPr>
              <w:keepNext/>
              <w:keepLines/>
              <w:tabs>
                <w:tab w:val="left" w:pos="567"/>
              </w:tabs>
              <w:outlineLvl w:val="3"/>
              <w:rPr>
                <w:bCs/>
                <w:szCs w:val="22"/>
              </w:rPr>
            </w:pPr>
            <w:r w:rsidRPr="00065E83">
              <w:rPr>
                <w:bCs/>
                <w:szCs w:val="22"/>
              </w:rPr>
              <w:t>(874; 3.620)</w:t>
            </w:r>
          </w:p>
        </w:tc>
      </w:tr>
    </w:tbl>
    <w:p w14:paraId="27F622B0" w14:textId="77777777" w:rsidR="00F81E0C" w:rsidRPr="00065E83" w:rsidRDefault="00F81E0C" w:rsidP="00F81E0C"/>
    <w:p w14:paraId="289D71B0" w14:textId="77777777" w:rsidR="002F490A" w:rsidRPr="00065E83" w:rsidRDefault="002F490A" w:rsidP="004815E2">
      <w:pPr>
        <w:keepNext/>
        <w:keepLines/>
        <w:tabs>
          <w:tab w:val="left" w:pos="567"/>
        </w:tabs>
        <w:outlineLvl w:val="3"/>
      </w:pPr>
      <w:r w:rsidRPr="00065E83">
        <w:t>Þýðisgreining á lyfjahvörfum posakónazóls hjá sjúklingum bendir til þess að kynþáttur, kyn, sker</w:t>
      </w:r>
      <w:r w:rsidR="002E7EA9" w:rsidRPr="00065E83">
        <w:t>t</w:t>
      </w:r>
      <w:r w:rsidRPr="00065E83">
        <w:t xml:space="preserve"> nýrnastarfsemi og sjúkdómur (fyrirbyggjandi eða meðferð) haf</w:t>
      </w:r>
      <w:r w:rsidR="005E6B81" w:rsidRPr="00065E83">
        <w:t>i</w:t>
      </w:r>
      <w:r w:rsidRPr="00065E83">
        <w:t xml:space="preserve"> ekki þýðingarmikil klínísk áhrif á lyfjahvörf pos</w:t>
      </w:r>
      <w:r w:rsidR="009E09AF" w:rsidRPr="00065E83">
        <w:t>a</w:t>
      </w:r>
      <w:r w:rsidRPr="00065E83">
        <w:t>kónazóls.</w:t>
      </w:r>
    </w:p>
    <w:p w14:paraId="3B1F25CF" w14:textId="4BEF3B9B" w:rsidR="00FD023C" w:rsidRPr="00065E83" w:rsidDel="007F4EC9" w:rsidRDefault="00FD023C" w:rsidP="004815E2">
      <w:pPr>
        <w:rPr>
          <w:del w:id="3315" w:author="Vistor_24" w:date="2025-11-04T11:25:00Z"/>
        </w:rPr>
      </w:pPr>
    </w:p>
    <w:p w14:paraId="34FA4ADF" w14:textId="140020B0" w:rsidR="00EB1CAF" w:rsidRPr="00065E83" w:rsidDel="007F4EC9" w:rsidRDefault="00EB1CAF" w:rsidP="00EB1CAF">
      <w:pPr>
        <w:keepNext/>
        <w:rPr>
          <w:del w:id="3316" w:author="Vistor_24" w:date="2025-11-04T11:25:00Z"/>
          <w:i/>
        </w:rPr>
      </w:pPr>
      <w:del w:id="3317" w:author="Vistor_24" w:date="2025-11-04T11:25:00Z">
        <w:r w:rsidRPr="00065E83" w:rsidDel="007F4EC9">
          <w:rPr>
            <w:i/>
          </w:rPr>
          <w:delText>Börn (&lt; 18 ára)</w:delText>
        </w:r>
      </w:del>
    </w:p>
    <w:p w14:paraId="01170A3B" w14:textId="35C5E6F3" w:rsidR="005D5C11" w:rsidRPr="00065E83" w:rsidDel="007F4EC9" w:rsidRDefault="00E22E18" w:rsidP="005D5C11">
      <w:pPr>
        <w:spacing w:before="4"/>
        <w:rPr>
          <w:del w:id="3318" w:author="Vistor_24" w:date="2025-11-04T11:25:00Z"/>
          <w:szCs w:val="22"/>
        </w:rPr>
      </w:pPr>
      <w:del w:id="3319" w:author="Vistor_24" w:date="2025-11-04T11:25:00Z">
        <w:r w:rsidRPr="00065E83" w:rsidDel="007F4EC9">
          <w:delText xml:space="preserve">Takmörkuð </w:delText>
        </w:r>
        <w:r w:rsidR="00EB1CAF" w:rsidRPr="00065E83" w:rsidDel="007F4EC9">
          <w:delText>reynsla</w:delText>
        </w:r>
        <w:r w:rsidR="002E7EA9" w:rsidRPr="00065E83" w:rsidDel="007F4EC9">
          <w:delText xml:space="preserve"> (</w:delText>
        </w:r>
        <w:r w:rsidR="001740B7" w:rsidRPr="00065E83" w:rsidDel="007F4EC9">
          <w:delText>N</w:delText>
        </w:r>
        <w:r w:rsidR="002E7EA9" w:rsidRPr="00065E83" w:rsidDel="007F4EC9">
          <w:delText>=3)</w:delText>
        </w:r>
        <w:r w:rsidR="00EB1CAF" w:rsidRPr="00065E83" w:rsidDel="007F4EC9">
          <w:delText xml:space="preserve"> er af notkun posakónazóls innrennslisþykknis, lausnar hjá börnum </w:delText>
        </w:r>
        <w:r w:rsidR="00A72B70" w:rsidRPr="00065E83" w:rsidDel="007F4EC9">
          <w:delText>í rannsókn</w:delText>
        </w:r>
        <w:r w:rsidR="00BF36F5" w:rsidRPr="00065E83" w:rsidDel="007F4EC9">
          <w:delText>um</w:delText>
        </w:r>
        <w:r w:rsidR="00A72B70" w:rsidRPr="00065E83" w:rsidDel="007F4EC9">
          <w:delText xml:space="preserve"> á meðferð við ífarandi aspergillosis</w:delText>
        </w:r>
        <w:r w:rsidR="00C16828" w:rsidRPr="00065E83" w:rsidDel="007F4EC9">
          <w:delText xml:space="preserve"> </w:delText>
        </w:r>
        <w:r w:rsidR="00EB1CAF" w:rsidRPr="00065E83" w:rsidDel="007F4EC9">
          <w:delText>(sjá kafla 4.2 og 5.3).</w:delText>
        </w:r>
      </w:del>
    </w:p>
    <w:p w14:paraId="6BF03C44" w14:textId="0439B92B" w:rsidR="00C16828" w:rsidRPr="00065E83" w:rsidDel="007F4EC9" w:rsidRDefault="00C16828" w:rsidP="005D5C11">
      <w:pPr>
        <w:spacing w:before="4"/>
        <w:rPr>
          <w:del w:id="3320" w:author="Vistor_24" w:date="2025-11-04T11:25:00Z"/>
          <w:szCs w:val="22"/>
        </w:rPr>
      </w:pPr>
    </w:p>
    <w:p w14:paraId="7A44FDCD" w14:textId="37E68ED3" w:rsidR="005D5C11" w:rsidRPr="00065E83" w:rsidDel="007F4EC9" w:rsidRDefault="005D5C11" w:rsidP="005D5C11">
      <w:pPr>
        <w:spacing w:before="4"/>
        <w:rPr>
          <w:del w:id="3321" w:author="Vistor_24" w:date="2025-11-04T11:25:00Z"/>
          <w:rFonts w:ascii="Arial" w:hAnsi="Arial" w:cs="Arial"/>
          <w:bCs/>
          <w:sz w:val="20"/>
        </w:rPr>
      </w:pPr>
      <w:del w:id="3322" w:author="Vistor_24" w:date="2025-11-04T11:25:00Z">
        <w:r w:rsidRPr="00065E83" w:rsidDel="007F4EC9">
          <w:rPr>
            <w:szCs w:val="22"/>
          </w:rPr>
          <w:delText>Í töflu </w:delText>
        </w:r>
        <w:r w:rsidR="00426443" w:rsidRPr="00065E83" w:rsidDel="007F4EC9">
          <w:rPr>
            <w:szCs w:val="22"/>
          </w:rPr>
          <w:delText>9</w:delText>
        </w:r>
        <w:r w:rsidRPr="00065E83" w:rsidDel="007F4EC9">
          <w:rPr>
            <w:szCs w:val="22"/>
          </w:rPr>
          <w:delText xml:space="preserve"> eru sýnd meðalgildi lyfjahvarfabreyta eftir gjöf endurtekinna skammta posakónazóls innrennslisþykknis, lausnar og </w:delText>
        </w:r>
        <w:r w:rsidR="003E1C5B" w:rsidRPr="00065E83" w:rsidDel="007F4EC9">
          <w:rPr>
            <w:szCs w:val="22"/>
          </w:rPr>
          <w:delText xml:space="preserve">posakónazóls </w:delText>
        </w:r>
        <w:r w:rsidRPr="00065E83" w:rsidDel="007F4EC9">
          <w:rPr>
            <w:szCs w:val="22"/>
          </w:rPr>
          <w:delText xml:space="preserve">magasýruþolins </w:delText>
        </w:r>
        <w:r w:rsidR="003E1C5B" w:rsidRPr="00065E83" w:rsidDel="007F4EC9">
          <w:rPr>
            <w:szCs w:val="22"/>
          </w:rPr>
          <w:delText>mixtúru</w:delText>
        </w:r>
        <w:r w:rsidRPr="00065E83" w:rsidDel="007F4EC9">
          <w:rPr>
            <w:szCs w:val="22"/>
          </w:rPr>
          <w:delText xml:space="preserve">dufts og leysis, dreifu hjá börnum með daufkyrningafæð í aldurshópnum 2 til </w:delText>
        </w:r>
        <w:r w:rsidR="00405884" w:rsidRPr="00065E83" w:rsidDel="007F4EC9">
          <w:rPr>
            <w:szCs w:val="22"/>
          </w:rPr>
          <w:delText xml:space="preserve">yngri en </w:delText>
        </w:r>
        <w:r w:rsidRPr="00065E83" w:rsidDel="007F4EC9">
          <w:rPr>
            <w:szCs w:val="22"/>
          </w:rPr>
          <w:delText xml:space="preserve">18 ára. Sjúklingunum var skipt í tvo aldurshópa og fengu posakónazól innrennslisþykkni, lausn og posakónazól magasýruþolið </w:delText>
        </w:r>
        <w:r w:rsidR="003E1C5B" w:rsidRPr="00065E83" w:rsidDel="007F4EC9">
          <w:rPr>
            <w:szCs w:val="22"/>
          </w:rPr>
          <w:delText>mixtúru</w:delText>
        </w:r>
        <w:r w:rsidRPr="00065E83" w:rsidDel="007F4EC9">
          <w:rPr>
            <w:szCs w:val="22"/>
          </w:rPr>
          <w:delText>duft og leysi, dreifu í skömmtunum 6 mg/kg (hámark 300 mg) einu sinni á dag (tvisvar á 1. degi) (sjá kafla 5.1).</w:delText>
        </w:r>
      </w:del>
    </w:p>
    <w:p w14:paraId="43C9AC04" w14:textId="2302055A" w:rsidR="005D5C11" w:rsidRPr="00065E83" w:rsidDel="007F4EC9" w:rsidRDefault="005D5C11" w:rsidP="005D5C11">
      <w:pPr>
        <w:tabs>
          <w:tab w:val="left" w:pos="567"/>
        </w:tabs>
        <w:spacing w:line="260" w:lineRule="exact"/>
        <w:rPr>
          <w:del w:id="3323" w:author="Vistor_24" w:date="2025-11-04T11:25:00Z"/>
          <w:b/>
          <w:szCs w:val="22"/>
        </w:rPr>
      </w:pPr>
    </w:p>
    <w:p w14:paraId="2AD8E9C0" w14:textId="54C475BA" w:rsidR="005D5C11" w:rsidRPr="00065E83" w:rsidDel="007F4EC9" w:rsidRDefault="005D5C11" w:rsidP="00101689">
      <w:pPr>
        <w:keepNext/>
        <w:tabs>
          <w:tab w:val="left" w:pos="426"/>
        </w:tabs>
        <w:spacing w:line="260" w:lineRule="exact"/>
        <w:rPr>
          <w:del w:id="3324" w:author="Vistor_24" w:date="2025-11-04T11:25:00Z"/>
          <w:bCs/>
          <w:szCs w:val="22"/>
        </w:rPr>
      </w:pPr>
      <w:del w:id="3325" w:author="Vistor_24" w:date="2025-11-04T11:25:00Z">
        <w:r w:rsidRPr="00065E83" w:rsidDel="007F4EC9">
          <w:rPr>
            <w:b/>
            <w:szCs w:val="22"/>
          </w:rPr>
          <w:delText>Tafla </w:delText>
        </w:r>
        <w:r w:rsidR="00426443" w:rsidRPr="00065E83" w:rsidDel="007F4EC9">
          <w:rPr>
            <w:b/>
            <w:szCs w:val="22"/>
          </w:rPr>
          <w:delText>9</w:delText>
        </w:r>
        <w:r w:rsidRPr="00065E83" w:rsidDel="007F4EC9">
          <w:rPr>
            <w:b/>
            <w:szCs w:val="22"/>
          </w:rPr>
          <w:delText xml:space="preserve">. </w:delText>
        </w:r>
        <w:r w:rsidR="00E93777" w:rsidRPr="00065E83" w:rsidDel="007F4EC9">
          <w:rPr>
            <w:bCs/>
            <w:szCs w:val="22"/>
          </w:rPr>
          <w:delText>Yfirlit yfir</w:delText>
        </w:r>
        <w:r w:rsidRPr="00065E83" w:rsidDel="007F4EC9">
          <w:rPr>
            <w:bCs/>
            <w:szCs w:val="22"/>
          </w:rPr>
          <w:delText xml:space="preserve"> margfeldismeðaltal (geometric mean) lyfjahvarfabreyta við jafnvægi (% Geometric CV) eftir endurtekna skammta með posakónazól innrennslisþykkni, lausn og posakónazól magasýruþolnu </w:delText>
        </w:r>
        <w:r w:rsidR="003E1C5B" w:rsidRPr="00065E83" w:rsidDel="007F4EC9">
          <w:rPr>
            <w:bCs/>
            <w:szCs w:val="22"/>
          </w:rPr>
          <w:delText>mixtúru</w:delText>
        </w:r>
        <w:r w:rsidRPr="00065E83" w:rsidDel="007F4EC9">
          <w:rPr>
            <w:bCs/>
            <w:szCs w:val="22"/>
          </w:rPr>
          <w:delText xml:space="preserve">dufti og leysi, dreifu </w:delText>
        </w:r>
        <w:r w:rsidR="00074DF7" w:rsidRPr="00065E83" w:rsidDel="007F4EC9">
          <w:rPr>
            <w:bCs/>
            <w:szCs w:val="22"/>
          </w:rPr>
          <w:delText xml:space="preserve">6 mg/kg </w:delText>
        </w:r>
        <w:r w:rsidRPr="00065E83" w:rsidDel="007F4EC9">
          <w:rPr>
            <w:bCs/>
            <w:szCs w:val="22"/>
          </w:rPr>
          <w:delText xml:space="preserve">hjá börnum með daufkyrningafæð eða </w:delText>
        </w:r>
        <w:r w:rsidR="003E1C5B" w:rsidRPr="00065E83" w:rsidDel="007F4EC9">
          <w:rPr>
            <w:bCs/>
            <w:szCs w:val="22"/>
          </w:rPr>
          <w:delText>börnum þar sem búast mátti við</w:delText>
        </w:r>
        <w:r w:rsidRPr="00065E83" w:rsidDel="007F4EC9">
          <w:rPr>
            <w:bCs/>
            <w:szCs w:val="22"/>
          </w:rPr>
          <w:delText xml:space="preserve"> daufkyrningafæð.</w:delText>
        </w:r>
      </w:del>
    </w:p>
    <w:p w14:paraId="5E8C2B7D" w14:textId="0FE549D9" w:rsidR="005D5C11" w:rsidRPr="00065E83" w:rsidDel="007F4EC9" w:rsidRDefault="005D5C11" w:rsidP="00101689">
      <w:pPr>
        <w:keepNext/>
        <w:tabs>
          <w:tab w:val="left" w:pos="426"/>
        </w:tabs>
        <w:spacing w:line="260" w:lineRule="exact"/>
        <w:rPr>
          <w:del w:id="3326" w:author="Vistor_24" w:date="2025-11-04T11:25:00Z"/>
          <w:szCs w:val="22"/>
        </w:rPr>
      </w:pPr>
    </w:p>
    <w:tbl>
      <w:tblPr>
        <w:tblW w:w="8285" w:type="dxa"/>
        <w:jc w:val="center"/>
        <w:tblCellMar>
          <w:left w:w="0" w:type="dxa"/>
          <w:right w:w="0" w:type="dxa"/>
        </w:tblCellMar>
        <w:tblLook w:val="04A0" w:firstRow="1" w:lastRow="0" w:firstColumn="1" w:lastColumn="0" w:noHBand="0" w:noVBand="1"/>
      </w:tblPr>
      <w:tblGrid>
        <w:gridCol w:w="1061"/>
        <w:gridCol w:w="983"/>
        <w:gridCol w:w="532"/>
        <w:gridCol w:w="1267"/>
        <w:gridCol w:w="902"/>
        <w:gridCol w:w="943"/>
        <w:gridCol w:w="888"/>
        <w:gridCol w:w="832"/>
        <w:gridCol w:w="877"/>
      </w:tblGrid>
      <w:tr w:rsidR="005D5C11" w:rsidRPr="00065E83" w:rsidDel="007F4EC9" w14:paraId="53D14BE1" w14:textId="19964963" w:rsidTr="00101689">
        <w:trPr>
          <w:cantSplit/>
          <w:trHeight w:val="530"/>
          <w:tblHeader/>
          <w:jc w:val="center"/>
          <w:del w:id="3327" w:author="Vistor_24" w:date="2025-11-04T11:25:00Z"/>
        </w:trPr>
        <w:tc>
          <w:tcPr>
            <w:tcW w:w="10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6D31DA" w14:textId="6AEF23CA" w:rsidR="005D5C11" w:rsidRPr="00065E83" w:rsidDel="007F4EC9" w:rsidRDefault="005D5C11" w:rsidP="00101689">
            <w:pPr>
              <w:keepNext/>
              <w:tabs>
                <w:tab w:val="left" w:pos="567"/>
              </w:tabs>
              <w:spacing w:before="30" w:after="30" w:line="252" w:lineRule="auto"/>
              <w:rPr>
                <w:del w:id="3328" w:author="Vistor_24" w:date="2025-11-04T11:25:00Z"/>
                <w:b/>
                <w:bCs/>
                <w:sz w:val="20"/>
                <w:lang w:eastAsia="ja-JP"/>
              </w:rPr>
            </w:pPr>
            <w:del w:id="3329" w:author="Vistor_24" w:date="2025-11-04T11:25:00Z">
              <w:r w:rsidRPr="00065E83" w:rsidDel="007F4EC9">
                <w:rPr>
                  <w:b/>
                  <w:bCs/>
                  <w:sz w:val="20"/>
                  <w:lang w:eastAsia="ja-JP"/>
                </w:rPr>
                <w:delText>Aldurs-hópur</w:delText>
              </w:r>
            </w:del>
          </w:p>
        </w:tc>
        <w:tc>
          <w:tcPr>
            <w:tcW w:w="9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1E510F" w14:textId="04068B96" w:rsidR="005D5C11" w:rsidRPr="00065E83" w:rsidDel="007F4EC9" w:rsidRDefault="005D5C11" w:rsidP="00101689">
            <w:pPr>
              <w:keepNext/>
              <w:tabs>
                <w:tab w:val="left" w:pos="567"/>
              </w:tabs>
              <w:spacing w:before="30" w:after="30" w:line="252" w:lineRule="auto"/>
              <w:jc w:val="center"/>
              <w:rPr>
                <w:del w:id="3330" w:author="Vistor_24" w:date="2025-11-04T11:25:00Z"/>
                <w:b/>
                <w:bCs/>
                <w:sz w:val="20"/>
              </w:rPr>
            </w:pPr>
            <w:del w:id="3331" w:author="Vistor_24" w:date="2025-11-04T11:25:00Z">
              <w:r w:rsidRPr="00065E83" w:rsidDel="007F4EC9">
                <w:rPr>
                  <w:b/>
                  <w:bCs/>
                  <w:sz w:val="20"/>
                </w:rPr>
                <w:delText>Tegund skammts</w:delText>
              </w:r>
            </w:del>
          </w:p>
        </w:tc>
        <w:tc>
          <w:tcPr>
            <w:tcW w:w="5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1896A0" w14:textId="647A5FF8" w:rsidR="005D5C11" w:rsidRPr="00065E83" w:rsidDel="007F4EC9" w:rsidRDefault="005D5C11" w:rsidP="00101689">
            <w:pPr>
              <w:keepNext/>
              <w:tabs>
                <w:tab w:val="left" w:pos="567"/>
              </w:tabs>
              <w:spacing w:before="30" w:after="30" w:line="252" w:lineRule="auto"/>
              <w:jc w:val="center"/>
              <w:rPr>
                <w:del w:id="3332" w:author="Vistor_24" w:date="2025-11-04T11:25:00Z"/>
                <w:b/>
                <w:bCs/>
                <w:sz w:val="20"/>
              </w:rPr>
            </w:pPr>
            <w:del w:id="3333" w:author="Vistor_24" w:date="2025-11-04T11:25:00Z">
              <w:r w:rsidRPr="00065E83" w:rsidDel="007F4EC9">
                <w:rPr>
                  <w:b/>
                  <w:bCs/>
                  <w:sz w:val="20"/>
                </w:rPr>
                <w:delText>N</w:delText>
              </w:r>
            </w:del>
          </w:p>
        </w:tc>
        <w:tc>
          <w:tcPr>
            <w:tcW w:w="1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573A70" w14:textId="7F534D61" w:rsidR="005D5C11" w:rsidRPr="00065E83" w:rsidDel="007F4EC9" w:rsidRDefault="005D5C11" w:rsidP="00101689">
            <w:pPr>
              <w:keepNext/>
              <w:tabs>
                <w:tab w:val="left" w:pos="567"/>
              </w:tabs>
              <w:spacing w:before="30" w:after="30" w:line="252" w:lineRule="auto"/>
              <w:jc w:val="center"/>
              <w:rPr>
                <w:del w:id="3334" w:author="Vistor_24" w:date="2025-11-04T11:25:00Z"/>
                <w:b/>
                <w:bCs/>
                <w:sz w:val="20"/>
                <w:vertAlign w:val="subscript"/>
              </w:rPr>
            </w:pPr>
            <w:del w:id="3335" w:author="Vistor_24" w:date="2025-11-04T11:25:00Z">
              <w:r w:rsidRPr="00065E83" w:rsidDel="007F4EC9">
                <w:rPr>
                  <w:b/>
                  <w:bCs/>
                  <w:sz w:val="20"/>
                </w:rPr>
                <w:delText>AUC</w:delText>
              </w:r>
              <w:r w:rsidRPr="00065E83" w:rsidDel="007F4EC9">
                <w:rPr>
                  <w:b/>
                  <w:bCs/>
                  <w:sz w:val="20"/>
                  <w:vertAlign w:val="subscript"/>
                </w:rPr>
                <w:delText>0-24 </w:delText>
              </w:r>
              <w:r w:rsidR="00E83D2C" w:rsidRPr="00065E83" w:rsidDel="007F4EC9">
                <w:rPr>
                  <w:b/>
                  <w:bCs/>
                  <w:sz w:val="20"/>
                  <w:vertAlign w:val="subscript"/>
                </w:rPr>
                <w:delText>klst.</w:delText>
              </w:r>
            </w:del>
          </w:p>
          <w:p w14:paraId="1F69AB03" w14:textId="16206B23" w:rsidR="005D5C11" w:rsidRPr="00065E83" w:rsidDel="007F4EC9" w:rsidRDefault="005D5C11" w:rsidP="00101689">
            <w:pPr>
              <w:keepNext/>
              <w:tabs>
                <w:tab w:val="left" w:pos="567"/>
              </w:tabs>
              <w:spacing w:before="30" w:after="30" w:line="252" w:lineRule="auto"/>
              <w:jc w:val="center"/>
              <w:rPr>
                <w:del w:id="3336" w:author="Vistor_24" w:date="2025-11-04T11:25:00Z"/>
                <w:b/>
                <w:bCs/>
                <w:sz w:val="20"/>
              </w:rPr>
            </w:pPr>
            <w:del w:id="3337" w:author="Vistor_24" w:date="2025-11-04T11:25:00Z">
              <w:r w:rsidRPr="00065E83" w:rsidDel="007F4EC9">
                <w:rPr>
                  <w:b/>
                  <w:bCs/>
                  <w:sz w:val="20"/>
                </w:rPr>
                <w:delText>(ng·klst</w:delText>
              </w:r>
              <w:r w:rsidR="00E83D2C" w:rsidRPr="00065E83" w:rsidDel="007F4EC9">
                <w:rPr>
                  <w:b/>
                  <w:bCs/>
                  <w:sz w:val="20"/>
                </w:rPr>
                <w:delText>.</w:delText>
              </w:r>
              <w:r w:rsidRPr="00065E83" w:rsidDel="007F4EC9">
                <w:rPr>
                  <w:b/>
                  <w:bCs/>
                  <w:sz w:val="20"/>
                </w:rPr>
                <w:delText>/ml)</w:delText>
              </w:r>
            </w:del>
          </w:p>
        </w:tc>
        <w:tc>
          <w:tcPr>
            <w:tcW w:w="9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D26124" w14:textId="37D37717" w:rsidR="005D5C11" w:rsidRPr="00065E83" w:rsidDel="007F4EC9" w:rsidRDefault="005D5C11" w:rsidP="00101689">
            <w:pPr>
              <w:keepNext/>
              <w:tabs>
                <w:tab w:val="left" w:pos="567"/>
              </w:tabs>
              <w:spacing w:before="30" w:after="30" w:line="252" w:lineRule="auto"/>
              <w:jc w:val="center"/>
              <w:rPr>
                <w:del w:id="3338" w:author="Vistor_24" w:date="2025-11-04T11:25:00Z"/>
                <w:b/>
                <w:bCs/>
                <w:sz w:val="20"/>
              </w:rPr>
            </w:pPr>
            <w:del w:id="3339" w:author="Vistor_24" w:date="2025-11-04T11:25:00Z">
              <w:r w:rsidRPr="00065E83" w:rsidDel="007F4EC9">
                <w:rPr>
                  <w:b/>
                  <w:bCs/>
                  <w:sz w:val="20"/>
                </w:rPr>
                <w:delText>C</w:delText>
              </w:r>
              <w:r w:rsidRPr="00065E83" w:rsidDel="007F4EC9">
                <w:rPr>
                  <w:rFonts w:ascii="Times New Roman Bold" w:hAnsi="Times New Roman Bold"/>
                  <w:b/>
                  <w:bCs/>
                  <w:sz w:val="20"/>
                  <w:vertAlign w:val="subscript"/>
                </w:rPr>
                <w:delText>av</w:delText>
              </w:r>
              <w:r w:rsidRPr="00065E83" w:rsidDel="007F4EC9">
                <w:rPr>
                  <w:b/>
                  <w:bCs/>
                  <w:sz w:val="20"/>
                </w:rPr>
                <w:delText>*</w:delText>
              </w:r>
            </w:del>
          </w:p>
          <w:p w14:paraId="28E56DC2" w14:textId="148804BE" w:rsidR="005D5C11" w:rsidRPr="00065E83" w:rsidDel="007F4EC9" w:rsidRDefault="005D5C11" w:rsidP="00101689">
            <w:pPr>
              <w:keepNext/>
              <w:tabs>
                <w:tab w:val="left" w:pos="567"/>
              </w:tabs>
              <w:spacing w:before="30" w:after="30" w:line="252" w:lineRule="auto"/>
              <w:jc w:val="center"/>
              <w:rPr>
                <w:del w:id="3340" w:author="Vistor_24" w:date="2025-11-04T11:25:00Z"/>
                <w:b/>
                <w:bCs/>
                <w:sz w:val="20"/>
              </w:rPr>
            </w:pPr>
            <w:del w:id="3341" w:author="Vistor_24" w:date="2025-11-04T11:25:00Z">
              <w:r w:rsidRPr="00065E83" w:rsidDel="007F4EC9">
                <w:rPr>
                  <w:b/>
                  <w:bCs/>
                  <w:sz w:val="20"/>
                </w:rPr>
                <w:delText>(ng/ml)</w:delText>
              </w:r>
            </w:del>
          </w:p>
        </w:tc>
        <w:tc>
          <w:tcPr>
            <w:tcW w:w="9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B0707D" w14:textId="0F2338F8" w:rsidR="005D5C11" w:rsidRPr="00065E83" w:rsidDel="007F4EC9" w:rsidRDefault="005D5C11" w:rsidP="00101689">
            <w:pPr>
              <w:keepNext/>
              <w:tabs>
                <w:tab w:val="left" w:pos="567"/>
              </w:tabs>
              <w:spacing w:before="30" w:after="30" w:line="252" w:lineRule="auto"/>
              <w:jc w:val="center"/>
              <w:rPr>
                <w:del w:id="3342" w:author="Vistor_24" w:date="2025-11-04T11:25:00Z"/>
                <w:b/>
                <w:bCs/>
                <w:sz w:val="20"/>
              </w:rPr>
            </w:pPr>
            <w:del w:id="3343" w:author="Vistor_24" w:date="2025-11-04T11:25:00Z">
              <w:r w:rsidRPr="00065E83" w:rsidDel="007F4EC9">
                <w:rPr>
                  <w:b/>
                  <w:bCs/>
                  <w:sz w:val="20"/>
                </w:rPr>
                <w:delText>C</w:delText>
              </w:r>
              <w:r w:rsidRPr="00065E83" w:rsidDel="007F4EC9">
                <w:rPr>
                  <w:b/>
                  <w:bCs/>
                  <w:sz w:val="20"/>
                  <w:vertAlign w:val="subscript"/>
                </w:rPr>
                <w:delText>max</w:delText>
              </w:r>
            </w:del>
          </w:p>
          <w:p w14:paraId="7FD82A0C" w14:textId="174D2460" w:rsidR="005D5C11" w:rsidRPr="00065E83" w:rsidDel="007F4EC9" w:rsidRDefault="005D5C11" w:rsidP="00101689">
            <w:pPr>
              <w:keepNext/>
              <w:tabs>
                <w:tab w:val="left" w:pos="567"/>
              </w:tabs>
              <w:spacing w:before="30" w:after="30" w:line="252" w:lineRule="auto"/>
              <w:jc w:val="center"/>
              <w:rPr>
                <w:del w:id="3344" w:author="Vistor_24" w:date="2025-11-04T11:25:00Z"/>
                <w:b/>
                <w:bCs/>
                <w:sz w:val="20"/>
              </w:rPr>
            </w:pPr>
            <w:del w:id="3345" w:author="Vistor_24" w:date="2025-11-04T11:25:00Z">
              <w:r w:rsidRPr="00065E83" w:rsidDel="007F4EC9">
                <w:rPr>
                  <w:b/>
                  <w:bCs/>
                  <w:sz w:val="20"/>
                </w:rPr>
                <w:delText>(ng/m</w:delText>
              </w:r>
              <w:r w:rsidR="006D0B62" w:rsidRPr="00065E83" w:rsidDel="007F4EC9">
                <w:rPr>
                  <w:b/>
                  <w:bCs/>
                  <w:sz w:val="20"/>
                </w:rPr>
                <w:delText>l</w:delText>
              </w:r>
              <w:r w:rsidRPr="00065E83" w:rsidDel="007F4EC9">
                <w:rPr>
                  <w:b/>
                  <w:bCs/>
                  <w:sz w:val="20"/>
                </w:rPr>
                <w:delText>)</w:delText>
              </w:r>
            </w:del>
          </w:p>
        </w:tc>
        <w:tc>
          <w:tcPr>
            <w:tcW w:w="8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D208DF" w14:textId="3BB808C8" w:rsidR="005D5C11" w:rsidRPr="00065E83" w:rsidDel="007F4EC9" w:rsidRDefault="005D5C11" w:rsidP="00101689">
            <w:pPr>
              <w:keepNext/>
              <w:tabs>
                <w:tab w:val="left" w:pos="567"/>
              </w:tabs>
              <w:spacing w:before="30" w:after="30" w:line="252" w:lineRule="auto"/>
              <w:jc w:val="center"/>
              <w:rPr>
                <w:del w:id="3346" w:author="Vistor_24" w:date="2025-11-04T11:25:00Z"/>
                <w:b/>
                <w:bCs/>
                <w:sz w:val="20"/>
                <w:vertAlign w:val="subscript"/>
              </w:rPr>
            </w:pPr>
            <w:del w:id="3347" w:author="Vistor_24" w:date="2025-11-04T11:25:00Z">
              <w:r w:rsidRPr="00065E83" w:rsidDel="007F4EC9">
                <w:rPr>
                  <w:b/>
                  <w:bCs/>
                  <w:sz w:val="20"/>
                </w:rPr>
                <w:delText>C</w:delText>
              </w:r>
              <w:r w:rsidRPr="00065E83" w:rsidDel="007F4EC9">
                <w:rPr>
                  <w:b/>
                  <w:bCs/>
                  <w:sz w:val="20"/>
                  <w:vertAlign w:val="subscript"/>
                </w:rPr>
                <w:delText>min</w:delText>
              </w:r>
            </w:del>
          </w:p>
          <w:p w14:paraId="6EAB05E3" w14:textId="0FC75A39" w:rsidR="005D5C11" w:rsidRPr="00065E83" w:rsidDel="007F4EC9" w:rsidRDefault="005D5C11" w:rsidP="00101689">
            <w:pPr>
              <w:keepNext/>
              <w:tabs>
                <w:tab w:val="left" w:pos="567"/>
              </w:tabs>
              <w:spacing w:before="30" w:after="30" w:line="252" w:lineRule="auto"/>
              <w:jc w:val="center"/>
              <w:rPr>
                <w:del w:id="3348" w:author="Vistor_24" w:date="2025-11-04T11:25:00Z"/>
                <w:b/>
                <w:bCs/>
                <w:sz w:val="20"/>
              </w:rPr>
            </w:pPr>
            <w:del w:id="3349" w:author="Vistor_24" w:date="2025-11-04T11:25:00Z">
              <w:r w:rsidRPr="00065E83" w:rsidDel="007F4EC9">
                <w:rPr>
                  <w:b/>
                  <w:bCs/>
                  <w:sz w:val="20"/>
                </w:rPr>
                <w:delText>(ng/ml)</w:delText>
              </w:r>
            </w:del>
          </w:p>
        </w:tc>
        <w:tc>
          <w:tcPr>
            <w:tcW w:w="8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0DBC1E" w14:textId="41B46BDB" w:rsidR="005D5C11" w:rsidRPr="00065E83" w:rsidDel="007F4EC9" w:rsidRDefault="005D5C11" w:rsidP="00101689">
            <w:pPr>
              <w:keepNext/>
              <w:tabs>
                <w:tab w:val="left" w:pos="567"/>
              </w:tabs>
              <w:spacing w:before="30" w:after="30" w:line="252" w:lineRule="auto"/>
              <w:jc w:val="center"/>
              <w:rPr>
                <w:del w:id="3350" w:author="Vistor_24" w:date="2025-11-04T11:25:00Z"/>
                <w:b/>
                <w:bCs/>
                <w:sz w:val="20"/>
                <w:vertAlign w:val="superscript"/>
              </w:rPr>
            </w:pPr>
            <w:del w:id="3351" w:author="Vistor_24" w:date="2025-11-04T11:25:00Z">
              <w:r w:rsidRPr="00065E83" w:rsidDel="007F4EC9">
                <w:rPr>
                  <w:b/>
                  <w:bCs/>
                  <w:sz w:val="20"/>
                </w:rPr>
                <w:delText>T</w:delText>
              </w:r>
              <w:r w:rsidRPr="00065E83" w:rsidDel="007F4EC9">
                <w:rPr>
                  <w:b/>
                  <w:bCs/>
                  <w:sz w:val="20"/>
                  <w:vertAlign w:val="subscript"/>
                </w:rPr>
                <w:delText>max</w:delText>
              </w:r>
              <w:r w:rsidRPr="00065E83" w:rsidDel="007F4EC9">
                <w:rPr>
                  <w:b/>
                  <w:bCs/>
                  <w:sz w:val="20"/>
                  <w:vertAlign w:val="superscript"/>
                </w:rPr>
                <w:delText>†</w:delText>
              </w:r>
            </w:del>
          </w:p>
          <w:p w14:paraId="53F69F0B" w14:textId="0B8F6D59" w:rsidR="005D5C11" w:rsidRPr="00065E83" w:rsidDel="007F4EC9" w:rsidRDefault="005D5C11" w:rsidP="00101689">
            <w:pPr>
              <w:keepNext/>
              <w:tabs>
                <w:tab w:val="left" w:pos="567"/>
              </w:tabs>
              <w:spacing w:before="30" w:after="30" w:line="252" w:lineRule="auto"/>
              <w:jc w:val="center"/>
              <w:rPr>
                <w:del w:id="3352" w:author="Vistor_24" w:date="2025-11-04T11:25:00Z"/>
                <w:b/>
                <w:bCs/>
                <w:sz w:val="20"/>
              </w:rPr>
            </w:pPr>
            <w:del w:id="3353" w:author="Vistor_24" w:date="2025-11-04T11:25:00Z">
              <w:r w:rsidRPr="00065E83" w:rsidDel="007F4EC9">
                <w:rPr>
                  <w:b/>
                  <w:bCs/>
                  <w:sz w:val="20"/>
                </w:rPr>
                <w:delText>(klst</w:delText>
              </w:r>
              <w:r w:rsidR="00E83D2C" w:rsidRPr="00065E83" w:rsidDel="007F4EC9">
                <w:rPr>
                  <w:b/>
                  <w:bCs/>
                  <w:sz w:val="20"/>
                </w:rPr>
                <w:delText>.</w:delText>
              </w:r>
              <w:r w:rsidRPr="00065E83" w:rsidDel="007F4EC9">
                <w:rPr>
                  <w:b/>
                  <w:bCs/>
                  <w:sz w:val="20"/>
                </w:rPr>
                <w:delText>)</w:delText>
              </w:r>
            </w:del>
          </w:p>
        </w:tc>
        <w:tc>
          <w:tcPr>
            <w:tcW w:w="8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404229" w14:textId="6A9CB216" w:rsidR="005D5C11" w:rsidRPr="00065E83" w:rsidDel="007F4EC9" w:rsidRDefault="005D5C11" w:rsidP="00101689">
            <w:pPr>
              <w:keepNext/>
              <w:tabs>
                <w:tab w:val="left" w:pos="567"/>
              </w:tabs>
              <w:spacing w:before="30" w:after="30" w:line="252" w:lineRule="auto"/>
              <w:jc w:val="center"/>
              <w:rPr>
                <w:del w:id="3354" w:author="Vistor_24" w:date="2025-11-04T11:25:00Z"/>
                <w:b/>
                <w:bCs/>
                <w:sz w:val="20"/>
              </w:rPr>
            </w:pPr>
            <w:del w:id="3355" w:author="Vistor_24" w:date="2025-11-04T11:25:00Z">
              <w:r w:rsidRPr="00065E83" w:rsidDel="007F4EC9">
                <w:rPr>
                  <w:b/>
                  <w:bCs/>
                  <w:sz w:val="20"/>
                </w:rPr>
                <w:delText>CL/F</w:delText>
              </w:r>
              <w:r w:rsidRPr="00065E83" w:rsidDel="007F4EC9">
                <w:rPr>
                  <w:b/>
                  <w:bCs/>
                  <w:sz w:val="20"/>
                  <w:vertAlign w:val="superscript"/>
                </w:rPr>
                <w:delText>‡</w:delText>
              </w:r>
            </w:del>
          </w:p>
          <w:p w14:paraId="3736FE94" w14:textId="3B11166E" w:rsidR="005D5C11" w:rsidRPr="00065E83" w:rsidDel="007F4EC9" w:rsidRDefault="005D5C11" w:rsidP="00101689">
            <w:pPr>
              <w:keepNext/>
              <w:tabs>
                <w:tab w:val="left" w:pos="567"/>
              </w:tabs>
              <w:spacing w:before="30" w:after="30" w:line="252" w:lineRule="auto"/>
              <w:jc w:val="center"/>
              <w:rPr>
                <w:del w:id="3356" w:author="Vistor_24" w:date="2025-11-04T11:25:00Z"/>
                <w:b/>
                <w:bCs/>
                <w:sz w:val="20"/>
              </w:rPr>
            </w:pPr>
            <w:del w:id="3357" w:author="Vistor_24" w:date="2025-11-04T11:25:00Z">
              <w:r w:rsidRPr="00065E83" w:rsidDel="007F4EC9">
                <w:rPr>
                  <w:b/>
                  <w:bCs/>
                  <w:sz w:val="20"/>
                </w:rPr>
                <w:delText>(l/klst</w:delText>
              </w:r>
              <w:r w:rsidR="00E83D2C" w:rsidRPr="00065E83" w:rsidDel="007F4EC9">
                <w:rPr>
                  <w:b/>
                  <w:bCs/>
                  <w:sz w:val="20"/>
                </w:rPr>
                <w:delText>.</w:delText>
              </w:r>
              <w:r w:rsidRPr="00065E83" w:rsidDel="007F4EC9">
                <w:rPr>
                  <w:b/>
                  <w:bCs/>
                  <w:sz w:val="20"/>
                </w:rPr>
                <w:delText>)</w:delText>
              </w:r>
            </w:del>
          </w:p>
        </w:tc>
      </w:tr>
      <w:tr w:rsidR="005D5C11" w:rsidRPr="00065E83" w:rsidDel="007F4EC9" w14:paraId="45914145" w14:textId="1F5880BB" w:rsidTr="00101689">
        <w:trPr>
          <w:trHeight w:val="710"/>
          <w:jc w:val="center"/>
          <w:del w:id="3358" w:author="Vistor_24" w:date="2025-11-04T11:25:00Z"/>
        </w:trPr>
        <w:tc>
          <w:tcPr>
            <w:tcW w:w="1075" w:type="dxa"/>
            <w:vMerge w:val="restart"/>
            <w:tcBorders>
              <w:top w:val="nil"/>
              <w:left w:val="single" w:sz="8" w:space="0" w:color="auto"/>
              <w:right w:val="single" w:sz="8" w:space="0" w:color="auto"/>
            </w:tcBorders>
            <w:tcMar>
              <w:top w:w="0" w:type="dxa"/>
              <w:left w:w="108" w:type="dxa"/>
              <w:bottom w:w="0" w:type="dxa"/>
              <w:right w:w="108" w:type="dxa"/>
            </w:tcMar>
            <w:hideMark/>
          </w:tcPr>
          <w:p w14:paraId="1F58E7F5" w14:textId="0F723308" w:rsidR="005D5C11" w:rsidRPr="00065E83" w:rsidDel="007F4EC9" w:rsidRDefault="005D5C11" w:rsidP="00101689">
            <w:pPr>
              <w:keepNext/>
              <w:tabs>
                <w:tab w:val="left" w:pos="567"/>
              </w:tabs>
              <w:spacing w:before="30" w:after="30" w:line="252" w:lineRule="auto"/>
              <w:rPr>
                <w:del w:id="3359" w:author="Vistor_24" w:date="2025-11-04T11:25:00Z"/>
                <w:sz w:val="20"/>
              </w:rPr>
            </w:pPr>
            <w:del w:id="3360" w:author="Vistor_24" w:date="2025-11-04T11:25:00Z">
              <w:r w:rsidRPr="00065E83" w:rsidDel="007F4EC9">
                <w:rPr>
                  <w:sz w:val="20"/>
                </w:rPr>
                <w:delText>2 til &lt;7 ára</w:delText>
              </w:r>
            </w:del>
          </w:p>
        </w:tc>
        <w:tc>
          <w:tcPr>
            <w:tcW w:w="983" w:type="dxa"/>
            <w:tcBorders>
              <w:top w:val="nil"/>
              <w:left w:val="nil"/>
              <w:bottom w:val="single" w:sz="8" w:space="0" w:color="auto"/>
              <w:right w:val="single" w:sz="8" w:space="0" w:color="auto"/>
            </w:tcBorders>
            <w:tcMar>
              <w:top w:w="0" w:type="dxa"/>
              <w:left w:w="108" w:type="dxa"/>
              <w:bottom w:w="0" w:type="dxa"/>
              <w:right w:w="108" w:type="dxa"/>
            </w:tcMar>
            <w:hideMark/>
          </w:tcPr>
          <w:p w14:paraId="30C76717" w14:textId="7E9143C4" w:rsidR="005D5C11" w:rsidRPr="00065E83" w:rsidDel="007F4EC9" w:rsidRDefault="005D5C11" w:rsidP="00101689">
            <w:pPr>
              <w:keepNext/>
              <w:tabs>
                <w:tab w:val="left" w:pos="567"/>
              </w:tabs>
              <w:spacing w:before="30" w:after="30" w:line="252" w:lineRule="auto"/>
              <w:jc w:val="center"/>
              <w:rPr>
                <w:del w:id="3361" w:author="Vistor_24" w:date="2025-11-04T11:25:00Z"/>
                <w:sz w:val="20"/>
              </w:rPr>
            </w:pPr>
            <w:del w:id="3362" w:author="Vistor_24" w:date="2025-11-04T11:25:00Z">
              <w:r w:rsidRPr="00065E83" w:rsidDel="007F4EC9">
                <w:rPr>
                  <w:sz w:val="20"/>
                </w:rPr>
                <w:delText>IV</w:delText>
              </w:r>
            </w:del>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14:paraId="6CCAA2F6" w14:textId="60D471DE" w:rsidR="005D5C11" w:rsidRPr="00065E83" w:rsidDel="007F4EC9" w:rsidRDefault="005D5C11" w:rsidP="00101689">
            <w:pPr>
              <w:keepNext/>
              <w:tabs>
                <w:tab w:val="left" w:pos="567"/>
              </w:tabs>
              <w:spacing w:before="30" w:after="30" w:line="252" w:lineRule="auto"/>
              <w:jc w:val="center"/>
              <w:rPr>
                <w:del w:id="3363" w:author="Vistor_24" w:date="2025-11-04T11:25:00Z"/>
                <w:sz w:val="20"/>
              </w:rPr>
            </w:pPr>
            <w:del w:id="3364" w:author="Vistor_24" w:date="2025-11-04T11:25:00Z">
              <w:r w:rsidRPr="00065E83" w:rsidDel="007F4EC9">
                <w:rPr>
                  <w:sz w:val="20"/>
                </w:rPr>
                <w:delText>17</w:delText>
              </w:r>
            </w:del>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14:paraId="34DAADC1" w14:textId="05651459" w:rsidR="005D5C11" w:rsidRPr="00065E83" w:rsidDel="007F4EC9" w:rsidRDefault="005D5C11" w:rsidP="00101689">
            <w:pPr>
              <w:keepNext/>
              <w:tabs>
                <w:tab w:val="left" w:pos="567"/>
              </w:tabs>
              <w:spacing w:before="30" w:after="30" w:line="252" w:lineRule="auto"/>
              <w:jc w:val="center"/>
              <w:rPr>
                <w:del w:id="3365" w:author="Vistor_24" w:date="2025-11-04T11:25:00Z"/>
                <w:sz w:val="20"/>
              </w:rPr>
            </w:pPr>
            <w:del w:id="3366" w:author="Vistor_24" w:date="2025-11-04T11:25:00Z">
              <w:r w:rsidRPr="00065E83" w:rsidDel="007F4EC9">
                <w:rPr>
                  <w:sz w:val="20"/>
                </w:rPr>
                <w:delText>31.100 (48,9)</w:delText>
              </w:r>
            </w:del>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4489EA7" w14:textId="174EC470" w:rsidR="005D5C11" w:rsidRPr="00065E83" w:rsidDel="007F4EC9" w:rsidRDefault="005D5C11" w:rsidP="00101689">
            <w:pPr>
              <w:keepNext/>
              <w:tabs>
                <w:tab w:val="left" w:pos="567"/>
              </w:tabs>
              <w:spacing w:before="30" w:after="30" w:line="252" w:lineRule="auto"/>
              <w:jc w:val="center"/>
              <w:rPr>
                <w:del w:id="3367" w:author="Vistor_24" w:date="2025-11-04T11:25:00Z"/>
                <w:sz w:val="20"/>
              </w:rPr>
            </w:pPr>
            <w:del w:id="3368" w:author="Vistor_24" w:date="2025-11-04T11:25:00Z">
              <w:r w:rsidRPr="00065E83" w:rsidDel="007F4EC9">
                <w:rPr>
                  <w:sz w:val="20"/>
                </w:rPr>
                <w:delText>1.300 (48,9)</w:delText>
              </w:r>
            </w:del>
          </w:p>
        </w:tc>
        <w:tc>
          <w:tcPr>
            <w:tcW w:w="950" w:type="dxa"/>
            <w:tcBorders>
              <w:top w:val="nil"/>
              <w:left w:val="nil"/>
              <w:bottom w:val="single" w:sz="8" w:space="0" w:color="auto"/>
              <w:right w:val="single" w:sz="8" w:space="0" w:color="auto"/>
            </w:tcBorders>
            <w:tcMar>
              <w:top w:w="0" w:type="dxa"/>
              <w:left w:w="108" w:type="dxa"/>
              <w:bottom w:w="0" w:type="dxa"/>
              <w:right w:w="108" w:type="dxa"/>
            </w:tcMar>
            <w:hideMark/>
          </w:tcPr>
          <w:p w14:paraId="30FB48D5" w14:textId="0521A868" w:rsidR="005D5C11" w:rsidRPr="00065E83" w:rsidDel="007F4EC9" w:rsidRDefault="005D5C11" w:rsidP="00101689">
            <w:pPr>
              <w:keepNext/>
              <w:tabs>
                <w:tab w:val="left" w:pos="567"/>
              </w:tabs>
              <w:spacing w:before="30" w:after="30" w:line="252" w:lineRule="auto"/>
              <w:jc w:val="center"/>
              <w:rPr>
                <w:del w:id="3369" w:author="Vistor_24" w:date="2025-11-04T11:25:00Z"/>
                <w:sz w:val="20"/>
              </w:rPr>
            </w:pPr>
            <w:del w:id="3370" w:author="Vistor_24" w:date="2025-11-04T11:25:00Z">
              <w:r w:rsidRPr="00065E83" w:rsidDel="007F4EC9">
                <w:rPr>
                  <w:sz w:val="20"/>
                </w:rPr>
                <w:delText>3.060 (54,1)</w:delText>
              </w:r>
            </w:del>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3325D6E4" w14:textId="60F87384" w:rsidR="005D5C11" w:rsidRPr="00065E83" w:rsidDel="007F4EC9" w:rsidRDefault="005D5C11" w:rsidP="00101689">
            <w:pPr>
              <w:keepNext/>
              <w:tabs>
                <w:tab w:val="left" w:pos="567"/>
              </w:tabs>
              <w:spacing w:before="30" w:after="30" w:line="252" w:lineRule="auto"/>
              <w:jc w:val="center"/>
              <w:rPr>
                <w:del w:id="3371" w:author="Vistor_24" w:date="2025-11-04T11:25:00Z"/>
                <w:sz w:val="20"/>
              </w:rPr>
            </w:pPr>
            <w:del w:id="3372" w:author="Vistor_24" w:date="2025-11-04T11:25:00Z">
              <w:r w:rsidRPr="00065E83" w:rsidDel="007F4EC9">
                <w:rPr>
                  <w:sz w:val="20"/>
                </w:rPr>
                <w:delText>626 (104,8)</w:delText>
              </w:r>
            </w:del>
          </w:p>
        </w:tc>
        <w:tc>
          <w:tcPr>
            <w:tcW w:w="841" w:type="dxa"/>
            <w:tcBorders>
              <w:top w:val="nil"/>
              <w:left w:val="nil"/>
              <w:bottom w:val="single" w:sz="8" w:space="0" w:color="auto"/>
              <w:right w:val="single" w:sz="8" w:space="0" w:color="auto"/>
            </w:tcBorders>
            <w:tcMar>
              <w:top w:w="0" w:type="dxa"/>
              <w:left w:w="108" w:type="dxa"/>
              <w:bottom w:w="0" w:type="dxa"/>
              <w:right w:w="108" w:type="dxa"/>
            </w:tcMar>
            <w:hideMark/>
          </w:tcPr>
          <w:p w14:paraId="4DB1B58E" w14:textId="3A770BA5" w:rsidR="005D5C11" w:rsidRPr="00065E83" w:rsidDel="007F4EC9" w:rsidRDefault="005D5C11" w:rsidP="00101689">
            <w:pPr>
              <w:keepNext/>
              <w:tabs>
                <w:tab w:val="left" w:pos="567"/>
              </w:tabs>
              <w:spacing w:before="30" w:after="30" w:line="252" w:lineRule="auto"/>
              <w:jc w:val="center"/>
              <w:rPr>
                <w:del w:id="3373" w:author="Vistor_24" w:date="2025-11-04T11:25:00Z"/>
                <w:sz w:val="20"/>
              </w:rPr>
            </w:pPr>
            <w:del w:id="3374" w:author="Vistor_24" w:date="2025-11-04T11:25:00Z">
              <w:r w:rsidRPr="00065E83" w:rsidDel="007F4EC9">
                <w:rPr>
                  <w:sz w:val="20"/>
                </w:rPr>
                <w:delText xml:space="preserve">1,75 </w:delText>
              </w:r>
              <w:r w:rsidRPr="00065E83" w:rsidDel="007F4EC9">
                <w:rPr>
                  <w:sz w:val="20"/>
                </w:rPr>
                <w:br/>
                <w:delText>(1,57-1,83)</w:delText>
              </w:r>
            </w:del>
          </w:p>
        </w:tc>
        <w:tc>
          <w:tcPr>
            <w:tcW w:w="881" w:type="dxa"/>
            <w:tcBorders>
              <w:top w:val="nil"/>
              <w:left w:val="nil"/>
              <w:bottom w:val="single" w:sz="8" w:space="0" w:color="auto"/>
              <w:right w:val="single" w:sz="8" w:space="0" w:color="auto"/>
            </w:tcBorders>
            <w:tcMar>
              <w:top w:w="0" w:type="dxa"/>
              <w:left w:w="108" w:type="dxa"/>
              <w:bottom w:w="0" w:type="dxa"/>
              <w:right w:w="108" w:type="dxa"/>
            </w:tcMar>
            <w:hideMark/>
          </w:tcPr>
          <w:p w14:paraId="358EE26D" w14:textId="0A1D4123" w:rsidR="005D5C11" w:rsidRPr="00065E83" w:rsidDel="007F4EC9" w:rsidRDefault="005D5C11" w:rsidP="00101689">
            <w:pPr>
              <w:keepNext/>
              <w:tabs>
                <w:tab w:val="left" w:pos="567"/>
              </w:tabs>
              <w:spacing w:before="30" w:after="30" w:line="252" w:lineRule="auto"/>
              <w:jc w:val="center"/>
              <w:rPr>
                <w:del w:id="3375" w:author="Vistor_24" w:date="2025-11-04T11:25:00Z"/>
                <w:sz w:val="20"/>
              </w:rPr>
            </w:pPr>
            <w:del w:id="3376" w:author="Vistor_24" w:date="2025-11-04T11:25:00Z">
              <w:r w:rsidRPr="00065E83" w:rsidDel="007F4EC9">
                <w:rPr>
                  <w:sz w:val="20"/>
                </w:rPr>
                <w:delText>3,27 (49,3)</w:delText>
              </w:r>
            </w:del>
          </w:p>
        </w:tc>
      </w:tr>
      <w:tr w:rsidR="005D5C11" w:rsidRPr="00065E83" w:rsidDel="007F4EC9" w14:paraId="54F2741F" w14:textId="71B9D70C" w:rsidTr="00101689">
        <w:trPr>
          <w:trHeight w:val="164"/>
          <w:jc w:val="center"/>
          <w:del w:id="3377" w:author="Vistor_24" w:date="2025-11-04T11:25:00Z"/>
        </w:trPr>
        <w:tc>
          <w:tcPr>
            <w:tcW w:w="1075" w:type="dxa"/>
            <w:vMerge/>
            <w:tcBorders>
              <w:left w:val="single" w:sz="8" w:space="0" w:color="auto"/>
              <w:bottom w:val="single" w:sz="8" w:space="0" w:color="auto"/>
              <w:right w:val="single" w:sz="8" w:space="0" w:color="auto"/>
            </w:tcBorders>
            <w:vAlign w:val="center"/>
            <w:hideMark/>
          </w:tcPr>
          <w:p w14:paraId="7081CD74" w14:textId="214F556F" w:rsidR="005D5C11" w:rsidRPr="00065E83" w:rsidDel="007F4EC9" w:rsidRDefault="005D5C11" w:rsidP="00101689">
            <w:pPr>
              <w:keepNext/>
              <w:tabs>
                <w:tab w:val="left" w:pos="567"/>
              </w:tabs>
              <w:spacing w:line="260" w:lineRule="exact"/>
              <w:rPr>
                <w:del w:id="3378" w:author="Vistor_24" w:date="2025-11-04T11:25:00Z"/>
                <w:sz w:val="20"/>
              </w:rPr>
            </w:pPr>
          </w:p>
        </w:tc>
        <w:tc>
          <w:tcPr>
            <w:tcW w:w="983" w:type="dxa"/>
            <w:tcBorders>
              <w:top w:val="nil"/>
              <w:left w:val="nil"/>
              <w:bottom w:val="single" w:sz="8" w:space="0" w:color="auto"/>
              <w:right w:val="single" w:sz="8" w:space="0" w:color="auto"/>
            </w:tcBorders>
            <w:tcMar>
              <w:top w:w="0" w:type="dxa"/>
              <w:left w:w="108" w:type="dxa"/>
              <w:bottom w:w="0" w:type="dxa"/>
              <w:right w:w="108" w:type="dxa"/>
            </w:tcMar>
            <w:hideMark/>
          </w:tcPr>
          <w:p w14:paraId="3EB3CFBB" w14:textId="77A0D86C" w:rsidR="005D5C11" w:rsidRPr="00065E83" w:rsidDel="007F4EC9" w:rsidRDefault="005D5C11" w:rsidP="00101689">
            <w:pPr>
              <w:keepNext/>
              <w:tabs>
                <w:tab w:val="left" w:pos="567"/>
              </w:tabs>
              <w:spacing w:before="30" w:after="30" w:line="252" w:lineRule="auto"/>
              <w:jc w:val="center"/>
              <w:rPr>
                <w:del w:id="3379" w:author="Vistor_24" w:date="2025-11-04T11:25:00Z"/>
                <w:sz w:val="20"/>
              </w:rPr>
            </w:pPr>
            <w:del w:id="3380" w:author="Vistor_24" w:date="2025-11-04T11:25:00Z">
              <w:r w:rsidRPr="00065E83" w:rsidDel="007F4EC9">
                <w:rPr>
                  <w:sz w:val="20"/>
                </w:rPr>
                <w:delText>PFS</w:delText>
              </w:r>
            </w:del>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14:paraId="133504B0" w14:textId="1AB8F060" w:rsidR="005D5C11" w:rsidRPr="00065E83" w:rsidDel="007F4EC9" w:rsidRDefault="005D5C11" w:rsidP="00101689">
            <w:pPr>
              <w:keepNext/>
              <w:tabs>
                <w:tab w:val="left" w:pos="567"/>
              </w:tabs>
              <w:spacing w:before="30" w:after="30" w:line="252" w:lineRule="auto"/>
              <w:jc w:val="center"/>
              <w:rPr>
                <w:del w:id="3381" w:author="Vistor_24" w:date="2025-11-04T11:25:00Z"/>
                <w:sz w:val="20"/>
              </w:rPr>
            </w:pPr>
            <w:del w:id="3382" w:author="Vistor_24" w:date="2025-11-04T11:25:00Z">
              <w:r w:rsidRPr="00065E83" w:rsidDel="007F4EC9">
                <w:rPr>
                  <w:sz w:val="20"/>
                </w:rPr>
                <w:delText>7</w:delText>
              </w:r>
            </w:del>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14:paraId="74019FE9" w14:textId="0CA8473C" w:rsidR="005D5C11" w:rsidRPr="00065E83" w:rsidDel="007F4EC9" w:rsidRDefault="005D5C11" w:rsidP="00101689">
            <w:pPr>
              <w:keepNext/>
              <w:tabs>
                <w:tab w:val="left" w:pos="567"/>
              </w:tabs>
              <w:spacing w:before="30" w:after="30" w:line="252" w:lineRule="auto"/>
              <w:jc w:val="center"/>
              <w:rPr>
                <w:del w:id="3383" w:author="Vistor_24" w:date="2025-11-04T11:25:00Z"/>
                <w:sz w:val="20"/>
              </w:rPr>
            </w:pPr>
            <w:del w:id="3384" w:author="Vistor_24" w:date="2025-11-04T11:25:00Z">
              <w:r w:rsidRPr="00065E83" w:rsidDel="007F4EC9">
                <w:rPr>
                  <w:sz w:val="20"/>
                </w:rPr>
                <w:delText>23.000 (47,3)</w:delText>
              </w:r>
            </w:del>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D60B4E3" w14:textId="4FDA9A53" w:rsidR="005D5C11" w:rsidRPr="00065E83" w:rsidDel="007F4EC9" w:rsidRDefault="005D5C11" w:rsidP="00101689">
            <w:pPr>
              <w:keepNext/>
              <w:tabs>
                <w:tab w:val="left" w:pos="567"/>
              </w:tabs>
              <w:spacing w:before="30" w:after="30" w:line="252" w:lineRule="auto"/>
              <w:jc w:val="center"/>
              <w:rPr>
                <w:del w:id="3385" w:author="Vistor_24" w:date="2025-11-04T11:25:00Z"/>
                <w:sz w:val="20"/>
              </w:rPr>
            </w:pPr>
            <w:del w:id="3386" w:author="Vistor_24" w:date="2025-11-04T11:25:00Z">
              <w:r w:rsidRPr="00065E83" w:rsidDel="007F4EC9">
                <w:rPr>
                  <w:sz w:val="20"/>
                </w:rPr>
                <w:delText>960 (47,3)</w:delText>
              </w:r>
            </w:del>
          </w:p>
        </w:tc>
        <w:tc>
          <w:tcPr>
            <w:tcW w:w="950" w:type="dxa"/>
            <w:tcBorders>
              <w:top w:val="nil"/>
              <w:left w:val="nil"/>
              <w:bottom w:val="single" w:sz="8" w:space="0" w:color="auto"/>
              <w:right w:val="single" w:sz="8" w:space="0" w:color="auto"/>
            </w:tcBorders>
            <w:tcMar>
              <w:top w:w="0" w:type="dxa"/>
              <w:left w:w="108" w:type="dxa"/>
              <w:bottom w:w="0" w:type="dxa"/>
              <w:right w:w="108" w:type="dxa"/>
            </w:tcMar>
            <w:hideMark/>
          </w:tcPr>
          <w:p w14:paraId="0208636D" w14:textId="32873A2F" w:rsidR="005D5C11" w:rsidRPr="00065E83" w:rsidDel="007F4EC9" w:rsidRDefault="005D5C11" w:rsidP="00101689">
            <w:pPr>
              <w:keepNext/>
              <w:tabs>
                <w:tab w:val="left" w:pos="567"/>
              </w:tabs>
              <w:spacing w:before="30" w:after="30" w:line="252" w:lineRule="auto"/>
              <w:jc w:val="center"/>
              <w:rPr>
                <w:del w:id="3387" w:author="Vistor_24" w:date="2025-11-04T11:25:00Z"/>
                <w:sz w:val="20"/>
              </w:rPr>
            </w:pPr>
            <w:del w:id="3388" w:author="Vistor_24" w:date="2025-11-04T11:25:00Z">
              <w:r w:rsidRPr="00065E83" w:rsidDel="007F4EC9">
                <w:rPr>
                  <w:sz w:val="20"/>
                </w:rPr>
                <w:delText>1.510 (43,4)</w:delText>
              </w:r>
            </w:del>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16DB02EC" w14:textId="2DB8FB40" w:rsidR="005D5C11" w:rsidRPr="00065E83" w:rsidDel="007F4EC9" w:rsidRDefault="005D5C11" w:rsidP="00101689">
            <w:pPr>
              <w:keepNext/>
              <w:tabs>
                <w:tab w:val="left" w:pos="567"/>
              </w:tabs>
              <w:spacing w:before="30" w:after="30" w:line="252" w:lineRule="auto"/>
              <w:jc w:val="center"/>
              <w:rPr>
                <w:del w:id="3389" w:author="Vistor_24" w:date="2025-11-04T11:25:00Z"/>
                <w:sz w:val="20"/>
              </w:rPr>
            </w:pPr>
            <w:del w:id="3390" w:author="Vistor_24" w:date="2025-11-04T11:25:00Z">
              <w:r w:rsidRPr="00065E83" w:rsidDel="007F4EC9">
                <w:rPr>
                  <w:sz w:val="20"/>
                </w:rPr>
                <w:delText>542 (68,8)</w:delText>
              </w:r>
            </w:del>
          </w:p>
        </w:tc>
        <w:tc>
          <w:tcPr>
            <w:tcW w:w="841" w:type="dxa"/>
            <w:tcBorders>
              <w:top w:val="nil"/>
              <w:left w:val="nil"/>
              <w:bottom w:val="single" w:sz="8" w:space="0" w:color="auto"/>
              <w:right w:val="single" w:sz="8" w:space="0" w:color="auto"/>
            </w:tcBorders>
            <w:tcMar>
              <w:top w:w="0" w:type="dxa"/>
              <w:left w:w="108" w:type="dxa"/>
              <w:bottom w:w="0" w:type="dxa"/>
              <w:right w:w="108" w:type="dxa"/>
            </w:tcMar>
            <w:hideMark/>
          </w:tcPr>
          <w:p w14:paraId="6B0BE5A9" w14:textId="008706B1" w:rsidR="005D5C11" w:rsidRPr="00065E83" w:rsidDel="007F4EC9" w:rsidRDefault="005D5C11" w:rsidP="00101689">
            <w:pPr>
              <w:keepNext/>
              <w:tabs>
                <w:tab w:val="left" w:pos="567"/>
              </w:tabs>
              <w:spacing w:before="30" w:after="30" w:line="252" w:lineRule="auto"/>
              <w:jc w:val="center"/>
              <w:rPr>
                <w:del w:id="3391" w:author="Vistor_24" w:date="2025-11-04T11:25:00Z"/>
                <w:sz w:val="20"/>
              </w:rPr>
            </w:pPr>
            <w:del w:id="3392" w:author="Vistor_24" w:date="2025-11-04T11:25:00Z">
              <w:r w:rsidRPr="00065E83" w:rsidDel="007F4EC9">
                <w:rPr>
                  <w:sz w:val="20"/>
                </w:rPr>
                <w:delText xml:space="preserve">4,00 </w:delText>
              </w:r>
              <w:r w:rsidRPr="00065E83" w:rsidDel="007F4EC9">
                <w:rPr>
                  <w:sz w:val="20"/>
                </w:rPr>
                <w:br/>
                <w:delText>(2,17-7,92)</w:delText>
              </w:r>
            </w:del>
          </w:p>
        </w:tc>
        <w:tc>
          <w:tcPr>
            <w:tcW w:w="881" w:type="dxa"/>
            <w:tcBorders>
              <w:top w:val="nil"/>
              <w:left w:val="nil"/>
              <w:bottom w:val="single" w:sz="8" w:space="0" w:color="auto"/>
              <w:right w:val="single" w:sz="8" w:space="0" w:color="auto"/>
            </w:tcBorders>
            <w:tcMar>
              <w:top w:w="0" w:type="dxa"/>
              <w:left w:w="108" w:type="dxa"/>
              <w:bottom w:w="0" w:type="dxa"/>
              <w:right w:w="108" w:type="dxa"/>
            </w:tcMar>
            <w:hideMark/>
          </w:tcPr>
          <w:p w14:paraId="427671A4" w14:textId="5D0A5DB5" w:rsidR="005D5C11" w:rsidRPr="00065E83" w:rsidDel="007F4EC9" w:rsidRDefault="005D5C11" w:rsidP="00101689">
            <w:pPr>
              <w:keepNext/>
              <w:tabs>
                <w:tab w:val="left" w:pos="567"/>
              </w:tabs>
              <w:spacing w:before="30" w:after="30" w:line="252" w:lineRule="auto"/>
              <w:jc w:val="center"/>
              <w:rPr>
                <w:del w:id="3393" w:author="Vistor_24" w:date="2025-11-04T11:25:00Z"/>
                <w:sz w:val="20"/>
              </w:rPr>
            </w:pPr>
            <w:del w:id="3394" w:author="Vistor_24" w:date="2025-11-04T11:25:00Z">
              <w:r w:rsidRPr="00065E83" w:rsidDel="007F4EC9">
                <w:rPr>
                  <w:sz w:val="20"/>
                </w:rPr>
                <w:delText>4,60 (35,2)</w:delText>
              </w:r>
            </w:del>
          </w:p>
        </w:tc>
      </w:tr>
      <w:tr w:rsidR="005D5C11" w:rsidRPr="00065E83" w:rsidDel="007F4EC9" w14:paraId="674FF405" w14:textId="2BC50A53" w:rsidTr="00101689">
        <w:trPr>
          <w:trHeight w:val="164"/>
          <w:jc w:val="center"/>
          <w:del w:id="3395" w:author="Vistor_24" w:date="2025-11-04T11:25:00Z"/>
        </w:trPr>
        <w:tc>
          <w:tcPr>
            <w:tcW w:w="1075" w:type="dxa"/>
            <w:vMerge w:val="restart"/>
            <w:tcBorders>
              <w:top w:val="nil"/>
              <w:left w:val="single" w:sz="8" w:space="0" w:color="auto"/>
              <w:right w:val="single" w:sz="8" w:space="0" w:color="auto"/>
            </w:tcBorders>
            <w:tcMar>
              <w:top w:w="0" w:type="dxa"/>
              <w:left w:w="108" w:type="dxa"/>
              <w:bottom w:w="0" w:type="dxa"/>
              <w:right w:w="108" w:type="dxa"/>
            </w:tcMar>
            <w:hideMark/>
          </w:tcPr>
          <w:p w14:paraId="745DB767" w14:textId="05D77A73" w:rsidR="005D5C11" w:rsidRPr="00065E83" w:rsidDel="007F4EC9" w:rsidRDefault="005D5C11" w:rsidP="00101689">
            <w:pPr>
              <w:keepNext/>
              <w:tabs>
                <w:tab w:val="left" w:pos="567"/>
              </w:tabs>
              <w:spacing w:before="30" w:after="30" w:line="252" w:lineRule="auto"/>
              <w:rPr>
                <w:del w:id="3396" w:author="Vistor_24" w:date="2025-11-04T11:25:00Z"/>
                <w:sz w:val="20"/>
              </w:rPr>
            </w:pPr>
            <w:del w:id="3397" w:author="Vistor_24" w:date="2025-11-04T11:25:00Z">
              <w:r w:rsidRPr="00065E83" w:rsidDel="007F4EC9">
                <w:rPr>
                  <w:sz w:val="20"/>
                </w:rPr>
                <w:delText>7 til 17 ára</w:delText>
              </w:r>
            </w:del>
          </w:p>
        </w:tc>
        <w:tc>
          <w:tcPr>
            <w:tcW w:w="983" w:type="dxa"/>
            <w:tcBorders>
              <w:top w:val="nil"/>
              <w:left w:val="nil"/>
              <w:bottom w:val="single" w:sz="8" w:space="0" w:color="auto"/>
              <w:right w:val="single" w:sz="8" w:space="0" w:color="auto"/>
            </w:tcBorders>
            <w:tcMar>
              <w:top w:w="0" w:type="dxa"/>
              <w:left w:w="108" w:type="dxa"/>
              <w:bottom w:w="0" w:type="dxa"/>
              <w:right w:w="108" w:type="dxa"/>
            </w:tcMar>
            <w:hideMark/>
          </w:tcPr>
          <w:p w14:paraId="4A51EB12" w14:textId="151375EB" w:rsidR="005D5C11" w:rsidRPr="00065E83" w:rsidDel="007F4EC9" w:rsidRDefault="005D5C11" w:rsidP="00101689">
            <w:pPr>
              <w:keepNext/>
              <w:tabs>
                <w:tab w:val="left" w:pos="567"/>
              </w:tabs>
              <w:spacing w:before="30" w:after="30" w:line="252" w:lineRule="auto"/>
              <w:jc w:val="center"/>
              <w:rPr>
                <w:del w:id="3398" w:author="Vistor_24" w:date="2025-11-04T11:25:00Z"/>
                <w:sz w:val="20"/>
              </w:rPr>
            </w:pPr>
            <w:del w:id="3399" w:author="Vistor_24" w:date="2025-11-04T11:25:00Z">
              <w:r w:rsidRPr="00065E83" w:rsidDel="007F4EC9">
                <w:rPr>
                  <w:sz w:val="20"/>
                </w:rPr>
                <w:delText xml:space="preserve">IV </w:delText>
              </w:r>
            </w:del>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14:paraId="43B3E6BC" w14:textId="4E21482F" w:rsidR="005D5C11" w:rsidRPr="00065E83" w:rsidDel="007F4EC9" w:rsidRDefault="005D5C11" w:rsidP="00101689">
            <w:pPr>
              <w:keepNext/>
              <w:tabs>
                <w:tab w:val="left" w:pos="567"/>
              </w:tabs>
              <w:spacing w:before="30" w:after="30" w:line="252" w:lineRule="auto"/>
              <w:jc w:val="center"/>
              <w:rPr>
                <w:del w:id="3400" w:author="Vistor_24" w:date="2025-11-04T11:25:00Z"/>
                <w:sz w:val="20"/>
              </w:rPr>
            </w:pPr>
            <w:del w:id="3401" w:author="Vistor_24" w:date="2025-11-04T11:25:00Z">
              <w:r w:rsidRPr="00065E83" w:rsidDel="007F4EC9">
                <w:rPr>
                  <w:sz w:val="20"/>
                </w:rPr>
                <w:delText>24</w:delText>
              </w:r>
            </w:del>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14:paraId="67A781ED" w14:textId="071B23BA" w:rsidR="005D5C11" w:rsidRPr="00065E83" w:rsidDel="007F4EC9" w:rsidRDefault="005D5C11" w:rsidP="00101689">
            <w:pPr>
              <w:keepNext/>
              <w:tabs>
                <w:tab w:val="left" w:pos="567"/>
              </w:tabs>
              <w:spacing w:before="30" w:after="30" w:line="252" w:lineRule="auto"/>
              <w:jc w:val="center"/>
              <w:rPr>
                <w:del w:id="3402" w:author="Vistor_24" w:date="2025-11-04T11:25:00Z"/>
                <w:sz w:val="20"/>
              </w:rPr>
            </w:pPr>
            <w:del w:id="3403" w:author="Vistor_24" w:date="2025-11-04T11:25:00Z">
              <w:r w:rsidRPr="00065E83" w:rsidDel="007F4EC9">
                <w:rPr>
                  <w:sz w:val="20"/>
                </w:rPr>
                <w:delText>44.200 (41,5)</w:delText>
              </w:r>
            </w:del>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03053D1" w14:textId="39CBF422" w:rsidR="005D5C11" w:rsidRPr="00065E83" w:rsidDel="007F4EC9" w:rsidRDefault="005D5C11" w:rsidP="00101689">
            <w:pPr>
              <w:keepNext/>
              <w:tabs>
                <w:tab w:val="left" w:pos="567"/>
              </w:tabs>
              <w:spacing w:before="30" w:after="30" w:line="252" w:lineRule="auto"/>
              <w:jc w:val="center"/>
              <w:rPr>
                <w:del w:id="3404" w:author="Vistor_24" w:date="2025-11-04T11:25:00Z"/>
                <w:sz w:val="20"/>
              </w:rPr>
            </w:pPr>
            <w:del w:id="3405" w:author="Vistor_24" w:date="2025-11-04T11:25:00Z">
              <w:r w:rsidRPr="00065E83" w:rsidDel="007F4EC9">
                <w:rPr>
                  <w:sz w:val="20"/>
                </w:rPr>
                <w:delText>1.840 (41,5)</w:delText>
              </w:r>
            </w:del>
          </w:p>
        </w:tc>
        <w:tc>
          <w:tcPr>
            <w:tcW w:w="950" w:type="dxa"/>
            <w:tcBorders>
              <w:top w:val="nil"/>
              <w:left w:val="nil"/>
              <w:bottom w:val="single" w:sz="8" w:space="0" w:color="auto"/>
              <w:right w:val="single" w:sz="8" w:space="0" w:color="auto"/>
            </w:tcBorders>
            <w:tcMar>
              <w:top w:w="0" w:type="dxa"/>
              <w:left w:w="108" w:type="dxa"/>
              <w:bottom w:w="0" w:type="dxa"/>
              <w:right w:w="108" w:type="dxa"/>
            </w:tcMar>
            <w:hideMark/>
          </w:tcPr>
          <w:p w14:paraId="790C2FEC" w14:textId="1B66E07E" w:rsidR="005D5C11" w:rsidRPr="00065E83" w:rsidDel="007F4EC9" w:rsidRDefault="005D5C11" w:rsidP="00101689">
            <w:pPr>
              <w:keepNext/>
              <w:tabs>
                <w:tab w:val="left" w:pos="567"/>
              </w:tabs>
              <w:spacing w:before="30" w:after="30" w:line="252" w:lineRule="auto"/>
              <w:jc w:val="center"/>
              <w:rPr>
                <w:del w:id="3406" w:author="Vistor_24" w:date="2025-11-04T11:25:00Z"/>
                <w:sz w:val="20"/>
              </w:rPr>
            </w:pPr>
            <w:del w:id="3407" w:author="Vistor_24" w:date="2025-11-04T11:25:00Z">
              <w:r w:rsidRPr="00065E83" w:rsidDel="007F4EC9">
                <w:rPr>
                  <w:sz w:val="20"/>
                </w:rPr>
                <w:delText>3.340 (39,4)</w:delText>
              </w:r>
            </w:del>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63975702" w14:textId="3DE75D82" w:rsidR="005D5C11" w:rsidRPr="00065E83" w:rsidDel="007F4EC9" w:rsidRDefault="005D5C11" w:rsidP="00101689">
            <w:pPr>
              <w:keepNext/>
              <w:tabs>
                <w:tab w:val="left" w:pos="567"/>
              </w:tabs>
              <w:spacing w:before="30" w:after="30" w:line="252" w:lineRule="auto"/>
              <w:jc w:val="center"/>
              <w:rPr>
                <w:del w:id="3408" w:author="Vistor_24" w:date="2025-11-04T11:25:00Z"/>
                <w:sz w:val="20"/>
              </w:rPr>
            </w:pPr>
            <w:del w:id="3409" w:author="Vistor_24" w:date="2025-11-04T11:25:00Z">
              <w:r w:rsidRPr="00065E83" w:rsidDel="007F4EC9">
                <w:rPr>
                  <w:sz w:val="20"/>
                </w:rPr>
                <w:delText>1.160 (60,4)</w:delText>
              </w:r>
            </w:del>
          </w:p>
        </w:tc>
        <w:tc>
          <w:tcPr>
            <w:tcW w:w="841" w:type="dxa"/>
            <w:tcBorders>
              <w:top w:val="nil"/>
              <w:left w:val="nil"/>
              <w:bottom w:val="single" w:sz="8" w:space="0" w:color="auto"/>
              <w:right w:val="single" w:sz="8" w:space="0" w:color="auto"/>
            </w:tcBorders>
            <w:tcMar>
              <w:top w:w="0" w:type="dxa"/>
              <w:left w:w="108" w:type="dxa"/>
              <w:bottom w:w="0" w:type="dxa"/>
              <w:right w:w="108" w:type="dxa"/>
            </w:tcMar>
            <w:hideMark/>
          </w:tcPr>
          <w:p w14:paraId="3FF1E5AE" w14:textId="0DE01952" w:rsidR="005D5C11" w:rsidRPr="00065E83" w:rsidDel="007F4EC9" w:rsidRDefault="005D5C11" w:rsidP="00101689">
            <w:pPr>
              <w:keepNext/>
              <w:tabs>
                <w:tab w:val="left" w:pos="567"/>
              </w:tabs>
              <w:spacing w:before="30" w:after="30" w:line="252" w:lineRule="auto"/>
              <w:jc w:val="center"/>
              <w:rPr>
                <w:del w:id="3410" w:author="Vistor_24" w:date="2025-11-04T11:25:00Z"/>
                <w:sz w:val="20"/>
              </w:rPr>
            </w:pPr>
            <w:del w:id="3411" w:author="Vistor_24" w:date="2025-11-04T11:25:00Z">
              <w:r w:rsidRPr="00065E83" w:rsidDel="007F4EC9">
                <w:rPr>
                  <w:sz w:val="20"/>
                </w:rPr>
                <w:delText xml:space="preserve">1,77 </w:delText>
              </w:r>
              <w:r w:rsidRPr="00065E83" w:rsidDel="007F4EC9">
                <w:rPr>
                  <w:sz w:val="20"/>
                </w:rPr>
                <w:br/>
                <w:delText>(1.33-6.00)</w:delText>
              </w:r>
            </w:del>
          </w:p>
        </w:tc>
        <w:tc>
          <w:tcPr>
            <w:tcW w:w="881" w:type="dxa"/>
            <w:tcBorders>
              <w:top w:val="nil"/>
              <w:left w:val="nil"/>
              <w:bottom w:val="single" w:sz="8" w:space="0" w:color="auto"/>
              <w:right w:val="single" w:sz="8" w:space="0" w:color="auto"/>
            </w:tcBorders>
            <w:tcMar>
              <w:top w:w="0" w:type="dxa"/>
              <w:left w:w="108" w:type="dxa"/>
              <w:bottom w:w="0" w:type="dxa"/>
              <w:right w:w="108" w:type="dxa"/>
            </w:tcMar>
            <w:hideMark/>
          </w:tcPr>
          <w:p w14:paraId="3E052B03" w14:textId="26191846" w:rsidR="005D5C11" w:rsidRPr="00065E83" w:rsidDel="007F4EC9" w:rsidRDefault="005D5C11" w:rsidP="00101689">
            <w:pPr>
              <w:keepNext/>
              <w:tabs>
                <w:tab w:val="left" w:pos="567"/>
              </w:tabs>
              <w:spacing w:before="30" w:after="30" w:line="252" w:lineRule="auto"/>
              <w:jc w:val="center"/>
              <w:rPr>
                <w:del w:id="3412" w:author="Vistor_24" w:date="2025-11-04T11:25:00Z"/>
                <w:sz w:val="20"/>
              </w:rPr>
            </w:pPr>
            <w:del w:id="3413" w:author="Vistor_24" w:date="2025-11-04T11:25:00Z">
              <w:r w:rsidRPr="00065E83" w:rsidDel="007F4EC9">
                <w:rPr>
                  <w:sz w:val="20"/>
                </w:rPr>
                <w:delText>4,76 (55,7)</w:delText>
              </w:r>
            </w:del>
          </w:p>
        </w:tc>
      </w:tr>
      <w:tr w:rsidR="005D5C11" w:rsidRPr="00065E83" w:rsidDel="007F4EC9" w14:paraId="4B7BDF47" w14:textId="4C89190A" w:rsidTr="00101689">
        <w:trPr>
          <w:trHeight w:val="164"/>
          <w:jc w:val="center"/>
          <w:del w:id="3414" w:author="Vistor_24" w:date="2025-11-04T11:25:00Z"/>
        </w:trPr>
        <w:tc>
          <w:tcPr>
            <w:tcW w:w="1075" w:type="dxa"/>
            <w:vMerge/>
            <w:tcBorders>
              <w:left w:val="single" w:sz="8" w:space="0" w:color="auto"/>
              <w:bottom w:val="single" w:sz="8" w:space="0" w:color="auto"/>
              <w:right w:val="single" w:sz="8" w:space="0" w:color="auto"/>
            </w:tcBorders>
            <w:vAlign w:val="center"/>
            <w:hideMark/>
          </w:tcPr>
          <w:p w14:paraId="01514D2B" w14:textId="4129E446" w:rsidR="005D5C11" w:rsidRPr="00065E83" w:rsidDel="007F4EC9" w:rsidRDefault="005D5C11" w:rsidP="00101689">
            <w:pPr>
              <w:keepNext/>
              <w:tabs>
                <w:tab w:val="left" w:pos="567"/>
              </w:tabs>
              <w:spacing w:line="260" w:lineRule="exact"/>
              <w:rPr>
                <w:del w:id="3415" w:author="Vistor_24" w:date="2025-11-04T11:25:00Z"/>
                <w:sz w:val="20"/>
              </w:rPr>
            </w:pPr>
          </w:p>
        </w:tc>
        <w:tc>
          <w:tcPr>
            <w:tcW w:w="983" w:type="dxa"/>
            <w:tcBorders>
              <w:top w:val="nil"/>
              <w:left w:val="nil"/>
              <w:bottom w:val="single" w:sz="8" w:space="0" w:color="auto"/>
              <w:right w:val="single" w:sz="8" w:space="0" w:color="auto"/>
            </w:tcBorders>
            <w:tcMar>
              <w:top w:w="0" w:type="dxa"/>
              <w:left w:w="108" w:type="dxa"/>
              <w:bottom w:w="0" w:type="dxa"/>
              <w:right w:w="108" w:type="dxa"/>
            </w:tcMar>
            <w:hideMark/>
          </w:tcPr>
          <w:p w14:paraId="270A2CEF" w14:textId="1D26C291" w:rsidR="005D5C11" w:rsidRPr="00065E83" w:rsidDel="007F4EC9" w:rsidRDefault="005D5C11" w:rsidP="00101689">
            <w:pPr>
              <w:keepNext/>
              <w:tabs>
                <w:tab w:val="left" w:pos="567"/>
              </w:tabs>
              <w:spacing w:before="30" w:after="30" w:line="252" w:lineRule="auto"/>
              <w:jc w:val="center"/>
              <w:rPr>
                <w:del w:id="3416" w:author="Vistor_24" w:date="2025-11-04T11:25:00Z"/>
                <w:sz w:val="20"/>
              </w:rPr>
            </w:pPr>
            <w:del w:id="3417" w:author="Vistor_24" w:date="2025-11-04T11:25:00Z">
              <w:r w:rsidRPr="00065E83" w:rsidDel="007F4EC9">
                <w:rPr>
                  <w:sz w:val="20"/>
                </w:rPr>
                <w:delText>PFS</w:delText>
              </w:r>
            </w:del>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14:paraId="4C6A9D26" w14:textId="559043CC" w:rsidR="005D5C11" w:rsidRPr="00065E83" w:rsidDel="007F4EC9" w:rsidRDefault="005D5C11" w:rsidP="00101689">
            <w:pPr>
              <w:keepNext/>
              <w:tabs>
                <w:tab w:val="left" w:pos="567"/>
              </w:tabs>
              <w:spacing w:before="30" w:after="30" w:line="252" w:lineRule="auto"/>
              <w:jc w:val="center"/>
              <w:rPr>
                <w:del w:id="3418" w:author="Vistor_24" w:date="2025-11-04T11:25:00Z"/>
                <w:sz w:val="20"/>
              </w:rPr>
            </w:pPr>
            <w:del w:id="3419" w:author="Vistor_24" w:date="2025-11-04T11:25:00Z">
              <w:r w:rsidRPr="00065E83" w:rsidDel="007F4EC9">
                <w:rPr>
                  <w:sz w:val="20"/>
                </w:rPr>
                <w:delText>12</w:delText>
              </w:r>
            </w:del>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14:paraId="311B955B" w14:textId="1CE4844A" w:rsidR="005D5C11" w:rsidRPr="00065E83" w:rsidDel="007F4EC9" w:rsidRDefault="005D5C11" w:rsidP="00101689">
            <w:pPr>
              <w:keepNext/>
              <w:tabs>
                <w:tab w:val="left" w:pos="567"/>
              </w:tabs>
              <w:spacing w:before="30" w:after="30" w:line="252" w:lineRule="auto"/>
              <w:jc w:val="center"/>
              <w:rPr>
                <w:del w:id="3420" w:author="Vistor_24" w:date="2025-11-04T11:25:00Z"/>
                <w:sz w:val="20"/>
              </w:rPr>
            </w:pPr>
            <w:del w:id="3421" w:author="Vistor_24" w:date="2025-11-04T11:25:00Z">
              <w:r w:rsidRPr="00065E83" w:rsidDel="007F4EC9">
                <w:rPr>
                  <w:sz w:val="20"/>
                </w:rPr>
                <w:delText>25.000 (184,3)</w:delText>
              </w:r>
            </w:del>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A3D9E6D" w14:textId="5FD93035" w:rsidR="005D5C11" w:rsidRPr="00065E83" w:rsidDel="007F4EC9" w:rsidRDefault="005D5C11" w:rsidP="00101689">
            <w:pPr>
              <w:keepNext/>
              <w:tabs>
                <w:tab w:val="left" w:pos="567"/>
              </w:tabs>
              <w:spacing w:before="30" w:after="30" w:line="252" w:lineRule="auto"/>
              <w:jc w:val="center"/>
              <w:rPr>
                <w:del w:id="3422" w:author="Vistor_24" w:date="2025-11-04T11:25:00Z"/>
                <w:sz w:val="20"/>
              </w:rPr>
            </w:pPr>
            <w:del w:id="3423" w:author="Vistor_24" w:date="2025-11-04T11:25:00Z">
              <w:r w:rsidRPr="00065E83" w:rsidDel="007F4EC9">
                <w:rPr>
                  <w:sz w:val="20"/>
                </w:rPr>
                <w:delText>1.040 (184,3)</w:delText>
              </w:r>
            </w:del>
          </w:p>
        </w:tc>
        <w:tc>
          <w:tcPr>
            <w:tcW w:w="950" w:type="dxa"/>
            <w:tcBorders>
              <w:top w:val="nil"/>
              <w:left w:val="nil"/>
              <w:bottom w:val="single" w:sz="8" w:space="0" w:color="auto"/>
              <w:right w:val="single" w:sz="8" w:space="0" w:color="auto"/>
            </w:tcBorders>
            <w:tcMar>
              <w:top w:w="0" w:type="dxa"/>
              <w:left w:w="108" w:type="dxa"/>
              <w:bottom w:w="0" w:type="dxa"/>
              <w:right w:w="108" w:type="dxa"/>
            </w:tcMar>
            <w:hideMark/>
          </w:tcPr>
          <w:p w14:paraId="78F37151" w14:textId="73EA400A" w:rsidR="005D5C11" w:rsidRPr="00065E83" w:rsidDel="007F4EC9" w:rsidRDefault="005D5C11" w:rsidP="00101689">
            <w:pPr>
              <w:keepNext/>
              <w:tabs>
                <w:tab w:val="left" w:pos="567"/>
              </w:tabs>
              <w:spacing w:before="30" w:after="30" w:line="252" w:lineRule="auto"/>
              <w:jc w:val="center"/>
              <w:rPr>
                <w:del w:id="3424" w:author="Vistor_24" w:date="2025-11-04T11:25:00Z"/>
                <w:sz w:val="20"/>
              </w:rPr>
            </w:pPr>
            <w:del w:id="3425" w:author="Vistor_24" w:date="2025-11-04T11:25:00Z">
              <w:r w:rsidRPr="00065E83" w:rsidDel="007F4EC9">
                <w:rPr>
                  <w:sz w:val="20"/>
                </w:rPr>
                <w:delText>1.370 (178,5)</w:delText>
              </w:r>
            </w:del>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2E4F39B2" w14:textId="4A158AE3" w:rsidR="005D5C11" w:rsidRPr="00065E83" w:rsidDel="007F4EC9" w:rsidRDefault="005D5C11" w:rsidP="00101689">
            <w:pPr>
              <w:keepNext/>
              <w:tabs>
                <w:tab w:val="left" w:pos="567"/>
              </w:tabs>
              <w:spacing w:before="30" w:after="30" w:line="252" w:lineRule="auto"/>
              <w:jc w:val="center"/>
              <w:rPr>
                <w:del w:id="3426" w:author="Vistor_24" w:date="2025-11-04T11:25:00Z"/>
                <w:sz w:val="20"/>
              </w:rPr>
            </w:pPr>
            <w:del w:id="3427" w:author="Vistor_24" w:date="2025-11-04T11:25:00Z">
              <w:r w:rsidRPr="00065E83" w:rsidDel="007F4EC9">
                <w:rPr>
                  <w:sz w:val="20"/>
                </w:rPr>
                <w:delText>713 (300,6)</w:delText>
              </w:r>
            </w:del>
          </w:p>
        </w:tc>
        <w:tc>
          <w:tcPr>
            <w:tcW w:w="841" w:type="dxa"/>
            <w:tcBorders>
              <w:top w:val="nil"/>
              <w:left w:val="nil"/>
              <w:bottom w:val="single" w:sz="8" w:space="0" w:color="auto"/>
              <w:right w:val="single" w:sz="8" w:space="0" w:color="auto"/>
            </w:tcBorders>
            <w:tcMar>
              <w:top w:w="0" w:type="dxa"/>
              <w:left w:w="108" w:type="dxa"/>
              <w:bottom w:w="0" w:type="dxa"/>
              <w:right w:w="108" w:type="dxa"/>
            </w:tcMar>
            <w:hideMark/>
          </w:tcPr>
          <w:p w14:paraId="30653283" w14:textId="76DBCDA5" w:rsidR="005D5C11" w:rsidRPr="00065E83" w:rsidDel="007F4EC9" w:rsidRDefault="005D5C11" w:rsidP="00101689">
            <w:pPr>
              <w:keepNext/>
              <w:tabs>
                <w:tab w:val="left" w:pos="567"/>
              </w:tabs>
              <w:spacing w:before="30" w:after="30" w:line="252" w:lineRule="auto"/>
              <w:jc w:val="center"/>
              <w:rPr>
                <w:del w:id="3428" w:author="Vistor_24" w:date="2025-11-04T11:25:00Z"/>
                <w:sz w:val="20"/>
              </w:rPr>
            </w:pPr>
            <w:del w:id="3429" w:author="Vistor_24" w:date="2025-11-04T11:25:00Z">
              <w:r w:rsidRPr="00065E83" w:rsidDel="007F4EC9">
                <w:rPr>
                  <w:sz w:val="20"/>
                </w:rPr>
                <w:delText xml:space="preserve">2,78 </w:delText>
              </w:r>
              <w:r w:rsidRPr="00065E83" w:rsidDel="007F4EC9">
                <w:rPr>
                  <w:sz w:val="20"/>
                </w:rPr>
                <w:br/>
                <w:delText>(0,00-4,00)</w:delText>
              </w:r>
            </w:del>
          </w:p>
        </w:tc>
        <w:tc>
          <w:tcPr>
            <w:tcW w:w="881" w:type="dxa"/>
            <w:tcBorders>
              <w:top w:val="nil"/>
              <w:left w:val="nil"/>
              <w:bottom w:val="single" w:sz="8" w:space="0" w:color="auto"/>
              <w:right w:val="single" w:sz="8" w:space="0" w:color="auto"/>
            </w:tcBorders>
            <w:tcMar>
              <w:top w:w="0" w:type="dxa"/>
              <w:left w:w="108" w:type="dxa"/>
              <w:bottom w:w="0" w:type="dxa"/>
              <w:right w:w="108" w:type="dxa"/>
            </w:tcMar>
            <w:hideMark/>
          </w:tcPr>
          <w:p w14:paraId="354FA50E" w14:textId="1B55FAF4" w:rsidR="005D5C11" w:rsidRPr="00065E83" w:rsidDel="007F4EC9" w:rsidRDefault="005D5C11" w:rsidP="00101689">
            <w:pPr>
              <w:keepNext/>
              <w:tabs>
                <w:tab w:val="left" w:pos="567"/>
              </w:tabs>
              <w:spacing w:before="30" w:after="30" w:line="252" w:lineRule="auto"/>
              <w:jc w:val="center"/>
              <w:rPr>
                <w:del w:id="3430" w:author="Vistor_24" w:date="2025-11-04T11:25:00Z"/>
                <w:sz w:val="20"/>
              </w:rPr>
            </w:pPr>
            <w:del w:id="3431" w:author="Vistor_24" w:date="2025-11-04T11:25:00Z">
              <w:r w:rsidRPr="00065E83" w:rsidDel="007F4EC9">
                <w:rPr>
                  <w:sz w:val="20"/>
                </w:rPr>
                <w:delText>8,39 (190,3)</w:delText>
              </w:r>
            </w:del>
          </w:p>
        </w:tc>
      </w:tr>
      <w:tr w:rsidR="005D5C11" w:rsidRPr="00065E83" w:rsidDel="007F4EC9" w14:paraId="49C1CF37" w14:textId="123BDC81" w:rsidTr="006730D0">
        <w:trPr>
          <w:trHeight w:val="164"/>
          <w:jc w:val="center"/>
          <w:del w:id="3432" w:author="Vistor_24" w:date="2025-11-04T11:25:00Z"/>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3194C9" w14:textId="38CD73AC" w:rsidR="005D5C11" w:rsidRPr="00065E83" w:rsidDel="007F4EC9" w:rsidRDefault="005D5C11" w:rsidP="00101689">
            <w:pPr>
              <w:keepNext/>
              <w:tabs>
                <w:tab w:val="left" w:pos="567"/>
              </w:tabs>
              <w:rPr>
                <w:del w:id="3433" w:author="Vistor_24" w:date="2025-11-04T11:25:00Z"/>
                <w:sz w:val="20"/>
                <w:vertAlign w:val="superscript"/>
              </w:rPr>
            </w:pPr>
            <w:del w:id="3434" w:author="Vistor_24" w:date="2025-11-04T11:25:00Z">
              <w:r w:rsidRPr="00065E83" w:rsidDel="007F4EC9">
                <w:rPr>
                  <w:sz w:val="20"/>
                </w:rPr>
                <w:delText>IV= posakónazól inrennslisþykkni, lausn; PFS=p</w:delText>
              </w:r>
              <w:r w:rsidR="00FA64E9" w:rsidRPr="00065E83" w:rsidDel="007F4EC9">
                <w:rPr>
                  <w:sz w:val="20"/>
                </w:rPr>
                <w:delText>o</w:delText>
              </w:r>
              <w:r w:rsidRPr="00065E83" w:rsidDel="007F4EC9">
                <w:rPr>
                  <w:sz w:val="20"/>
                </w:rPr>
                <w:delText xml:space="preserve">sakónazól magasýruþolið </w:delText>
              </w:r>
              <w:r w:rsidR="003E1C5B" w:rsidRPr="00065E83" w:rsidDel="007F4EC9">
                <w:rPr>
                  <w:sz w:val="20"/>
                </w:rPr>
                <w:delText>mixtúru</w:delText>
              </w:r>
              <w:r w:rsidRPr="00065E83" w:rsidDel="007F4EC9">
                <w:rPr>
                  <w:sz w:val="20"/>
                </w:rPr>
                <w:delText>duft og leysir, dreif</w:delText>
              </w:r>
              <w:r w:rsidR="003E1C5B" w:rsidRPr="00065E83" w:rsidDel="007F4EC9">
                <w:rPr>
                  <w:sz w:val="20"/>
                </w:rPr>
                <w:delText>a</w:delText>
              </w:r>
              <w:r w:rsidRPr="00065E83" w:rsidDel="007F4EC9">
                <w:rPr>
                  <w:sz w:val="20"/>
                </w:rPr>
                <w:delText>; AUC</w:delText>
              </w:r>
              <w:r w:rsidRPr="00065E83" w:rsidDel="007F4EC9">
                <w:rPr>
                  <w:sz w:val="20"/>
                  <w:vertAlign w:val="subscript"/>
                </w:rPr>
                <w:delText>0-24</w:delText>
              </w:r>
              <w:r w:rsidR="001E7235" w:rsidRPr="00065E83" w:rsidDel="007F4EC9">
                <w:rPr>
                  <w:sz w:val="20"/>
                  <w:vertAlign w:val="subscript"/>
                </w:rPr>
                <w:delText> klst.</w:delText>
              </w:r>
              <w:r w:rsidRPr="00065E83" w:rsidDel="007F4EC9">
                <w:rPr>
                  <w:sz w:val="20"/>
                </w:rPr>
                <w:delText xml:space="preserve"> = </w:delText>
              </w:r>
              <w:r w:rsidR="00D956C0" w:rsidRPr="00065E83" w:rsidDel="007F4EC9">
                <w:rPr>
                  <w:sz w:val="20"/>
                </w:rPr>
                <w:delText xml:space="preserve">Flatarmál undir </w:delText>
              </w:r>
              <w:r w:rsidRPr="00065E83" w:rsidDel="007F4EC9">
                <w:rPr>
                  <w:sz w:val="20"/>
                </w:rPr>
                <w:delText>blóðþéttniferli</w:delText>
              </w:r>
              <w:r w:rsidR="00405884" w:rsidRPr="00065E83" w:rsidDel="007F4EC9">
                <w:rPr>
                  <w:sz w:val="20"/>
                </w:rPr>
                <w:delText>-tímaferli</w:delText>
              </w:r>
              <w:r w:rsidRPr="00065E83" w:rsidDel="007F4EC9">
                <w:rPr>
                  <w:sz w:val="20"/>
                </w:rPr>
                <w:delText xml:space="preserve"> frá 0 til 24 klst.; C</w:delText>
              </w:r>
              <w:r w:rsidRPr="00065E83" w:rsidDel="007F4EC9">
                <w:rPr>
                  <w:sz w:val="20"/>
                  <w:vertAlign w:val="subscript"/>
                </w:rPr>
                <w:delText>max</w:delText>
              </w:r>
              <w:r w:rsidRPr="00065E83" w:rsidDel="007F4EC9">
                <w:rPr>
                  <w:sz w:val="20"/>
                </w:rPr>
                <w:delText> = hámarksþétttni sem kom fram; C</w:delText>
              </w:r>
              <w:r w:rsidRPr="00065E83" w:rsidDel="007F4EC9">
                <w:rPr>
                  <w:sz w:val="20"/>
                  <w:vertAlign w:val="subscript"/>
                </w:rPr>
                <w:delText>min </w:delText>
              </w:r>
              <w:r w:rsidRPr="00065E83" w:rsidDel="007F4EC9">
                <w:rPr>
                  <w:sz w:val="20"/>
                </w:rPr>
                <w:delText>= </w:delText>
              </w:r>
              <w:r w:rsidRPr="00065E83" w:rsidDel="007F4EC9">
                <w:rPr>
                  <w:color w:val="000000"/>
                  <w:sz w:val="20"/>
                </w:rPr>
                <w:delText>lágmarksplasmaþéttni sem kom fram</w:delText>
              </w:r>
              <w:r w:rsidRPr="00065E83" w:rsidDel="007F4EC9">
                <w:rPr>
                  <w:sz w:val="20"/>
                </w:rPr>
                <w:delText>; T</w:delText>
              </w:r>
              <w:r w:rsidRPr="00065E83" w:rsidDel="007F4EC9">
                <w:rPr>
                  <w:sz w:val="20"/>
                  <w:vertAlign w:val="subscript"/>
                </w:rPr>
                <w:delText>max</w:delText>
              </w:r>
              <w:r w:rsidRPr="00065E83" w:rsidDel="007F4EC9">
                <w:rPr>
                  <w:sz w:val="20"/>
                </w:rPr>
                <w:delText xml:space="preserve"> = tími </w:delText>
              </w:r>
              <w:r w:rsidR="00D956C0" w:rsidRPr="00065E83" w:rsidDel="007F4EC9">
                <w:rPr>
                  <w:sz w:val="20"/>
                </w:rPr>
                <w:delText xml:space="preserve">fram að </w:delText>
              </w:r>
              <w:r w:rsidRPr="00065E83" w:rsidDel="007F4EC9">
                <w:rPr>
                  <w:sz w:val="20"/>
                </w:rPr>
                <w:delText>hámarksplasmaþéttni; CL /F = heildarúthreinsun úr líkamanum</w:delText>
              </w:r>
            </w:del>
          </w:p>
          <w:p w14:paraId="0B25D5BD" w14:textId="7811DEC4" w:rsidR="005D5C11" w:rsidRPr="00065E83" w:rsidDel="007F4EC9" w:rsidRDefault="005D5C11" w:rsidP="00101689">
            <w:pPr>
              <w:keepNext/>
              <w:tabs>
                <w:tab w:val="left" w:pos="567"/>
              </w:tabs>
              <w:rPr>
                <w:del w:id="3435" w:author="Vistor_24" w:date="2025-11-04T11:25:00Z"/>
                <w:sz w:val="20"/>
              </w:rPr>
            </w:pPr>
            <w:del w:id="3436" w:author="Vistor_24" w:date="2025-11-04T11:25:00Z">
              <w:r w:rsidRPr="00065E83" w:rsidDel="007F4EC9">
                <w:rPr>
                  <w:sz w:val="20"/>
                </w:rPr>
                <w:delText>* C</w:delText>
              </w:r>
              <w:r w:rsidRPr="00065E83" w:rsidDel="007F4EC9">
                <w:rPr>
                  <w:sz w:val="20"/>
                  <w:vertAlign w:val="subscript"/>
                </w:rPr>
                <w:delText>av</w:delText>
              </w:r>
              <w:r w:rsidRPr="00065E83" w:rsidDel="007F4EC9">
                <w:rPr>
                  <w:sz w:val="20"/>
                </w:rPr>
                <w:delText xml:space="preserve"> = meðalþéttni </w:delText>
              </w:r>
              <w:r w:rsidR="003E1C5B" w:rsidRPr="00065E83" w:rsidDel="007F4EC9">
                <w:rPr>
                  <w:sz w:val="20"/>
                </w:rPr>
                <w:delText xml:space="preserve">eftir tíma </w:delText>
              </w:r>
              <w:r w:rsidRPr="00065E83" w:rsidDel="007F4EC9">
                <w:rPr>
                  <w:sz w:val="20"/>
                </w:rPr>
                <w:delText>(þ.e. AUC</w:delText>
              </w:r>
              <w:r w:rsidRPr="00065E83" w:rsidDel="007F4EC9">
                <w:rPr>
                  <w:sz w:val="20"/>
                  <w:vertAlign w:val="subscript"/>
                </w:rPr>
                <w:delText>0-24 klst</w:delText>
              </w:r>
              <w:r w:rsidR="001E7235" w:rsidRPr="00065E83" w:rsidDel="007F4EC9">
                <w:rPr>
                  <w:sz w:val="20"/>
                  <w:vertAlign w:val="subscript"/>
                </w:rPr>
                <w:delText>.</w:delText>
              </w:r>
              <w:r w:rsidRPr="00065E83" w:rsidDel="007F4EC9">
                <w:rPr>
                  <w:sz w:val="20"/>
                </w:rPr>
                <w:delText>/24klst</w:delText>
              </w:r>
              <w:r w:rsidR="001E7235" w:rsidRPr="00065E83" w:rsidDel="007F4EC9">
                <w:rPr>
                  <w:sz w:val="20"/>
                </w:rPr>
                <w:delText>.</w:delText>
              </w:r>
              <w:r w:rsidRPr="00065E83" w:rsidDel="007F4EC9">
                <w:rPr>
                  <w:sz w:val="20"/>
                </w:rPr>
                <w:delText>)</w:delText>
              </w:r>
            </w:del>
          </w:p>
          <w:p w14:paraId="45856AA8" w14:textId="5F14C02F" w:rsidR="005D5C11" w:rsidRPr="00065E83" w:rsidDel="007F4EC9" w:rsidRDefault="005D5C11" w:rsidP="00101689">
            <w:pPr>
              <w:keepNext/>
              <w:tabs>
                <w:tab w:val="left" w:pos="567"/>
              </w:tabs>
              <w:rPr>
                <w:del w:id="3437" w:author="Vistor_24" w:date="2025-11-04T11:25:00Z"/>
                <w:color w:val="000000"/>
                <w:sz w:val="20"/>
              </w:rPr>
            </w:pPr>
            <w:del w:id="3438" w:author="Vistor_24" w:date="2025-11-04T11:25:00Z">
              <w:r w:rsidRPr="00065E83" w:rsidDel="007F4EC9">
                <w:rPr>
                  <w:sz w:val="20"/>
                  <w:vertAlign w:val="superscript"/>
                </w:rPr>
                <w:delText>†</w:delText>
              </w:r>
              <w:r w:rsidRPr="00065E83" w:rsidDel="007F4EC9">
                <w:rPr>
                  <w:color w:val="000000"/>
                  <w:sz w:val="20"/>
                </w:rPr>
                <w:delText xml:space="preserve"> Miðgildi (lágmark-hámark)</w:delText>
              </w:r>
            </w:del>
          </w:p>
          <w:p w14:paraId="2A59954F" w14:textId="27736D7B" w:rsidR="005D5C11" w:rsidRPr="00065E83" w:rsidDel="007F4EC9" w:rsidRDefault="005D5C11" w:rsidP="00101689">
            <w:pPr>
              <w:keepNext/>
              <w:tabs>
                <w:tab w:val="left" w:pos="567"/>
              </w:tabs>
              <w:rPr>
                <w:del w:id="3439" w:author="Vistor_24" w:date="2025-11-04T11:25:00Z"/>
                <w:sz w:val="20"/>
              </w:rPr>
            </w:pPr>
            <w:del w:id="3440" w:author="Vistor_24" w:date="2025-11-04T11:25:00Z">
              <w:r w:rsidRPr="00065E83" w:rsidDel="007F4EC9">
                <w:rPr>
                  <w:color w:val="000000"/>
                  <w:sz w:val="20"/>
                  <w:vertAlign w:val="superscript"/>
                </w:rPr>
                <w:delText xml:space="preserve">‡ </w:delText>
              </w:r>
              <w:r w:rsidRPr="00065E83" w:rsidDel="007F4EC9">
                <w:rPr>
                  <w:sz w:val="20"/>
                </w:rPr>
                <w:delText>Úthreinsun (CL fyrir IV og CL/F fyrir PFS)</w:delText>
              </w:r>
            </w:del>
          </w:p>
        </w:tc>
      </w:tr>
    </w:tbl>
    <w:p w14:paraId="2B3750D1" w14:textId="1D870C05" w:rsidR="005D5C11" w:rsidRPr="00065E83" w:rsidDel="007F4EC9" w:rsidRDefault="005D5C11" w:rsidP="005D5C11">
      <w:pPr>
        <w:tabs>
          <w:tab w:val="left" w:pos="567"/>
        </w:tabs>
        <w:rPr>
          <w:del w:id="3441" w:author="Vistor_24" w:date="2025-11-04T11:25:00Z"/>
          <w:szCs w:val="22"/>
        </w:rPr>
      </w:pPr>
    </w:p>
    <w:p w14:paraId="0424219E" w14:textId="43BAC1B1" w:rsidR="005D5C11" w:rsidRPr="00065E83" w:rsidDel="007F4EC9" w:rsidRDefault="005D5C11" w:rsidP="005D5C11">
      <w:pPr>
        <w:rPr>
          <w:del w:id="3442" w:author="Vistor_24" w:date="2025-11-04T11:25:00Z"/>
          <w:szCs w:val="22"/>
          <w:lang w:eastAsia="ja-JP"/>
        </w:rPr>
      </w:pPr>
      <w:bookmarkStart w:id="3443" w:name="_Hlk76119762"/>
      <w:del w:id="3444" w:author="Vistor_24" w:date="2025-11-04T11:25:00Z">
        <w:r w:rsidRPr="00065E83" w:rsidDel="007F4EC9">
          <w:rPr>
            <w:szCs w:val="22"/>
            <w:lang w:eastAsia="ja-JP"/>
          </w:rPr>
          <w:delText xml:space="preserve">Byggt á lyfjahvarfalíkani þýðis </w:delText>
        </w:r>
        <w:r w:rsidR="00D956C0" w:rsidRPr="00065E83" w:rsidDel="007F4EC9">
          <w:rPr>
            <w:szCs w:val="22"/>
            <w:lang w:eastAsia="ja-JP"/>
          </w:rPr>
          <w:delText xml:space="preserve">þar </w:delText>
        </w:r>
        <w:r w:rsidRPr="00065E83" w:rsidDel="007F4EC9">
          <w:rPr>
            <w:szCs w:val="22"/>
            <w:lang w:eastAsia="ja-JP"/>
          </w:rPr>
          <w:delText xml:space="preserve">sem lyfjahvörf </w:delText>
        </w:r>
        <w:r w:rsidR="003E1C5B" w:rsidRPr="00065E83" w:rsidDel="007F4EC9">
          <w:rPr>
            <w:szCs w:val="22"/>
            <w:lang w:eastAsia="ja-JP"/>
          </w:rPr>
          <w:delText xml:space="preserve">posakónazóls </w:delText>
        </w:r>
        <w:r w:rsidR="005D1A1B" w:rsidRPr="00065E83" w:rsidDel="007F4EC9">
          <w:rPr>
            <w:szCs w:val="22"/>
            <w:lang w:eastAsia="ja-JP"/>
          </w:rPr>
          <w:delText xml:space="preserve">voru metin </w:delText>
        </w:r>
        <w:r w:rsidRPr="00065E83" w:rsidDel="007F4EC9">
          <w:rPr>
            <w:szCs w:val="22"/>
            <w:lang w:eastAsia="ja-JP"/>
          </w:rPr>
          <w:delText>og útsetning</w:delText>
        </w:r>
        <w:r w:rsidR="005D1A1B" w:rsidRPr="00065E83" w:rsidDel="007F4EC9">
          <w:rPr>
            <w:szCs w:val="22"/>
            <w:lang w:eastAsia="ja-JP"/>
          </w:rPr>
          <w:delText xml:space="preserve"> áætluð</w:delText>
        </w:r>
        <w:r w:rsidRPr="00065E83" w:rsidDel="007F4EC9">
          <w:rPr>
            <w:szCs w:val="22"/>
            <w:lang w:eastAsia="ja-JP"/>
          </w:rPr>
          <w:delText xml:space="preserve"> hjá börnum næst útsetningarmarkmið </w:delText>
        </w:r>
        <w:r w:rsidR="003E1C5B" w:rsidRPr="00065E83" w:rsidDel="007F4EC9">
          <w:rPr>
            <w:szCs w:val="22"/>
            <w:lang w:eastAsia="ja-JP"/>
          </w:rPr>
          <w:delText>um</w:delText>
        </w:r>
        <w:r w:rsidRPr="00065E83" w:rsidDel="007F4EC9">
          <w:rPr>
            <w:szCs w:val="22"/>
            <w:lang w:eastAsia="ja-JP"/>
          </w:rPr>
          <w:delText xml:space="preserve"> meðalþéttni posak</w:delText>
        </w:r>
        <w:r w:rsidR="005D1A1B" w:rsidRPr="00065E83" w:rsidDel="007F4EC9">
          <w:rPr>
            <w:szCs w:val="22"/>
            <w:lang w:eastAsia="ja-JP"/>
          </w:rPr>
          <w:delText>ó</w:delText>
        </w:r>
        <w:r w:rsidRPr="00065E83" w:rsidDel="007F4EC9">
          <w:rPr>
            <w:szCs w:val="22"/>
            <w:lang w:eastAsia="ja-JP"/>
          </w:rPr>
          <w:delText>nazóls (C</w:delText>
        </w:r>
        <w:r w:rsidRPr="00065E83" w:rsidDel="007F4EC9">
          <w:rPr>
            <w:szCs w:val="22"/>
            <w:vertAlign w:val="subscript"/>
            <w:lang w:eastAsia="ja-JP"/>
          </w:rPr>
          <w:delText>av</w:delText>
        </w:r>
        <w:r w:rsidRPr="00065E83" w:rsidDel="007F4EC9">
          <w:rPr>
            <w:szCs w:val="22"/>
            <w:lang w:eastAsia="ja-JP"/>
          </w:rPr>
          <w:delText>), sem nemur um það bil 1.200 ng/ml og C</w:delText>
        </w:r>
        <w:r w:rsidRPr="00065E83" w:rsidDel="007F4EC9">
          <w:rPr>
            <w:szCs w:val="22"/>
            <w:vertAlign w:val="subscript"/>
            <w:lang w:eastAsia="ja-JP"/>
          </w:rPr>
          <w:delText>av</w:delText>
        </w:r>
        <w:r w:rsidRPr="00065E83" w:rsidDel="007F4EC9">
          <w:rPr>
            <w:szCs w:val="22"/>
            <w:lang w:eastAsia="ja-JP"/>
          </w:rPr>
          <w:delText xml:space="preserve"> ≥ 500 ng/ml hjá um það bil 90% sjúklinga, með ráðlögðum skammti af posakónazól innrennslisþykkni, lausn og magasýruþolnu </w:delText>
        </w:r>
        <w:r w:rsidR="003E1C5B" w:rsidRPr="00065E83" w:rsidDel="007F4EC9">
          <w:rPr>
            <w:szCs w:val="22"/>
            <w:lang w:eastAsia="ja-JP"/>
          </w:rPr>
          <w:delText>mixtúru</w:delText>
        </w:r>
        <w:r w:rsidRPr="00065E83" w:rsidDel="007F4EC9">
          <w:rPr>
            <w:szCs w:val="22"/>
            <w:lang w:eastAsia="ja-JP"/>
          </w:rPr>
          <w:delText xml:space="preserve">dufti og leysi, dreifu. </w:delText>
        </w:r>
        <w:r w:rsidR="005D1A1B" w:rsidRPr="00065E83" w:rsidDel="007F4EC9">
          <w:rPr>
            <w:szCs w:val="22"/>
            <w:lang w:eastAsia="ja-JP"/>
          </w:rPr>
          <w:delText>Með</w:delText>
        </w:r>
        <w:r w:rsidRPr="00065E83" w:rsidDel="007F4EC9">
          <w:rPr>
            <w:szCs w:val="22"/>
            <w:lang w:eastAsia="ja-JP"/>
          </w:rPr>
          <w:delText xml:space="preserve"> lyfjahvarfalíkani þýðis </w:delText>
        </w:r>
        <w:r w:rsidR="005D1A1B" w:rsidRPr="00065E83" w:rsidDel="007F4EC9">
          <w:rPr>
            <w:szCs w:val="22"/>
            <w:lang w:eastAsia="ja-JP"/>
          </w:rPr>
          <w:delText>er áætluð</w:delText>
        </w:r>
        <w:r w:rsidRPr="00065E83" w:rsidDel="007F4EC9">
          <w:rPr>
            <w:szCs w:val="22"/>
            <w:lang w:eastAsia="ja-JP"/>
          </w:rPr>
          <w:delText xml:space="preserve"> meðalþéttni (C</w:delText>
        </w:r>
        <w:r w:rsidRPr="00065E83" w:rsidDel="007F4EC9">
          <w:rPr>
            <w:szCs w:val="22"/>
            <w:vertAlign w:val="subscript"/>
            <w:lang w:eastAsia="ja-JP"/>
          </w:rPr>
          <w:delText>av</w:delText>
        </w:r>
        <w:r w:rsidRPr="00065E83" w:rsidDel="007F4EC9">
          <w:rPr>
            <w:szCs w:val="22"/>
            <w:lang w:eastAsia="ja-JP"/>
          </w:rPr>
          <w:delText>) ≥ 500 ng/ml hjá 90% barna sem vega að minnsta kosti 40 kg eftir gjöf fullorðinsskammts af posakónazól magasýrþolnum töflum (300 mg tvisvar sinnum á dag á 1. degi og 300 mg einu sinni á dag frá 2. </w:delText>
        </w:r>
        <w:r w:rsidRPr="00065E83" w:rsidDel="007F4EC9">
          <w:delText>degi)</w:delText>
        </w:r>
        <w:r w:rsidRPr="00065E83" w:rsidDel="007F4EC9">
          <w:rPr>
            <w:szCs w:val="22"/>
            <w:lang w:eastAsia="ja-JP"/>
          </w:rPr>
          <w:delText>.</w:delText>
        </w:r>
      </w:del>
    </w:p>
    <w:p w14:paraId="792A6D02" w14:textId="6EA56982" w:rsidR="005D5C11" w:rsidRPr="00065E83" w:rsidDel="007F4EC9" w:rsidRDefault="005D5C11" w:rsidP="005D5C11">
      <w:pPr>
        <w:rPr>
          <w:del w:id="3445" w:author="Vistor_24" w:date="2025-11-04T11:25:00Z"/>
          <w:szCs w:val="22"/>
          <w:lang w:eastAsia="ja-JP"/>
        </w:rPr>
      </w:pPr>
    </w:p>
    <w:p w14:paraId="6BA4D1EC" w14:textId="7624FE9A" w:rsidR="00EB1CAF" w:rsidRPr="00065E83" w:rsidDel="007F4EC9" w:rsidRDefault="005D5C11" w:rsidP="00EB1CAF">
      <w:pPr>
        <w:rPr>
          <w:del w:id="3446" w:author="Vistor_24" w:date="2025-11-04T11:25:00Z"/>
        </w:rPr>
      </w:pPr>
      <w:del w:id="3447" w:author="Vistor_24" w:date="2025-11-04T11:25:00Z">
        <w:r w:rsidRPr="00065E83" w:rsidDel="007F4EC9">
          <w:rPr>
            <w:szCs w:val="22"/>
            <w:lang w:eastAsia="ja-JP"/>
          </w:rPr>
          <w:delText xml:space="preserve">Lyfjahvarfagreiningin á þýði varðandi notkun posakónazóls hjá börnum bendir til þess að aldur, kyn, skerðing á nýrnastarfsemi og </w:delText>
        </w:r>
        <w:r w:rsidR="00405884" w:rsidRPr="00065E83" w:rsidDel="007F4EC9">
          <w:rPr>
            <w:szCs w:val="22"/>
            <w:lang w:eastAsia="ja-JP"/>
          </w:rPr>
          <w:delText>þjóðerni</w:delText>
        </w:r>
        <w:r w:rsidRPr="00065E83" w:rsidDel="007F4EC9">
          <w:rPr>
            <w:szCs w:val="22"/>
            <w:lang w:eastAsia="ja-JP"/>
          </w:rPr>
          <w:delText xml:space="preserve"> hafi engin </w:delText>
        </w:r>
        <w:r w:rsidR="003E1C5B" w:rsidRPr="00065E83" w:rsidDel="007F4EC9">
          <w:rPr>
            <w:szCs w:val="22"/>
            <w:lang w:eastAsia="ja-JP"/>
          </w:rPr>
          <w:delText xml:space="preserve">klínískt </w:delText>
        </w:r>
        <w:r w:rsidRPr="00065E83" w:rsidDel="007F4EC9">
          <w:rPr>
            <w:szCs w:val="22"/>
            <w:lang w:eastAsia="ja-JP"/>
          </w:rPr>
          <w:delText>þýðingarmikil áhrif á lyfjahvörf posakónazóls.</w:delText>
        </w:r>
        <w:bookmarkEnd w:id="3443"/>
      </w:del>
    </w:p>
    <w:p w14:paraId="2D162FAA" w14:textId="77777777" w:rsidR="00EB1CAF" w:rsidRPr="00065E83" w:rsidRDefault="00EB1CAF" w:rsidP="00EB1CAF"/>
    <w:p w14:paraId="472F5A02" w14:textId="77777777" w:rsidR="00EB1CAF" w:rsidRPr="00065E83" w:rsidRDefault="00EB1CAF" w:rsidP="00EB1CAF">
      <w:pPr>
        <w:pStyle w:val="Heading6"/>
        <w:tabs>
          <w:tab w:val="clear" w:pos="-720"/>
          <w:tab w:val="clear" w:pos="567"/>
          <w:tab w:val="clear" w:pos="4536"/>
        </w:tabs>
        <w:suppressAutoHyphens w:val="0"/>
        <w:spacing w:line="240" w:lineRule="auto"/>
      </w:pPr>
      <w:r w:rsidRPr="00065E83">
        <w:t>Kyn</w:t>
      </w:r>
    </w:p>
    <w:p w14:paraId="7E9CE2FA" w14:textId="77777777" w:rsidR="00EB1CAF" w:rsidRPr="00065E83" w:rsidRDefault="00EB1CAF" w:rsidP="00EB1CAF">
      <w:pPr>
        <w:outlineLvl w:val="0"/>
      </w:pPr>
      <w:r w:rsidRPr="00065E83">
        <w:t>Lyfjahvörf posakónazóls innrennslisþykknis, lausnar eru sambærileg hjá körlum og konum.</w:t>
      </w:r>
    </w:p>
    <w:p w14:paraId="63BC925F" w14:textId="77777777" w:rsidR="00EB1CAF" w:rsidRPr="00065E83" w:rsidRDefault="00EB1CAF" w:rsidP="00EB1CAF">
      <w:pPr>
        <w:rPr>
          <w:i/>
        </w:rPr>
      </w:pPr>
    </w:p>
    <w:p w14:paraId="54482299" w14:textId="77777777" w:rsidR="00EB1CAF" w:rsidRPr="00065E83" w:rsidRDefault="00EB1CAF" w:rsidP="00EB1CAF">
      <w:pPr>
        <w:keepNext/>
        <w:keepLines/>
        <w:rPr>
          <w:i/>
        </w:rPr>
      </w:pPr>
      <w:r w:rsidRPr="00065E83">
        <w:rPr>
          <w:i/>
        </w:rPr>
        <w:t>Aldraðir</w:t>
      </w:r>
    </w:p>
    <w:p w14:paraId="6E642A7C" w14:textId="77777777" w:rsidR="00EB1CAF" w:rsidRPr="00065E83" w:rsidRDefault="00EB1CAF" w:rsidP="00EB1CAF">
      <w:pPr>
        <w:tabs>
          <w:tab w:val="left" w:pos="567"/>
        </w:tabs>
        <w:rPr>
          <w:szCs w:val="22"/>
        </w:rPr>
      </w:pPr>
      <w:r w:rsidRPr="00065E83">
        <w:rPr>
          <w:szCs w:val="22"/>
        </w:rPr>
        <w:t>Enginn heildarmunur var á öryggi hjá öldruðum sjúklingum og yng</w:t>
      </w:r>
      <w:r w:rsidR="002E7EA9" w:rsidRPr="00065E83">
        <w:rPr>
          <w:szCs w:val="22"/>
        </w:rPr>
        <w:t>r</w:t>
      </w:r>
      <w:r w:rsidRPr="00065E83">
        <w:rPr>
          <w:szCs w:val="22"/>
        </w:rPr>
        <w:t>i sjúklingum</w:t>
      </w:r>
      <w:r w:rsidR="002E7D91" w:rsidRPr="00065E83">
        <w:rPr>
          <w:szCs w:val="22"/>
        </w:rPr>
        <w:t>.</w:t>
      </w:r>
    </w:p>
    <w:p w14:paraId="13BECE43" w14:textId="77777777" w:rsidR="0089038C" w:rsidRPr="00065E83" w:rsidRDefault="0089038C" w:rsidP="0089038C">
      <w:pPr>
        <w:tabs>
          <w:tab w:val="left" w:pos="567"/>
        </w:tabs>
        <w:rPr>
          <w:szCs w:val="22"/>
        </w:rPr>
      </w:pPr>
    </w:p>
    <w:p w14:paraId="19FB9385" w14:textId="5A640520" w:rsidR="0089038C" w:rsidRPr="00065E83" w:rsidRDefault="001153D7" w:rsidP="0089038C">
      <w:pPr>
        <w:tabs>
          <w:tab w:val="left" w:pos="567"/>
        </w:tabs>
        <w:rPr>
          <w:szCs w:val="22"/>
        </w:rPr>
      </w:pPr>
      <w:r w:rsidRPr="00065E83">
        <w:rPr>
          <w:szCs w:val="22"/>
        </w:rPr>
        <w:t>Lyfjahvarfalíkan þýðis fyrir</w:t>
      </w:r>
      <w:r w:rsidR="0089038C" w:rsidRPr="00065E83">
        <w:rPr>
          <w:szCs w:val="22"/>
        </w:rPr>
        <w:t xml:space="preserve"> posakónazól innrennslisþykkni, lausn og</w:t>
      </w:r>
      <w:r w:rsidRPr="00065E83">
        <w:rPr>
          <w:szCs w:val="22"/>
        </w:rPr>
        <w:t xml:space="preserve"> töflur</w:t>
      </w:r>
      <w:r w:rsidR="0089038C" w:rsidRPr="00065E83">
        <w:rPr>
          <w:szCs w:val="22"/>
        </w:rPr>
        <w:t xml:space="preserve"> </w:t>
      </w:r>
      <w:r w:rsidR="00570402" w:rsidRPr="00065E83">
        <w:rPr>
          <w:szCs w:val="22"/>
        </w:rPr>
        <w:t>bendir</w:t>
      </w:r>
      <w:r w:rsidR="0089038C" w:rsidRPr="00065E83">
        <w:rPr>
          <w:szCs w:val="22"/>
        </w:rPr>
        <w:t xml:space="preserve"> til að úthreinsun pos</w:t>
      </w:r>
      <w:r w:rsidR="009E09AF" w:rsidRPr="00065E83">
        <w:rPr>
          <w:szCs w:val="22"/>
        </w:rPr>
        <w:t>a</w:t>
      </w:r>
      <w:r w:rsidR="0089038C" w:rsidRPr="00065E83">
        <w:rPr>
          <w:szCs w:val="22"/>
        </w:rPr>
        <w:t>kónazóls sé aldurstengd</w:t>
      </w:r>
      <w:r w:rsidR="009E09AF" w:rsidRPr="00065E83">
        <w:rPr>
          <w:szCs w:val="22"/>
        </w:rPr>
        <w:t>.</w:t>
      </w:r>
      <w:r w:rsidR="0089038C" w:rsidRPr="00065E83">
        <w:rPr>
          <w:szCs w:val="22"/>
        </w:rPr>
        <w:t xml:space="preserve"> Meðalþéttni </w:t>
      </w:r>
      <w:r w:rsidR="002E7EA9" w:rsidRPr="00065E83">
        <w:rPr>
          <w:szCs w:val="22"/>
        </w:rPr>
        <w:t>(</w:t>
      </w:r>
      <w:r w:rsidR="002E7EA9" w:rsidRPr="00065E83">
        <w:rPr>
          <w:rStyle w:val="BodyChar"/>
          <w:rFonts w:ascii="Times New Roman" w:eastAsia="MS Gothic" w:hAnsi="Times New Roman"/>
          <w:szCs w:val="22"/>
          <w:lang w:val="is-IS"/>
        </w:rPr>
        <w:t>C</w:t>
      </w:r>
      <w:r w:rsidR="002E7EA9" w:rsidRPr="00065E83">
        <w:rPr>
          <w:rStyle w:val="BodyChar"/>
          <w:rFonts w:ascii="Times New Roman" w:eastAsia="MS Gothic" w:hAnsi="Times New Roman"/>
          <w:szCs w:val="22"/>
          <w:vertAlign w:val="subscript"/>
          <w:lang w:val="is-IS"/>
        </w:rPr>
        <w:t>av</w:t>
      </w:r>
      <w:ins w:id="3448" w:author="Vistor_24" w:date="2025-11-04T11:24:00Z">
        <w:r w:rsidR="004E3175">
          <w:rPr>
            <w:rStyle w:val="BodyChar"/>
            <w:rFonts w:ascii="Times New Roman" w:eastAsia="MS Gothic" w:hAnsi="Times New Roman"/>
            <w:szCs w:val="22"/>
            <w:vertAlign w:val="subscript"/>
            <w:lang w:val="is-IS"/>
          </w:rPr>
          <w:t>g</w:t>
        </w:r>
      </w:ins>
      <w:r w:rsidR="002E7EA9" w:rsidRPr="00331FB7">
        <w:rPr>
          <w:rStyle w:val="BodyChar"/>
          <w:rFonts w:eastAsia="MS Gothic"/>
          <w:szCs w:val="22"/>
          <w:lang w:val="is-IS"/>
          <w:rPrChange w:id="3449" w:author="Vistor_24" w:date="2025-11-04T11:24:00Z">
            <w:rPr>
              <w:rStyle w:val="BodyChar"/>
              <w:rFonts w:eastAsia="MS Gothic"/>
              <w:szCs w:val="22"/>
              <w:vertAlign w:val="subscript"/>
              <w:lang w:val="is-IS"/>
            </w:rPr>
          </w:rPrChange>
        </w:rPr>
        <w:t>)</w:t>
      </w:r>
      <w:r w:rsidR="0089038C" w:rsidRPr="00065E83">
        <w:rPr>
          <w:szCs w:val="22"/>
        </w:rPr>
        <w:t xml:space="preserve"> posakónazóls er venjulega sambærileg hjá yngri og öldruðum sjúklingum (≥</w:t>
      </w:r>
      <w:del w:id="3450" w:author="MSD2-is-RA" w:date="2025-11-10T12:23:00Z" w16du:dateUtc="2025-11-10T12:23:00Z">
        <w:r w:rsidR="009E09AF" w:rsidRPr="00065E83" w:rsidDel="00EC5FEF">
          <w:rPr>
            <w:szCs w:val="22"/>
          </w:rPr>
          <w:delText> </w:delText>
        </w:r>
      </w:del>
      <w:r w:rsidR="0089038C" w:rsidRPr="00065E83">
        <w:rPr>
          <w:szCs w:val="22"/>
        </w:rPr>
        <w:t>65 ára)</w:t>
      </w:r>
      <w:r w:rsidR="00570402" w:rsidRPr="00065E83">
        <w:rPr>
          <w:szCs w:val="22"/>
        </w:rPr>
        <w:t xml:space="preserve">, þó </w:t>
      </w:r>
      <w:r w:rsidR="0089038C" w:rsidRPr="00065E83">
        <w:rPr>
          <w:szCs w:val="22"/>
        </w:rPr>
        <w:t>er meðalþéttni</w:t>
      </w:r>
      <w:ins w:id="3451" w:author="Vistor_24" w:date="2025-11-04T11:24:00Z">
        <w:r w:rsidR="00331FB7">
          <w:rPr>
            <w:szCs w:val="22"/>
          </w:rPr>
          <w:t xml:space="preserve"> </w:t>
        </w:r>
        <w:r w:rsidR="00331FB7" w:rsidRPr="00065E83">
          <w:rPr>
            <w:szCs w:val="22"/>
          </w:rPr>
          <w:t>(</w:t>
        </w:r>
        <w:r w:rsidR="00331FB7" w:rsidRPr="00065E83">
          <w:rPr>
            <w:rStyle w:val="BodyChar"/>
            <w:rFonts w:ascii="Times New Roman" w:eastAsia="MS Gothic" w:hAnsi="Times New Roman"/>
            <w:szCs w:val="22"/>
            <w:lang w:val="is-IS"/>
          </w:rPr>
          <w:t>C</w:t>
        </w:r>
        <w:r w:rsidR="00331FB7" w:rsidRPr="00065E83">
          <w:rPr>
            <w:rStyle w:val="BodyChar"/>
            <w:rFonts w:ascii="Times New Roman" w:eastAsia="MS Gothic" w:hAnsi="Times New Roman"/>
            <w:szCs w:val="22"/>
            <w:vertAlign w:val="subscript"/>
            <w:lang w:val="is-IS"/>
          </w:rPr>
          <w:t>av</w:t>
        </w:r>
        <w:r w:rsidR="00331FB7">
          <w:rPr>
            <w:rStyle w:val="BodyChar"/>
            <w:rFonts w:ascii="Times New Roman" w:eastAsia="MS Gothic" w:hAnsi="Times New Roman"/>
            <w:szCs w:val="22"/>
            <w:vertAlign w:val="subscript"/>
            <w:lang w:val="is-IS"/>
          </w:rPr>
          <w:t>g</w:t>
        </w:r>
        <w:r w:rsidR="00331FB7" w:rsidRPr="00113F7E">
          <w:rPr>
            <w:rStyle w:val="BodyChar"/>
            <w:rFonts w:eastAsia="MS Gothic"/>
            <w:szCs w:val="22"/>
            <w:lang w:val="is-IS"/>
          </w:rPr>
          <w:t>)</w:t>
        </w:r>
      </w:ins>
      <w:r w:rsidR="0089038C" w:rsidRPr="00065E83">
        <w:rPr>
          <w:szCs w:val="22"/>
        </w:rPr>
        <w:t xml:space="preserve"> 11% hærri hjá háöldruðum (≥</w:t>
      </w:r>
      <w:del w:id="3452" w:author="MSD2-is-RA" w:date="2025-11-10T12:23:00Z" w16du:dateUtc="2025-11-10T12:23:00Z">
        <w:r w:rsidR="009E09AF" w:rsidRPr="00065E83" w:rsidDel="00EC5FEF">
          <w:rPr>
            <w:szCs w:val="22"/>
          </w:rPr>
          <w:delText> </w:delText>
        </w:r>
      </w:del>
      <w:r w:rsidR="0089038C" w:rsidRPr="00065E83">
        <w:rPr>
          <w:szCs w:val="22"/>
        </w:rPr>
        <w:t>80 ára). Þess vegna er ráðlagt að fylgjast náið með háöldruðum sjúklingum með tilliti til aukaverkana.</w:t>
      </w:r>
    </w:p>
    <w:p w14:paraId="63570B1D" w14:textId="77777777" w:rsidR="0089038C" w:rsidRPr="00065E83" w:rsidRDefault="0089038C" w:rsidP="0089038C">
      <w:pPr>
        <w:tabs>
          <w:tab w:val="left" w:pos="567"/>
        </w:tabs>
        <w:rPr>
          <w:szCs w:val="22"/>
        </w:rPr>
      </w:pPr>
    </w:p>
    <w:p w14:paraId="1D524169" w14:textId="77777777" w:rsidR="0089038C" w:rsidRPr="00065E83" w:rsidRDefault="0089038C" w:rsidP="0089038C">
      <w:pPr>
        <w:tabs>
          <w:tab w:val="left" w:pos="567"/>
        </w:tabs>
        <w:rPr>
          <w:szCs w:val="22"/>
        </w:rPr>
      </w:pPr>
      <w:r w:rsidRPr="00065E83">
        <w:rPr>
          <w:szCs w:val="22"/>
        </w:rPr>
        <w:t>Lyfjahvörf pos</w:t>
      </w:r>
      <w:r w:rsidR="009E09AF" w:rsidRPr="00065E83">
        <w:rPr>
          <w:szCs w:val="22"/>
        </w:rPr>
        <w:t>a</w:t>
      </w:r>
      <w:r w:rsidRPr="00065E83">
        <w:rPr>
          <w:szCs w:val="22"/>
        </w:rPr>
        <w:t>kónazól taflna eru sambærileg hjá ungum og öldruðum einstaklingum (≥</w:t>
      </w:r>
      <w:del w:id="3453" w:author="MSD2-is-RA" w:date="2025-11-10T12:23:00Z" w16du:dateUtc="2025-11-10T12:23:00Z">
        <w:r w:rsidR="009E09AF" w:rsidRPr="00065E83" w:rsidDel="00EC5FEF">
          <w:rPr>
            <w:szCs w:val="22"/>
          </w:rPr>
          <w:delText> </w:delText>
        </w:r>
      </w:del>
      <w:r w:rsidRPr="00065E83">
        <w:rPr>
          <w:szCs w:val="22"/>
        </w:rPr>
        <w:t>65 ára).</w:t>
      </w:r>
    </w:p>
    <w:p w14:paraId="77A425DE" w14:textId="77777777" w:rsidR="0089038C" w:rsidRPr="00065E83" w:rsidRDefault="0089038C" w:rsidP="0089038C">
      <w:pPr>
        <w:tabs>
          <w:tab w:val="left" w:pos="567"/>
        </w:tabs>
        <w:rPr>
          <w:szCs w:val="22"/>
        </w:rPr>
      </w:pPr>
    </w:p>
    <w:p w14:paraId="6F4DB5D9" w14:textId="77777777" w:rsidR="0089038C" w:rsidRPr="00065E83" w:rsidRDefault="0089038C" w:rsidP="00EB1CAF">
      <w:pPr>
        <w:tabs>
          <w:tab w:val="left" w:pos="567"/>
        </w:tabs>
        <w:rPr>
          <w:szCs w:val="22"/>
        </w:rPr>
      </w:pPr>
      <w:r w:rsidRPr="00065E83">
        <w:rPr>
          <w:szCs w:val="22"/>
        </w:rPr>
        <w:t xml:space="preserve">Munur á lyfjahvörfum á grundvelli aldurs er ekki </w:t>
      </w:r>
      <w:r w:rsidR="009E09AF" w:rsidRPr="00065E83">
        <w:rPr>
          <w:szCs w:val="22"/>
        </w:rPr>
        <w:t>talinn</w:t>
      </w:r>
      <w:r w:rsidRPr="00065E83">
        <w:rPr>
          <w:szCs w:val="22"/>
        </w:rPr>
        <w:t xml:space="preserve"> klínískt mikilvægur, þess vegna er ekki þörf á skammtaaðlögun.</w:t>
      </w:r>
    </w:p>
    <w:p w14:paraId="13463DF2" w14:textId="77777777" w:rsidR="00EB1CAF" w:rsidRPr="00065E83" w:rsidRDefault="00EB1CAF" w:rsidP="00EB1CAF">
      <w:pPr>
        <w:rPr>
          <w:b/>
        </w:rPr>
      </w:pPr>
    </w:p>
    <w:p w14:paraId="08C326FD" w14:textId="77777777" w:rsidR="00EB1CAF" w:rsidRPr="00065E83" w:rsidRDefault="00EB1CAF" w:rsidP="00EB1CAF">
      <w:pPr>
        <w:pStyle w:val="Heading6"/>
        <w:tabs>
          <w:tab w:val="clear" w:pos="-720"/>
          <w:tab w:val="clear" w:pos="567"/>
          <w:tab w:val="clear" w:pos="4536"/>
        </w:tabs>
        <w:suppressAutoHyphens w:val="0"/>
        <w:spacing w:line="240" w:lineRule="auto"/>
      </w:pPr>
      <w:r w:rsidRPr="00065E83">
        <w:t>Kynþáttur</w:t>
      </w:r>
    </w:p>
    <w:p w14:paraId="41BB629F" w14:textId="77777777" w:rsidR="00EB1CAF" w:rsidRPr="00065E83" w:rsidRDefault="00EB1CAF" w:rsidP="00EB1CAF">
      <w:pPr>
        <w:tabs>
          <w:tab w:val="left" w:pos="567"/>
        </w:tabs>
        <w:rPr>
          <w:szCs w:val="22"/>
        </w:rPr>
      </w:pPr>
      <w:r w:rsidRPr="00065E83">
        <w:rPr>
          <w:szCs w:val="22"/>
        </w:rPr>
        <w:t>Upplýsingar um notkun posakónazól innrennslisþykknis, lausnar hjá mismunandi kynþáttum eru ófullnægjandi.</w:t>
      </w:r>
    </w:p>
    <w:p w14:paraId="4CC335C4" w14:textId="77777777" w:rsidR="00EB1CAF" w:rsidRPr="00065E83" w:rsidRDefault="00EB1CAF" w:rsidP="00EB1CAF"/>
    <w:p w14:paraId="77F28F65" w14:textId="77777777" w:rsidR="00EB1CAF" w:rsidRPr="00065E83" w:rsidRDefault="00EB1CAF" w:rsidP="00EB1CAF">
      <w:pPr>
        <w:rPr>
          <w:b/>
        </w:rPr>
      </w:pPr>
      <w:r w:rsidRPr="00065E83">
        <w:t>Smávægileg minnkun (16%) á AUC og C</w:t>
      </w:r>
      <w:r w:rsidRPr="00065E83">
        <w:rPr>
          <w:vertAlign w:val="subscript"/>
        </w:rPr>
        <w:t>max</w:t>
      </w:r>
      <w:r w:rsidRPr="00065E83">
        <w:t xml:space="preserve"> fyrir posakónazól varð hjá blökkumönnum samanborið við hvíta einstaklinga. Öryggissnið posakónazóls var svipað hjá blökkumönnum og hvítum einstaklingum. </w:t>
      </w:r>
    </w:p>
    <w:p w14:paraId="2F7404D0" w14:textId="77777777" w:rsidR="00EB1CAF" w:rsidRPr="00065E83" w:rsidRDefault="00EB1CAF" w:rsidP="00EB1CAF">
      <w:pPr>
        <w:pStyle w:val="Heading6"/>
        <w:keepNext w:val="0"/>
        <w:tabs>
          <w:tab w:val="clear" w:pos="-720"/>
          <w:tab w:val="clear" w:pos="567"/>
          <w:tab w:val="clear" w:pos="4536"/>
        </w:tabs>
        <w:suppressAutoHyphens w:val="0"/>
        <w:spacing w:line="240" w:lineRule="auto"/>
      </w:pPr>
    </w:p>
    <w:p w14:paraId="10E9616D" w14:textId="77777777" w:rsidR="00EB1CAF" w:rsidRPr="00065E83" w:rsidRDefault="00EB1CAF" w:rsidP="00EB1CAF">
      <w:pPr>
        <w:keepNext/>
        <w:keepLines/>
        <w:rPr>
          <w:rFonts w:eastAsia="MS Mincho"/>
          <w:i/>
          <w:szCs w:val="22"/>
          <w:lang w:eastAsia="ja-JP" w:bidi="gu-IN"/>
        </w:rPr>
      </w:pPr>
      <w:r w:rsidRPr="00065E83">
        <w:rPr>
          <w:rFonts w:eastAsia="MS Mincho"/>
          <w:i/>
          <w:szCs w:val="22"/>
          <w:lang w:eastAsia="ja-JP" w:bidi="gu-IN"/>
        </w:rPr>
        <w:t>Þyngd</w:t>
      </w:r>
    </w:p>
    <w:p w14:paraId="644B5F79" w14:textId="5725AE67" w:rsidR="00EB1CAF" w:rsidRPr="00065E83" w:rsidRDefault="00B43852" w:rsidP="00EB1CAF">
      <w:pPr>
        <w:rPr>
          <w:rFonts w:eastAsia="MS Mincho"/>
          <w:szCs w:val="22"/>
          <w:lang w:eastAsia="ja-JP" w:bidi="gu-IN"/>
        </w:rPr>
      </w:pPr>
      <w:r w:rsidRPr="00065E83">
        <w:rPr>
          <w:rFonts w:eastAsia="MS Mincho"/>
          <w:szCs w:val="22"/>
          <w:lang w:eastAsia="ja-JP" w:bidi="gu-IN"/>
        </w:rPr>
        <w:t xml:space="preserve">Lyfjahvarfalíkan þýðis fyrir </w:t>
      </w:r>
      <w:r w:rsidR="00EB3BEF" w:rsidRPr="00065E83">
        <w:rPr>
          <w:rFonts w:eastAsia="MS Mincho"/>
          <w:szCs w:val="22"/>
          <w:lang w:eastAsia="ja-JP" w:bidi="gu-IN"/>
        </w:rPr>
        <w:t>posakónazól innrennslisþykkni, lausn og t</w:t>
      </w:r>
      <w:r w:rsidRPr="00065E83">
        <w:rPr>
          <w:rFonts w:eastAsia="MS Mincho"/>
          <w:szCs w:val="22"/>
          <w:lang w:eastAsia="ja-JP" w:bidi="gu-IN"/>
        </w:rPr>
        <w:t>öflur</w:t>
      </w:r>
      <w:r w:rsidR="00EB3BEF" w:rsidRPr="00065E83">
        <w:rPr>
          <w:rFonts w:eastAsia="MS Mincho"/>
          <w:szCs w:val="22"/>
          <w:lang w:eastAsia="ja-JP" w:bidi="gu-IN"/>
        </w:rPr>
        <w:t xml:space="preserve"> </w:t>
      </w:r>
      <w:r w:rsidR="00570402" w:rsidRPr="00065E83">
        <w:rPr>
          <w:rFonts w:eastAsia="MS Mincho"/>
          <w:szCs w:val="22"/>
          <w:lang w:eastAsia="ja-JP" w:bidi="gu-IN"/>
        </w:rPr>
        <w:t>bendir</w:t>
      </w:r>
      <w:r w:rsidR="00EB3BEF" w:rsidRPr="00065E83">
        <w:rPr>
          <w:rFonts w:eastAsia="MS Mincho"/>
          <w:szCs w:val="22"/>
          <w:lang w:eastAsia="ja-JP" w:bidi="gu-IN"/>
        </w:rPr>
        <w:t xml:space="preserve"> til að úthreinsun pos</w:t>
      </w:r>
      <w:r w:rsidR="009E09AF" w:rsidRPr="00065E83">
        <w:rPr>
          <w:rFonts w:eastAsia="MS Mincho"/>
          <w:szCs w:val="22"/>
          <w:lang w:eastAsia="ja-JP" w:bidi="gu-IN"/>
        </w:rPr>
        <w:t>a</w:t>
      </w:r>
      <w:r w:rsidR="00EB3BEF" w:rsidRPr="00065E83">
        <w:rPr>
          <w:rFonts w:eastAsia="MS Mincho"/>
          <w:szCs w:val="22"/>
          <w:lang w:eastAsia="ja-JP" w:bidi="gu-IN"/>
        </w:rPr>
        <w:t>kónazóls tengist þyngd. Hjá sjúklingum &gt;</w:t>
      </w:r>
      <w:del w:id="3454" w:author="MSD2-is-RA" w:date="2025-11-10T12:25:00Z" w16du:dateUtc="2025-11-10T12:25:00Z">
        <w:r w:rsidR="009E09AF" w:rsidRPr="00065E83" w:rsidDel="00EC5FEF">
          <w:rPr>
            <w:rFonts w:eastAsia="MS Mincho"/>
            <w:szCs w:val="22"/>
            <w:lang w:eastAsia="ja-JP" w:bidi="gu-IN"/>
          </w:rPr>
          <w:delText> </w:delText>
        </w:r>
      </w:del>
      <w:r w:rsidR="00EB3BEF" w:rsidRPr="00065E83">
        <w:rPr>
          <w:rFonts w:eastAsia="MS Mincho"/>
          <w:szCs w:val="22"/>
          <w:lang w:eastAsia="ja-JP" w:bidi="gu-IN"/>
        </w:rPr>
        <w:t xml:space="preserve">120 kg </w:t>
      </w:r>
      <w:r w:rsidR="00570402" w:rsidRPr="00065E83">
        <w:rPr>
          <w:rFonts w:eastAsia="MS Mincho"/>
          <w:szCs w:val="22"/>
          <w:lang w:eastAsia="ja-JP" w:bidi="gu-IN"/>
        </w:rPr>
        <w:t>lækkaði</w:t>
      </w:r>
      <w:r w:rsidR="00EB3BEF" w:rsidRPr="00065E83">
        <w:rPr>
          <w:rFonts w:eastAsia="MS Mincho"/>
          <w:szCs w:val="22"/>
          <w:lang w:eastAsia="ja-JP" w:bidi="gu-IN"/>
        </w:rPr>
        <w:t xml:space="preserve"> meðalþéttni </w:t>
      </w:r>
      <w:r w:rsidR="00570402" w:rsidRPr="00065E83">
        <w:rPr>
          <w:rFonts w:eastAsia="MS Mincho"/>
          <w:szCs w:val="22"/>
          <w:lang w:eastAsia="ja-JP" w:bidi="gu-IN"/>
        </w:rPr>
        <w:t xml:space="preserve">um </w:t>
      </w:r>
      <w:r w:rsidR="00EB3BEF" w:rsidRPr="00065E83">
        <w:rPr>
          <w:rFonts w:eastAsia="MS Mincho"/>
          <w:szCs w:val="22"/>
          <w:lang w:eastAsia="ja-JP" w:bidi="gu-IN"/>
        </w:rPr>
        <w:t>25% og hjá sjúklingum</w:t>
      </w:r>
      <w:r w:rsidR="009E09AF" w:rsidRPr="00065E83">
        <w:rPr>
          <w:rFonts w:eastAsia="MS Mincho"/>
          <w:szCs w:val="22"/>
          <w:lang w:eastAsia="ja-JP" w:bidi="gu-IN"/>
        </w:rPr>
        <w:t xml:space="preserve"> </w:t>
      </w:r>
      <w:r w:rsidR="00EB3BEF" w:rsidRPr="00065E83">
        <w:rPr>
          <w:rFonts w:eastAsia="MS Mincho"/>
          <w:szCs w:val="22"/>
          <w:lang w:eastAsia="ja-JP" w:bidi="gu-IN"/>
        </w:rPr>
        <w:t>&lt;</w:t>
      </w:r>
      <w:del w:id="3455" w:author="MSD2-is-RA" w:date="2025-11-10T12:27:00Z" w16du:dateUtc="2025-11-10T12:27:00Z">
        <w:r w:rsidR="009E09AF" w:rsidRPr="00065E83" w:rsidDel="00F268A8">
          <w:rPr>
            <w:rFonts w:eastAsia="MS Mincho"/>
            <w:szCs w:val="22"/>
            <w:lang w:eastAsia="ja-JP" w:bidi="gu-IN"/>
          </w:rPr>
          <w:delText> </w:delText>
        </w:r>
      </w:del>
      <w:r w:rsidR="00EB3BEF" w:rsidRPr="00065E83">
        <w:rPr>
          <w:rFonts w:eastAsia="MS Mincho"/>
          <w:szCs w:val="22"/>
          <w:lang w:eastAsia="ja-JP" w:bidi="gu-IN"/>
        </w:rPr>
        <w:t xml:space="preserve">50 kg </w:t>
      </w:r>
      <w:r w:rsidR="00570402" w:rsidRPr="00065E83">
        <w:t>hækkaði C</w:t>
      </w:r>
      <w:r w:rsidR="00570402" w:rsidRPr="00065E83">
        <w:rPr>
          <w:vertAlign w:val="subscript"/>
        </w:rPr>
        <w:t>av</w:t>
      </w:r>
      <w:ins w:id="3456" w:author="MSD2-is-RA" w:date="2025-11-07T14:35:00Z" w16du:dateUtc="2025-11-07T14:35:00Z">
        <w:r w:rsidR="00347FAF">
          <w:rPr>
            <w:vertAlign w:val="subscript"/>
          </w:rPr>
          <w:t>g</w:t>
        </w:r>
      </w:ins>
      <w:r w:rsidR="00570402" w:rsidRPr="00065E83">
        <w:t xml:space="preserve"> um </w:t>
      </w:r>
      <w:r w:rsidR="00EB3BEF" w:rsidRPr="00065E83">
        <w:rPr>
          <w:rFonts w:eastAsia="MS Mincho"/>
          <w:szCs w:val="22"/>
          <w:lang w:eastAsia="ja-JP" w:bidi="gu-IN"/>
        </w:rPr>
        <w:t xml:space="preserve">19%. </w:t>
      </w:r>
      <w:r w:rsidR="00EB1CAF" w:rsidRPr="00065E83">
        <w:rPr>
          <w:rFonts w:eastAsia="MS Mincho"/>
          <w:szCs w:val="22"/>
          <w:lang w:eastAsia="ja-JP" w:bidi="gu-IN"/>
        </w:rPr>
        <w:t>Þess vegna er ráðlagt að fylgjast náið með sjúklingum sem eru þyngri en 120 kg með tilliti til gegnumbrots sveppasýkinga.</w:t>
      </w:r>
    </w:p>
    <w:p w14:paraId="3A9A8CBC" w14:textId="77777777" w:rsidR="00EB1CAF" w:rsidRPr="00065E83" w:rsidRDefault="00EB1CAF" w:rsidP="00EB1CAF">
      <w:pPr>
        <w:rPr>
          <w:rFonts w:eastAsia="MS Mincho"/>
          <w:szCs w:val="22"/>
          <w:lang w:eastAsia="ja-JP" w:bidi="gu-IN"/>
        </w:rPr>
      </w:pPr>
    </w:p>
    <w:p w14:paraId="5615D1BA" w14:textId="77777777" w:rsidR="00EB1CAF" w:rsidRPr="00065E83" w:rsidRDefault="00EB1CAF" w:rsidP="00EB1CAF">
      <w:pPr>
        <w:pStyle w:val="Heading6"/>
        <w:tabs>
          <w:tab w:val="clear" w:pos="-720"/>
          <w:tab w:val="clear" w:pos="567"/>
          <w:tab w:val="clear" w:pos="4536"/>
        </w:tabs>
        <w:suppressAutoHyphens w:val="0"/>
        <w:spacing w:line="240" w:lineRule="auto"/>
      </w:pPr>
      <w:r w:rsidRPr="00065E83">
        <w:t>Skert nýrnastarfsemi</w:t>
      </w:r>
    </w:p>
    <w:p w14:paraId="1E1BA6B6" w14:textId="77777777" w:rsidR="00EB1CAF" w:rsidRPr="00065E83" w:rsidRDefault="00EB1CAF" w:rsidP="00EB1CAF">
      <w:pPr>
        <w:tabs>
          <w:tab w:val="left" w:pos="567"/>
        </w:tabs>
      </w:pPr>
      <w:r w:rsidRPr="00065E83">
        <w:t>Eftir gjöf staks skammts af posakónazól mixtúru, dreifu, hafði væg og miðlungsmikil skerðing á nýrnastarfsemi (</w:t>
      </w:r>
      <w:r w:rsidR="002764C5" w:rsidRPr="00065E83">
        <w:t>fjöldi=18</w:t>
      </w:r>
      <w:r w:rsidRPr="00065E83">
        <w:t>, kreatínínúthreinsun ≥</w:t>
      </w:r>
      <w:del w:id="3457" w:author="MSD2-is-RA" w:date="2025-11-10T12:23:00Z" w16du:dateUtc="2025-11-10T12:23:00Z">
        <w:r w:rsidRPr="00065E83" w:rsidDel="00EC5FEF">
          <w:delText> </w:delText>
        </w:r>
      </w:del>
      <w:r w:rsidRPr="00065E83">
        <w:t>20 ml/mín./1,73 m</w:t>
      </w:r>
      <w:r w:rsidRPr="00065E83">
        <w:rPr>
          <w:vertAlign w:val="superscript"/>
        </w:rPr>
        <w:t>2</w:t>
      </w:r>
      <w:r w:rsidRPr="00065E83">
        <w:t>) engin áhrif á lyfjahvörf posakónazóls. Þess vegna er ekki þörf á að breyta skammti. Hjá einstaklingum með alvarlega skerta nýrnastarfsemi (fjöldi=6, kreatínínúthreinsun &lt;</w:t>
      </w:r>
      <w:del w:id="3458" w:author="MSD2-is-RA" w:date="2025-11-10T12:23:00Z" w16du:dateUtc="2025-11-10T12:23:00Z">
        <w:r w:rsidRPr="00065E83" w:rsidDel="00EC5FEF">
          <w:delText> </w:delText>
        </w:r>
      </w:del>
      <w:r w:rsidRPr="00065E83">
        <w:t>20 ml/mín./1,73 m</w:t>
      </w:r>
      <w:r w:rsidRPr="00065E83">
        <w:rPr>
          <w:vertAlign w:val="superscript"/>
        </w:rPr>
        <w:t>2</w:t>
      </w:r>
      <w:r w:rsidRPr="00065E83">
        <w:t>), var AUC fyrir posakónazól mjög breytilegt [&gt;</w:t>
      </w:r>
      <w:del w:id="3459" w:author="MSD2-is-RA" w:date="2025-11-10T12:23:00Z" w16du:dateUtc="2025-11-10T12:23:00Z">
        <w:r w:rsidRPr="00065E83" w:rsidDel="00EC5FEF">
          <w:delText> </w:delText>
        </w:r>
      </w:del>
      <w:r w:rsidRPr="00065E83">
        <w:t>96% CV (fráviksstuðull (coefficient of variance))] samanborið við aðra nýrnahópa [&lt;</w:t>
      </w:r>
      <w:del w:id="3460" w:author="MSD2-is-RA" w:date="2025-11-10T12:23:00Z" w16du:dateUtc="2025-11-10T12:23:00Z">
        <w:r w:rsidRPr="00065E83" w:rsidDel="00EC5FEF">
          <w:delText> </w:delText>
        </w:r>
      </w:del>
      <w:r w:rsidRPr="00065E83">
        <w:t>40% CV]. Þar sem brotthvarf posakónazóls um nýru er óverulegt er hins vegar ekki búist við að veruleg skerðing á nýrnastarfsemi hafi áhrif á lyfjahvörf posakónazóls og engin breyting á skammti er ráðlögð. Posakónazól skilst ekki út með blóðskilun. Vegna breytileika á útsetningu á að fylgjast náið með sjúklingum með alvarlega skerta nýrnastarfsemi m.t.t. gegnumbrots sveppasýkinga (sjá kafla 4.2).</w:t>
      </w:r>
    </w:p>
    <w:p w14:paraId="25D75B4D" w14:textId="77777777" w:rsidR="00EB1CAF" w:rsidRPr="00065E83" w:rsidRDefault="00EB1CAF" w:rsidP="00EB1CAF">
      <w:pPr>
        <w:tabs>
          <w:tab w:val="left" w:pos="567"/>
        </w:tabs>
        <w:rPr>
          <w:szCs w:val="22"/>
        </w:rPr>
      </w:pPr>
    </w:p>
    <w:p w14:paraId="51D661E1" w14:textId="77777777" w:rsidR="00EB1CAF" w:rsidRPr="00065E83" w:rsidRDefault="00EB1CAF" w:rsidP="00EB1CAF">
      <w:pPr>
        <w:tabs>
          <w:tab w:val="left" w:pos="567"/>
        </w:tabs>
        <w:rPr>
          <w:szCs w:val="22"/>
        </w:rPr>
      </w:pPr>
      <w:r w:rsidRPr="00065E83">
        <w:rPr>
          <w:szCs w:val="22"/>
        </w:rPr>
        <w:t>Svipaðar ráðleggingar eiga við um posakónazól innrennslisþykkni, lausn. Hins vegar hefur engin sértæk rannsókn verið gerð með posakónazól innrennslisþykkni, lausn.</w:t>
      </w:r>
    </w:p>
    <w:p w14:paraId="2875C477" w14:textId="77777777" w:rsidR="00EB1CAF" w:rsidRPr="00065E83" w:rsidRDefault="00EB1CAF" w:rsidP="00EB1CAF"/>
    <w:p w14:paraId="48FEC6E5" w14:textId="77777777" w:rsidR="00EB1CAF" w:rsidRPr="00065E83" w:rsidRDefault="00EB1CAF" w:rsidP="00EB1CAF">
      <w:pPr>
        <w:pStyle w:val="Heading6"/>
        <w:tabs>
          <w:tab w:val="clear" w:pos="-720"/>
          <w:tab w:val="clear" w:pos="567"/>
          <w:tab w:val="clear" w:pos="4536"/>
        </w:tabs>
        <w:suppressAutoHyphens w:val="0"/>
        <w:spacing w:line="240" w:lineRule="auto"/>
      </w:pPr>
      <w:r w:rsidRPr="00065E83">
        <w:t>Skert lifrarstarfsemi</w:t>
      </w:r>
    </w:p>
    <w:p w14:paraId="71212BD6" w14:textId="76509AB4" w:rsidR="00EB1CAF" w:rsidRPr="00065E83" w:rsidRDefault="00EB1CAF" w:rsidP="00EB1CAF">
      <w:r w:rsidRPr="00065E83">
        <w:t>Eftir gjöf staks 400 mg skammts af posakónazóli mixtúru, dreifu hjá sjúklingum með væga (Child-Pugh Class A), miðlungsmikla (Child-Pugh Class B) eða verulega (Child-Pugh Class C) skerta lifrarstarfsemi (sex í hverjum hópi) var meðalgildi AUC 1,3 til 1,6</w:t>
      </w:r>
      <w:ins w:id="3461" w:author="MSD2-is-RA" w:date="2025-11-07T12:18:00Z" w16du:dateUtc="2025-11-07T12:18:00Z">
        <w:r w:rsidR="00D62284">
          <w:noBreakHyphen/>
        </w:r>
      </w:ins>
      <w:del w:id="3462" w:author="MSD2-is-RA" w:date="2025-11-07T12:18:00Z" w16du:dateUtc="2025-11-07T12:18:00Z">
        <w:r w:rsidRPr="00065E83" w:rsidDel="00D62284">
          <w:softHyphen/>
        </w:r>
      </w:del>
      <w:r w:rsidRPr="00065E83">
        <w:t>falt hærra miðað við sambærilegan samanburðarhóp einstaklinga með eðlilega lifrarstarfsemi. Þéttni óbundins lyfs var ekki mæld og ekki er hægt að útiloka að aukning á útsetningu fyrir óbundnu posakónazóli sé meiri en sú 60% aukning sem sést hefur á heildar AUC. Helmingunartími brotthvarfs (t1/2) lengdist frá u.þ.b. 27 klst. til allt að ~43 klst. hjá hvorum hóp fyrir sig. Ekki er mælt með að breyta skömmtum hjá sjúklingum með væga til verulega skerta lifrarstarfsemi en gæta skal varúðar vegna mögulegrar aukinnar á útsetningu í plasma.</w:t>
      </w:r>
    </w:p>
    <w:p w14:paraId="209B991F" w14:textId="77777777" w:rsidR="00EB1CAF" w:rsidRPr="00065E83" w:rsidRDefault="00EB1CAF" w:rsidP="00EB1CAF">
      <w:pPr>
        <w:rPr>
          <w:rFonts w:eastAsia="MS Mincho"/>
          <w:szCs w:val="22"/>
          <w:lang w:bidi="gu-IN"/>
        </w:rPr>
      </w:pPr>
    </w:p>
    <w:p w14:paraId="0C4DEECA" w14:textId="77777777" w:rsidR="00EB1CAF" w:rsidRPr="00065E83" w:rsidRDefault="00EB1CAF" w:rsidP="00EB1CAF">
      <w:pPr>
        <w:tabs>
          <w:tab w:val="left" w:pos="567"/>
        </w:tabs>
        <w:rPr>
          <w:szCs w:val="22"/>
        </w:rPr>
      </w:pPr>
      <w:r w:rsidRPr="00065E83">
        <w:rPr>
          <w:szCs w:val="22"/>
        </w:rPr>
        <w:t>Svipaðar ráðleggingar eiga við um posakónazól innrennslisþykkni, lausn. Hins vegar hefur engin sértæk rannsókn verið gerð með posakónazól innrennslisþykkni, lausn.</w:t>
      </w:r>
    </w:p>
    <w:p w14:paraId="56E06AAD" w14:textId="77777777" w:rsidR="007F4EC9" w:rsidRPr="00065E83" w:rsidRDefault="007F4EC9" w:rsidP="007F4EC9">
      <w:pPr>
        <w:rPr>
          <w:ins w:id="3463" w:author="Vistor_24" w:date="2025-11-04T11:25:00Z"/>
        </w:rPr>
      </w:pPr>
    </w:p>
    <w:p w14:paraId="33344E8A" w14:textId="2E655845" w:rsidR="00CF5C83" w:rsidRPr="00CF5C83" w:rsidRDefault="00CF5C83" w:rsidP="00CF5C83">
      <w:pPr>
        <w:keepNext/>
        <w:rPr>
          <w:ins w:id="3464" w:author="MSD2-is-RA" w:date="2025-11-07T14:55:00Z"/>
          <w:iCs/>
          <w:u w:val="single"/>
          <w:rPrChange w:id="3465" w:author="MSD2-is-RA" w:date="2025-11-07T14:55:00Z" w16du:dateUtc="2025-11-07T14:55:00Z">
            <w:rPr>
              <w:ins w:id="3466" w:author="MSD2-is-RA" w:date="2025-11-07T14:55:00Z"/>
              <w:i/>
            </w:rPr>
          </w:rPrChange>
        </w:rPr>
      </w:pPr>
      <w:ins w:id="3467" w:author="MSD2-is-RA" w:date="2025-11-07T14:55:00Z">
        <w:r w:rsidRPr="00CF5C83">
          <w:rPr>
            <w:iCs/>
            <w:u w:val="single"/>
            <w:rPrChange w:id="3468" w:author="MSD2-is-RA" w:date="2025-11-07T14:55:00Z" w16du:dateUtc="2025-11-07T14:55:00Z">
              <w:rPr>
                <w:i/>
              </w:rPr>
            </w:rPrChange>
          </w:rPr>
          <w:t>Börn</w:t>
        </w:r>
      </w:ins>
    </w:p>
    <w:p w14:paraId="39F99C96" w14:textId="7BA4A9E3" w:rsidR="00CF5C83" w:rsidRPr="00065E83" w:rsidRDefault="00CF5C83" w:rsidP="00CF5C83">
      <w:pPr>
        <w:spacing w:before="4"/>
        <w:rPr>
          <w:ins w:id="3469" w:author="MSD2-is-RA" w:date="2025-11-07T14:55:00Z"/>
          <w:rFonts w:ascii="Arial" w:hAnsi="Arial" w:cs="Arial"/>
          <w:bCs/>
          <w:sz w:val="20"/>
        </w:rPr>
      </w:pPr>
      <w:ins w:id="3470" w:author="MSD2-is-RA" w:date="2025-11-07T14:55:00Z">
        <w:r w:rsidRPr="00065E83">
          <w:rPr>
            <w:szCs w:val="22"/>
          </w:rPr>
          <w:t xml:space="preserve">Í </w:t>
        </w:r>
      </w:ins>
      <w:ins w:id="3471" w:author="MSD2-is-RA-" w:date="2025-11-07T14:57:00Z" w16du:dateUtc="2025-11-07T14:57:00Z">
        <w:r w:rsidR="00C51FCD">
          <w:rPr>
            <w:szCs w:val="22"/>
          </w:rPr>
          <w:t>rannsókn</w:t>
        </w:r>
      </w:ins>
      <w:ins w:id="3472" w:author="MSD2-is-RA" w:date="2025-11-07T14:55:00Z">
        <w:del w:id="3473" w:author="MSD2-is-RA-" w:date="2025-11-07T14:57:00Z" w16du:dateUtc="2025-11-07T14:57:00Z">
          <w:r w:rsidRPr="00065E83" w:rsidDel="00C51FCD">
            <w:rPr>
              <w:szCs w:val="22"/>
            </w:rPr>
            <w:delText>töflu</w:delText>
          </w:r>
        </w:del>
        <w:r w:rsidRPr="00065E83">
          <w:rPr>
            <w:szCs w:val="22"/>
          </w:rPr>
          <w:t> </w:t>
        </w:r>
      </w:ins>
      <w:ins w:id="3474" w:author="MSD2-is-RA-" w:date="2025-11-07T14:57:00Z" w16du:dateUtc="2025-11-07T14:57:00Z">
        <w:r w:rsidR="00C51FCD">
          <w:rPr>
            <w:szCs w:val="22"/>
          </w:rPr>
          <w:t>0</w:t>
        </w:r>
      </w:ins>
      <w:ins w:id="3475" w:author="MSD2-is-RA" w:date="2025-11-07T14:55:00Z">
        <w:r w:rsidRPr="00065E83">
          <w:rPr>
            <w:szCs w:val="22"/>
          </w:rPr>
          <w:t>9</w:t>
        </w:r>
      </w:ins>
      <w:ins w:id="3476" w:author="MSD2-is-RA-" w:date="2025-11-07T14:57:00Z" w16du:dateUtc="2025-11-07T14:57:00Z">
        <w:r w:rsidR="00C51FCD">
          <w:rPr>
            <w:szCs w:val="22"/>
          </w:rPr>
          <w:t>7 voru</w:t>
        </w:r>
      </w:ins>
      <w:ins w:id="3477" w:author="MSD2-is-RA" w:date="2025-11-07T14:55:00Z">
        <w:del w:id="3478" w:author="MSD2-is-RA-" w:date="2025-11-07T14:57:00Z" w16du:dateUtc="2025-11-07T14:57:00Z">
          <w:r w:rsidRPr="00065E83" w:rsidDel="00C51FCD">
            <w:rPr>
              <w:szCs w:val="22"/>
            </w:rPr>
            <w:delText xml:space="preserve"> eru sýnd</w:delText>
          </w:r>
        </w:del>
        <w:r w:rsidRPr="00065E83">
          <w:rPr>
            <w:szCs w:val="22"/>
          </w:rPr>
          <w:t xml:space="preserve"> meðalgildi lyfjahvarfabreyta eftir gjöf endurtekinna skammta posakónazóls innrennslisþykknis, lausnar og posakónazóls magasýruþolins mixtúrudufts og leysis, dreifu hjá börnum með daufkyrningafæð í aldurshópnum 2 til yngri en 18 ára</w:t>
        </w:r>
      </w:ins>
      <w:ins w:id="3479" w:author="MSD2-is-RA-" w:date="2025-11-07T14:58:00Z" w16du:dateUtc="2025-11-07T14:58:00Z">
        <w:r w:rsidR="00C51FCD">
          <w:rPr>
            <w:szCs w:val="22"/>
          </w:rPr>
          <w:t xml:space="preserve"> </w:t>
        </w:r>
      </w:ins>
      <w:ins w:id="3480" w:author="MSD2-is-RA-" w:date="2025-11-07T14:58:00Z">
        <w:r w:rsidR="00C51FCD">
          <w:rPr>
            <w:szCs w:val="22"/>
          </w:rPr>
          <w:t>ákvörðuð og koma fram í töflu 9</w:t>
        </w:r>
      </w:ins>
      <w:ins w:id="3481" w:author="MSD2-is-RA" w:date="2025-11-07T14:55:00Z">
        <w:r w:rsidRPr="00065E83">
          <w:rPr>
            <w:szCs w:val="22"/>
          </w:rPr>
          <w:t>. Sjúklingunum var skipt í tvo aldurshópa og fengu posakónazól innrennslisþykkni, lausn og posakónazól magasýruþolið mixtúruduft og leysi, dreifu í skömmtunum 6 mg/kg (hámark 300 mg) einu sinni á dag (tvisvar á 1. degi) (sjá kafla 5.1).</w:t>
        </w:r>
      </w:ins>
    </w:p>
    <w:p w14:paraId="37F906A0" w14:textId="77777777" w:rsidR="00CF5C83" w:rsidRPr="00065E83" w:rsidRDefault="00CF5C83" w:rsidP="00CF5C83">
      <w:pPr>
        <w:tabs>
          <w:tab w:val="left" w:pos="567"/>
        </w:tabs>
        <w:spacing w:line="260" w:lineRule="exact"/>
        <w:rPr>
          <w:ins w:id="3482" w:author="MSD2-is-RA" w:date="2025-11-07T14:55:00Z"/>
          <w:b/>
          <w:szCs w:val="22"/>
        </w:rPr>
      </w:pPr>
    </w:p>
    <w:p w14:paraId="678003AF" w14:textId="64CB4201" w:rsidR="00CF5C83" w:rsidRDefault="00CF5C83" w:rsidP="00CF5C83">
      <w:pPr>
        <w:keepNext/>
        <w:tabs>
          <w:tab w:val="left" w:pos="426"/>
        </w:tabs>
        <w:spacing w:line="260" w:lineRule="exact"/>
        <w:rPr>
          <w:ins w:id="3483" w:author="MSD5-is-RA" w:date="2026-01-28T11:53:00Z" w16du:dateUtc="2026-01-28T11:53:00Z"/>
          <w:bCs/>
          <w:szCs w:val="22"/>
        </w:rPr>
      </w:pPr>
      <w:ins w:id="3484" w:author="MSD2-is-RA" w:date="2025-11-07T14:55:00Z">
        <w:r w:rsidRPr="00065E83">
          <w:rPr>
            <w:b/>
            <w:szCs w:val="22"/>
          </w:rPr>
          <w:t xml:space="preserve">Tafla 9. </w:t>
        </w:r>
        <w:del w:id="3485" w:author="MSD2-is-RA-" w:date="2025-11-07T14:59:00Z" w16du:dateUtc="2025-11-07T14:59:00Z">
          <w:r w:rsidRPr="00065E83" w:rsidDel="00C51FCD">
            <w:rPr>
              <w:bCs/>
              <w:szCs w:val="22"/>
            </w:rPr>
            <w:delText>Yfirlit yfir m</w:delText>
          </w:r>
        </w:del>
      </w:ins>
      <w:ins w:id="3486" w:author="MSD2-is-RA-" w:date="2025-11-07T14:59:00Z" w16du:dateUtc="2025-11-07T14:59:00Z">
        <w:r w:rsidR="00C51FCD">
          <w:rPr>
            <w:bCs/>
            <w:szCs w:val="22"/>
          </w:rPr>
          <w:t>M</w:t>
        </w:r>
      </w:ins>
      <w:ins w:id="3487" w:author="MSD2-is-RA" w:date="2025-11-07T14:55:00Z">
        <w:r w:rsidRPr="00065E83">
          <w:rPr>
            <w:bCs/>
            <w:szCs w:val="22"/>
          </w:rPr>
          <w:t>argfeldismeðaltal (</w:t>
        </w:r>
      </w:ins>
      <w:ins w:id="3488" w:author="MSD5-is-RA_ling rev" w:date="2026-02-16T17:40:00Z" w16du:dateUtc="2026-02-16T17:40:00Z">
        <w:r w:rsidR="00EB4161">
          <w:rPr>
            <w:bCs/>
            <w:szCs w:val="22"/>
          </w:rPr>
          <w:t>%</w:t>
        </w:r>
      </w:ins>
      <w:ins w:id="3489" w:author="MSD2-is-RA" w:date="2025-11-07T14:55:00Z">
        <w:r w:rsidRPr="00065E83">
          <w:rPr>
            <w:bCs/>
            <w:szCs w:val="22"/>
          </w:rPr>
          <w:t xml:space="preserve">geometric </w:t>
        </w:r>
      </w:ins>
      <w:ins w:id="3490" w:author="MSD5-is-RA_ling rev" w:date="2026-02-16T17:40:00Z" w16du:dateUtc="2026-02-16T17:40:00Z">
        <w:r w:rsidR="00EB4161">
          <w:rPr>
            <w:bCs/>
            <w:szCs w:val="22"/>
          </w:rPr>
          <w:t>CV</w:t>
        </w:r>
      </w:ins>
      <w:ins w:id="3491" w:author="MSD2-is-RA" w:date="2025-11-07T14:55:00Z">
        <w:del w:id="3492" w:author="MSD5-is-RA_ling rev" w:date="2026-02-16T17:40:00Z" w16du:dateUtc="2026-02-16T17:40:00Z">
          <w:r w:rsidRPr="00065E83" w:rsidDel="00EB4161">
            <w:rPr>
              <w:bCs/>
              <w:szCs w:val="22"/>
            </w:rPr>
            <w:delText>mean</w:delText>
          </w:r>
        </w:del>
        <w:r w:rsidRPr="00065E83">
          <w:rPr>
            <w:bCs/>
            <w:szCs w:val="22"/>
          </w:rPr>
          <w:t>) lyfjahvarfabreyta við jafnvægi</w:t>
        </w:r>
        <w:del w:id="3493" w:author="MSD5-is-RA_ling rev" w:date="2026-02-16T17:40:00Z" w16du:dateUtc="2026-02-16T17:40:00Z">
          <w:r w:rsidRPr="00065E83" w:rsidDel="00EB4161">
            <w:rPr>
              <w:bCs/>
              <w:szCs w:val="22"/>
            </w:rPr>
            <w:delText xml:space="preserve"> (% </w:delText>
          </w:r>
        </w:del>
        <w:del w:id="3494" w:author="MSD2-is-RA-" w:date="2025-11-07T14:59:00Z" w16du:dateUtc="2025-11-07T14:59:00Z">
          <w:r w:rsidRPr="00065E83" w:rsidDel="00C51FCD">
            <w:rPr>
              <w:bCs/>
              <w:szCs w:val="22"/>
            </w:rPr>
            <w:delText>G</w:delText>
          </w:r>
        </w:del>
      </w:ins>
      <w:ins w:id="3495" w:author="MSD2-is-RA-" w:date="2025-11-07T14:59:00Z" w16du:dateUtc="2025-11-07T14:59:00Z">
        <w:del w:id="3496" w:author="MSD5-is-RA_ling rev" w:date="2026-02-16T17:40:00Z" w16du:dateUtc="2026-02-16T17:40:00Z">
          <w:r w:rsidR="00C51FCD" w:rsidDel="00EB4161">
            <w:rPr>
              <w:bCs/>
              <w:szCs w:val="22"/>
            </w:rPr>
            <w:delText>g</w:delText>
          </w:r>
        </w:del>
      </w:ins>
      <w:ins w:id="3497" w:author="MSD2-is-RA" w:date="2025-11-07T14:55:00Z">
        <w:del w:id="3498" w:author="MSD5-is-RA_ling rev" w:date="2026-02-16T17:40:00Z" w16du:dateUtc="2026-02-16T17:40:00Z">
          <w:r w:rsidRPr="00065E83" w:rsidDel="00EB4161">
            <w:rPr>
              <w:bCs/>
              <w:szCs w:val="22"/>
            </w:rPr>
            <w:delText>eometric CV)</w:delText>
          </w:r>
        </w:del>
        <w:del w:id="3499" w:author="MSD2-is-RA-" w:date="2025-11-07T14:59:00Z" w16du:dateUtc="2025-11-07T14:59:00Z">
          <w:r w:rsidRPr="00065E83" w:rsidDel="00C51FCD">
            <w:rPr>
              <w:bCs/>
              <w:szCs w:val="22"/>
            </w:rPr>
            <w:delText xml:space="preserve"> eftir endurtekna skammta með posakónazól innrennslisþykkni, lausn og posakónazól magasýruþolnu mixtúrudufti og leysi, dreifu 6 mg/kg hjá börnum með daufkyrningafæð eða börnum þar sem búast mátti við daufkyrningafæð.</w:delText>
          </w:r>
        </w:del>
      </w:ins>
    </w:p>
    <w:p w14:paraId="42626ECC" w14:textId="77777777" w:rsidR="00727578" w:rsidRPr="00065E83" w:rsidRDefault="00727578" w:rsidP="00CF5C83">
      <w:pPr>
        <w:keepNext/>
        <w:tabs>
          <w:tab w:val="left" w:pos="426"/>
        </w:tabs>
        <w:spacing w:line="260" w:lineRule="exact"/>
        <w:rPr>
          <w:ins w:id="3500" w:author="MSD2-is-RA" w:date="2025-11-07T14:55:00Z"/>
          <w:bCs/>
          <w:szCs w:val="22"/>
        </w:rPr>
      </w:pPr>
    </w:p>
    <w:p w14:paraId="722BCFED" w14:textId="5515193F" w:rsidR="007F4EC9" w:rsidDel="00C51FCD" w:rsidRDefault="007F4EC9" w:rsidP="007F4EC9">
      <w:pPr>
        <w:rPr>
          <w:del w:id="3501" w:author="Vistor_24" w:date="2025-11-04T11:36:00Z"/>
          <w:sz w:val="20"/>
        </w:rPr>
      </w:pPr>
    </w:p>
    <w:tbl>
      <w:tblPr>
        <w:tblW w:w="8285" w:type="dxa"/>
        <w:jc w:val="center"/>
        <w:tblCellMar>
          <w:left w:w="0" w:type="dxa"/>
          <w:right w:w="0" w:type="dxa"/>
        </w:tblCellMar>
        <w:tblLook w:val="04A0" w:firstRow="1" w:lastRow="0" w:firstColumn="1" w:lastColumn="0" w:noHBand="0" w:noVBand="1"/>
        <w:tblPrChange w:id="3502" w:author="MSD2-is-RA" w:date="2025-11-07T15:01:00Z" w16du:dateUtc="2025-11-07T15:01:00Z">
          <w:tblPr>
            <w:tblW w:w="8285" w:type="dxa"/>
            <w:jc w:val="center"/>
            <w:tblCellMar>
              <w:left w:w="0" w:type="dxa"/>
              <w:right w:w="0" w:type="dxa"/>
            </w:tblCellMar>
            <w:tblLook w:val="04A0" w:firstRow="1" w:lastRow="0" w:firstColumn="1" w:lastColumn="0" w:noHBand="0" w:noVBand="1"/>
          </w:tblPr>
        </w:tblPrChange>
      </w:tblPr>
      <w:tblGrid>
        <w:gridCol w:w="913"/>
        <w:gridCol w:w="1528"/>
        <w:gridCol w:w="441"/>
        <w:gridCol w:w="1267"/>
        <w:gridCol w:w="853"/>
        <w:gridCol w:w="862"/>
        <w:gridCol w:w="850"/>
        <w:gridCol w:w="737"/>
        <w:gridCol w:w="834"/>
        <w:tblGridChange w:id="3503">
          <w:tblGrid>
            <w:gridCol w:w="913"/>
            <w:gridCol w:w="148"/>
            <w:gridCol w:w="983"/>
            <w:gridCol w:w="397"/>
            <w:gridCol w:w="135"/>
            <w:gridCol w:w="306"/>
            <w:gridCol w:w="961"/>
            <w:gridCol w:w="306"/>
            <w:gridCol w:w="596"/>
            <w:gridCol w:w="257"/>
            <w:gridCol w:w="686"/>
            <w:gridCol w:w="176"/>
            <w:gridCol w:w="712"/>
            <w:gridCol w:w="138"/>
            <w:gridCol w:w="694"/>
            <w:gridCol w:w="43"/>
            <w:gridCol w:w="834"/>
          </w:tblGrid>
        </w:tblGridChange>
      </w:tblGrid>
      <w:tr w:rsidR="00C51FCD" w:rsidRPr="00065E83" w14:paraId="0C39E38F" w14:textId="77777777" w:rsidTr="00C51FCD">
        <w:trPr>
          <w:cantSplit/>
          <w:trHeight w:val="530"/>
          <w:tblHeader/>
          <w:jc w:val="center"/>
          <w:ins w:id="3504" w:author="MSD2-is-RA" w:date="2025-11-07T15:01:00Z"/>
          <w:trPrChange w:id="3505" w:author="MSD2-is-RA" w:date="2025-11-07T15:01:00Z" w16du:dateUtc="2025-11-07T15:01:00Z">
            <w:trPr>
              <w:cantSplit/>
              <w:trHeight w:val="530"/>
              <w:tblHeader/>
              <w:jc w:val="center"/>
            </w:trPr>
          </w:trPrChange>
        </w:trPr>
        <w:tc>
          <w:tcPr>
            <w:tcW w:w="10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Change w:id="3506" w:author="MSD2-is-RA" w:date="2025-11-07T15:01:00Z" w16du:dateUtc="2025-11-07T15:01:00Z">
              <w:tcPr>
                <w:tcW w:w="107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cPrChange>
          </w:tcPr>
          <w:p w14:paraId="200171BE" w14:textId="77777777" w:rsidR="00C51FCD" w:rsidRPr="00065E83" w:rsidRDefault="00C51FCD" w:rsidP="008858C9">
            <w:pPr>
              <w:keepNext/>
              <w:tabs>
                <w:tab w:val="left" w:pos="567"/>
              </w:tabs>
              <w:spacing w:before="30" w:after="30" w:line="252" w:lineRule="auto"/>
              <w:rPr>
                <w:ins w:id="3507" w:author="MSD2-is-RA" w:date="2025-11-07T15:01:00Z"/>
                <w:b/>
                <w:bCs/>
                <w:sz w:val="20"/>
                <w:lang w:eastAsia="ja-JP"/>
              </w:rPr>
            </w:pPr>
            <w:ins w:id="3508" w:author="MSD2-is-RA" w:date="2025-11-07T15:01:00Z">
              <w:r w:rsidRPr="00065E83">
                <w:rPr>
                  <w:b/>
                  <w:bCs/>
                  <w:sz w:val="20"/>
                  <w:lang w:eastAsia="ja-JP"/>
                </w:rPr>
                <w:t>Aldurs-hópur</w:t>
              </w:r>
            </w:ins>
          </w:p>
        </w:tc>
        <w:tc>
          <w:tcPr>
            <w:tcW w:w="9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09" w:author="MSD2-is-RA" w:date="2025-11-07T15:01:00Z" w16du:dateUtc="2025-11-07T15:01:00Z">
              <w:tcPr>
                <w:tcW w:w="9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727545A3" w14:textId="77777777" w:rsidR="00C51FCD" w:rsidRPr="00065E83" w:rsidRDefault="00C51FCD" w:rsidP="008858C9">
            <w:pPr>
              <w:keepNext/>
              <w:tabs>
                <w:tab w:val="left" w:pos="567"/>
              </w:tabs>
              <w:spacing w:before="30" w:after="30" w:line="252" w:lineRule="auto"/>
              <w:jc w:val="center"/>
              <w:rPr>
                <w:ins w:id="3510" w:author="MSD2-is-RA" w:date="2025-11-07T15:01:00Z"/>
                <w:b/>
                <w:bCs/>
                <w:sz w:val="20"/>
              </w:rPr>
            </w:pPr>
            <w:ins w:id="3511" w:author="MSD2-is-RA" w:date="2025-11-07T15:01:00Z">
              <w:r w:rsidRPr="00065E83">
                <w:rPr>
                  <w:b/>
                  <w:bCs/>
                  <w:sz w:val="20"/>
                </w:rPr>
                <w:t>Tegund skammts</w:t>
              </w:r>
            </w:ins>
          </w:p>
        </w:tc>
        <w:tc>
          <w:tcPr>
            <w:tcW w:w="5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12" w:author="MSD2-is-RA" w:date="2025-11-07T15:01:00Z" w16du:dateUtc="2025-11-07T15:01:00Z">
              <w:tcPr>
                <w:tcW w:w="54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17FD6039" w14:textId="77777777" w:rsidR="00C51FCD" w:rsidRPr="00065E83" w:rsidRDefault="00C51FCD" w:rsidP="008858C9">
            <w:pPr>
              <w:keepNext/>
              <w:tabs>
                <w:tab w:val="left" w:pos="567"/>
              </w:tabs>
              <w:spacing w:before="30" w:after="30" w:line="252" w:lineRule="auto"/>
              <w:jc w:val="center"/>
              <w:rPr>
                <w:ins w:id="3513" w:author="MSD2-is-RA" w:date="2025-11-07T15:01:00Z"/>
                <w:b/>
                <w:bCs/>
                <w:sz w:val="20"/>
              </w:rPr>
            </w:pPr>
            <w:ins w:id="3514" w:author="MSD2-is-RA" w:date="2025-11-07T15:01:00Z">
              <w:r w:rsidRPr="00065E83">
                <w:rPr>
                  <w:b/>
                  <w:bCs/>
                  <w:sz w:val="20"/>
                </w:rPr>
                <w:t>N</w:t>
              </w:r>
            </w:ins>
          </w:p>
        </w:tc>
        <w:tc>
          <w:tcPr>
            <w:tcW w:w="12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15" w:author="MSD2-is-RA" w:date="2025-11-07T15:01:00Z" w16du:dateUtc="2025-11-07T15:01:00Z">
              <w:tcPr>
                <w:tcW w:w="121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6E6134A9" w14:textId="77777777" w:rsidR="00C51FCD" w:rsidRPr="00065E83" w:rsidRDefault="00C51FCD" w:rsidP="008858C9">
            <w:pPr>
              <w:keepNext/>
              <w:tabs>
                <w:tab w:val="left" w:pos="567"/>
              </w:tabs>
              <w:spacing w:before="30" w:after="30" w:line="252" w:lineRule="auto"/>
              <w:jc w:val="center"/>
              <w:rPr>
                <w:ins w:id="3516" w:author="MSD2-is-RA" w:date="2025-11-07T15:01:00Z"/>
                <w:b/>
                <w:bCs/>
                <w:sz w:val="20"/>
                <w:vertAlign w:val="subscript"/>
              </w:rPr>
            </w:pPr>
            <w:ins w:id="3517" w:author="MSD2-is-RA" w:date="2025-11-07T15:01:00Z">
              <w:r w:rsidRPr="00065E83">
                <w:rPr>
                  <w:b/>
                  <w:bCs/>
                  <w:sz w:val="20"/>
                </w:rPr>
                <w:t>AUC</w:t>
              </w:r>
              <w:r w:rsidRPr="00065E83">
                <w:rPr>
                  <w:b/>
                  <w:bCs/>
                  <w:sz w:val="20"/>
                  <w:vertAlign w:val="subscript"/>
                </w:rPr>
                <w:t>0-24 klst.</w:t>
              </w:r>
            </w:ins>
          </w:p>
          <w:p w14:paraId="222E1BF3" w14:textId="77777777" w:rsidR="00C51FCD" w:rsidRPr="00065E83" w:rsidRDefault="00C51FCD" w:rsidP="008858C9">
            <w:pPr>
              <w:keepNext/>
              <w:tabs>
                <w:tab w:val="left" w:pos="567"/>
              </w:tabs>
              <w:spacing w:before="30" w:after="30" w:line="252" w:lineRule="auto"/>
              <w:jc w:val="center"/>
              <w:rPr>
                <w:ins w:id="3518" w:author="MSD2-is-RA" w:date="2025-11-07T15:01:00Z"/>
                <w:b/>
                <w:bCs/>
                <w:sz w:val="20"/>
              </w:rPr>
            </w:pPr>
            <w:ins w:id="3519" w:author="MSD2-is-RA" w:date="2025-11-07T15:01:00Z">
              <w:r w:rsidRPr="00065E83">
                <w:rPr>
                  <w:b/>
                  <w:bCs/>
                  <w:sz w:val="20"/>
                </w:rPr>
                <w:t>(ng·klst./ml)</w:t>
              </w:r>
            </w:ins>
          </w:p>
        </w:tc>
        <w:tc>
          <w:tcPr>
            <w:tcW w:w="9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20" w:author="MSD2-is-RA" w:date="2025-11-07T15:01:00Z" w16du:dateUtc="2025-11-07T15:01:00Z">
              <w:tcPr>
                <w:tcW w:w="90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5DF30A20" w14:textId="77777777" w:rsidR="00C51FCD" w:rsidRPr="00065E83" w:rsidRDefault="00C51FCD" w:rsidP="008858C9">
            <w:pPr>
              <w:keepNext/>
              <w:tabs>
                <w:tab w:val="left" w:pos="567"/>
              </w:tabs>
              <w:spacing w:before="30" w:after="30" w:line="252" w:lineRule="auto"/>
              <w:jc w:val="center"/>
              <w:rPr>
                <w:ins w:id="3521" w:author="MSD2-is-RA" w:date="2025-11-07T15:01:00Z"/>
                <w:b/>
                <w:bCs/>
                <w:sz w:val="20"/>
              </w:rPr>
            </w:pPr>
            <w:ins w:id="3522" w:author="MSD2-is-RA" w:date="2025-11-07T15:01:00Z">
              <w:r w:rsidRPr="00065E83">
                <w:rPr>
                  <w:b/>
                  <w:bCs/>
                  <w:sz w:val="20"/>
                </w:rPr>
                <w:t>C</w:t>
              </w:r>
              <w:r w:rsidRPr="00065E83">
                <w:rPr>
                  <w:rFonts w:ascii="Times New Roman Bold" w:hAnsi="Times New Roman Bold"/>
                  <w:b/>
                  <w:bCs/>
                  <w:sz w:val="20"/>
                  <w:vertAlign w:val="subscript"/>
                </w:rPr>
                <w:t>av</w:t>
              </w:r>
              <w:r>
                <w:rPr>
                  <w:rFonts w:ascii="Times New Roman Bold" w:hAnsi="Times New Roman Bold"/>
                  <w:b/>
                  <w:bCs/>
                  <w:sz w:val="20"/>
                  <w:vertAlign w:val="subscript"/>
                </w:rPr>
                <w:t>g</w:t>
              </w:r>
              <w:r w:rsidRPr="00065E83">
                <w:rPr>
                  <w:b/>
                  <w:bCs/>
                  <w:sz w:val="20"/>
                </w:rPr>
                <w:t>*</w:t>
              </w:r>
            </w:ins>
          </w:p>
          <w:p w14:paraId="4FD84717" w14:textId="77777777" w:rsidR="00C51FCD" w:rsidRPr="00065E83" w:rsidRDefault="00C51FCD" w:rsidP="008858C9">
            <w:pPr>
              <w:keepNext/>
              <w:tabs>
                <w:tab w:val="left" w:pos="567"/>
              </w:tabs>
              <w:spacing w:before="30" w:after="30" w:line="252" w:lineRule="auto"/>
              <w:jc w:val="center"/>
              <w:rPr>
                <w:ins w:id="3523" w:author="MSD2-is-RA" w:date="2025-11-07T15:01:00Z"/>
                <w:b/>
                <w:bCs/>
                <w:sz w:val="20"/>
              </w:rPr>
            </w:pPr>
            <w:ins w:id="3524" w:author="MSD2-is-RA" w:date="2025-11-07T15:01:00Z">
              <w:r w:rsidRPr="00065E83">
                <w:rPr>
                  <w:b/>
                  <w:bCs/>
                  <w:sz w:val="20"/>
                </w:rPr>
                <w:t>(ng/ml)</w:t>
              </w:r>
            </w:ins>
          </w:p>
        </w:tc>
        <w:tc>
          <w:tcPr>
            <w:tcW w:w="9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25" w:author="MSD2-is-RA" w:date="2025-11-07T15:01:00Z" w16du:dateUtc="2025-11-07T15:01:00Z">
              <w:tcPr>
                <w:tcW w:w="95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372C128D" w14:textId="77777777" w:rsidR="00C51FCD" w:rsidRPr="00065E83" w:rsidRDefault="00C51FCD" w:rsidP="008858C9">
            <w:pPr>
              <w:keepNext/>
              <w:tabs>
                <w:tab w:val="left" w:pos="567"/>
              </w:tabs>
              <w:spacing w:before="30" w:after="30" w:line="252" w:lineRule="auto"/>
              <w:jc w:val="center"/>
              <w:rPr>
                <w:ins w:id="3526" w:author="MSD2-is-RA" w:date="2025-11-07T15:01:00Z"/>
                <w:b/>
                <w:bCs/>
                <w:sz w:val="20"/>
              </w:rPr>
            </w:pPr>
            <w:ins w:id="3527" w:author="MSD2-is-RA" w:date="2025-11-07T15:01:00Z">
              <w:r w:rsidRPr="00065E83">
                <w:rPr>
                  <w:b/>
                  <w:bCs/>
                  <w:sz w:val="20"/>
                </w:rPr>
                <w:t>C</w:t>
              </w:r>
              <w:r w:rsidRPr="00065E83">
                <w:rPr>
                  <w:b/>
                  <w:bCs/>
                  <w:sz w:val="20"/>
                  <w:vertAlign w:val="subscript"/>
                </w:rPr>
                <w:t>max</w:t>
              </w:r>
            </w:ins>
          </w:p>
          <w:p w14:paraId="30D072DB" w14:textId="77777777" w:rsidR="00C51FCD" w:rsidRPr="00065E83" w:rsidRDefault="00C51FCD" w:rsidP="008858C9">
            <w:pPr>
              <w:keepNext/>
              <w:tabs>
                <w:tab w:val="left" w:pos="567"/>
              </w:tabs>
              <w:spacing w:before="30" w:after="30" w:line="252" w:lineRule="auto"/>
              <w:jc w:val="center"/>
              <w:rPr>
                <w:ins w:id="3528" w:author="MSD2-is-RA" w:date="2025-11-07T15:01:00Z"/>
                <w:b/>
                <w:bCs/>
                <w:sz w:val="20"/>
              </w:rPr>
            </w:pPr>
            <w:ins w:id="3529" w:author="MSD2-is-RA" w:date="2025-11-07T15:01:00Z">
              <w:r w:rsidRPr="00065E83">
                <w:rPr>
                  <w:b/>
                  <w:bCs/>
                  <w:sz w:val="20"/>
                </w:rPr>
                <w:t>(ng/ml)</w:t>
              </w:r>
            </w:ins>
          </w:p>
        </w:tc>
        <w:tc>
          <w:tcPr>
            <w:tcW w:w="8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30" w:author="MSD2-is-RA" w:date="2025-11-07T15:01:00Z" w16du:dateUtc="2025-11-07T15:01:00Z">
              <w:tcPr>
                <w:tcW w:w="89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47D307E9" w14:textId="77777777" w:rsidR="00C51FCD" w:rsidRPr="00065E83" w:rsidRDefault="00C51FCD" w:rsidP="008858C9">
            <w:pPr>
              <w:keepNext/>
              <w:tabs>
                <w:tab w:val="left" w:pos="567"/>
              </w:tabs>
              <w:spacing w:before="30" w:after="30" w:line="252" w:lineRule="auto"/>
              <w:jc w:val="center"/>
              <w:rPr>
                <w:ins w:id="3531" w:author="MSD2-is-RA" w:date="2025-11-07T15:01:00Z"/>
                <w:b/>
                <w:bCs/>
                <w:sz w:val="20"/>
                <w:vertAlign w:val="subscript"/>
              </w:rPr>
            </w:pPr>
            <w:ins w:id="3532" w:author="MSD2-is-RA" w:date="2025-11-07T15:01:00Z">
              <w:r w:rsidRPr="00065E83">
                <w:rPr>
                  <w:b/>
                  <w:bCs/>
                  <w:sz w:val="20"/>
                </w:rPr>
                <w:t>C</w:t>
              </w:r>
              <w:r w:rsidRPr="00065E83">
                <w:rPr>
                  <w:b/>
                  <w:bCs/>
                  <w:sz w:val="20"/>
                  <w:vertAlign w:val="subscript"/>
                </w:rPr>
                <w:t>min</w:t>
              </w:r>
            </w:ins>
          </w:p>
          <w:p w14:paraId="05E35302" w14:textId="77777777" w:rsidR="00C51FCD" w:rsidRPr="00065E83" w:rsidRDefault="00C51FCD" w:rsidP="008858C9">
            <w:pPr>
              <w:keepNext/>
              <w:tabs>
                <w:tab w:val="left" w:pos="567"/>
              </w:tabs>
              <w:spacing w:before="30" w:after="30" w:line="252" w:lineRule="auto"/>
              <w:jc w:val="center"/>
              <w:rPr>
                <w:ins w:id="3533" w:author="MSD2-is-RA" w:date="2025-11-07T15:01:00Z"/>
                <w:b/>
                <w:bCs/>
                <w:sz w:val="20"/>
              </w:rPr>
            </w:pPr>
            <w:ins w:id="3534" w:author="MSD2-is-RA" w:date="2025-11-07T15:01:00Z">
              <w:r w:rsidRPr="00065E83">
                <w:rPr>
                  <w:b/>
                  <w:bCs/>
                  <w:sz w:val="20"/>
                </w:rPr>
                <w:t>(ng/ml)</w:t>
              </w:r>
            </w:ins>
          </w:p>
        </w:tc>
        <w:tc>
          <w:tcPr>
            <w:tcW w:w="8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35" w:author="MSD2-is-RA" w:date="2025-11-07T15:01:00Z" w16du:dateUtc="2025-11-07T15:01:00Z">
              <w:tcPr>
                <w:tcW w:w="84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7CF433A3" w14:textId="77777777" w:rsidR="00C51FCD" w:rsidRPr="00065E83" w:rsidRDefault="00C51FCD" w:rsidP="008858C9">
            <w:pPr>
              <w:keepNext/>
              <w:tabs>
                <w:tab w:val="left" w:pos="567"/>
              </w:tabs>
              <w:spacing w:before="30" w:after="30" w:line="252" w:lineRule="auto"/>
              <w:jc w:val="center"/>
              <w:rPr>
                <w:ins w:id="3536" w:author="MSD2-is-RA" w:date="2025-11-07T15:01:00Z"/>
                <w:b/>
                <w:bCs/>
                <w:sz w:val="20"/>
                <w:vertAlign w:val="superscript"/>
              </w:rPr>
            </w:pPr>
            <w:ins w:id="3537" w:author="MSD2-is-RA" w:date="2025-11-07T15:01:00Z">
              <w:r w:rsidRPr="00065E83">
                <w:rPr>
                  <w:b/>
                  <w:bCs/>
                  <w:sz w:val="20"/>
                </w:rPr>
                <w:t>T</w:t>
              </w:r>
              <w:r w:rsidRPr="00065E83">
                <w:rPr>
                  <w:b/>
                  <w:bCs/>
                  <w:sz w:val="20"/>
                  <w:vertAlign w:val="subscript"/>
                </w:rPr>
                <w:t>max</w:t>
              </w:r>
              <w:r w:rsidRPr="00065E83">
                <w:rPr>
                  <w:b/>
                  <w:bCs/>
                  <w:sz w:val="20"/>
                  <w:vertAlign w:val="superscript"/>
                </w:rPr>
                <w:t>†</w:t>
              </w:r>
            </w:ins>
          </w:p>
          <w:p w14:paraId="3F6DF218" w14:textId="77777777" w:rsidR="00C51FCD" w:rsidRPr="00065E83" w:rsidRDefault="00C51FCD" w:rsidP="008858C9">
            <w:pPr>
              <w:keepNext/>
              <w:tabs>
                <w:tab w:val="left" w:pos="567"/>
              </w:tabs>
              <w:spacing w:before="30" w:after="30" w:line="252" w:lineRule="auto"/>
              <w:jc w:val="center"/>
              <w:rPr>
                <w:ins w:id="3538" w:author="MSD2-is-RA" w:date="2025-11-07T15:01:00Z"/>
                <w:b/>
                <w:bCs/>
                <w:sz w:val="20"/>
              </w:rPr>
            </w:pPr>
            <w:ins w:id="3539" w:author="MSD2-is-RA" w:date="2025-11-07T15:01:00Z">
              <w:r w:rsidRPr="00065E83">
                <w:rPr>
                  <w:b/>
                  <w:bCs/>
                  <w:sz w:val="20"/>
                </w:rPr>
                <w:t>(klst.)</w:t>
              </w:r>
            </w:ins>
          </w:p>
        </w:tc>
        <w:tc>
          <w:tcPr>
            <w:tcW w:w="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40" w:author="MSD2-is-RA" w:date="2025-11-07T15:01:00Z" w16du:dateUtc="2025-11-07T15:01:00Z">
              <w:tcPr>
                <w:tcW w:w="88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77ED628D" w14:textId="77777777" w:rsidR="00C51FCD" w:rsidRPr="00065E83" w:rsidRDefault="00C51FCD" w:rsidP="008858C9">
            <w:pPr>
              <w:keepNext/>
              <w:tabs>
                <w:tab w:val="left" w:pos="567"/>
              </w:tabs>
              <w:spacing w:before="30" w:after="30" w:line="252" w:lineRule="auto"/>
              <w:jc w:val="center"/>
              <w:rPr>
                <w:ins w:id="3541" w:author="MSD2-is-RA" w:date="2025-11-07T15:01:00Z"/>
                <w:b/>
                <w:bCs/>
                <w:sz w:val="20"/>
              </w:rPr>
            </w:pPr>
            <w:ins w:id="3542" w:author="MSD2-is-RA" w:date="2025-11-07T15:01:00Z">
              <w:r w:rsidRPr="00065E83">
                <w:rPr>
                  <w:b/>
                  <w:bCs/>
                  <w:sz w:val="20"/>
                </w:rPr>
                <w:t>CL/F</w:t>
              </w:r>
              <w:r w:rsidRPr="00065E83">
                <w:rPr>
                  <w:b/>
                  <w:bCs/>
                  <w:sz w:val="20"/>
                  <w:vertAlign w:val="superscript"/>
                </w:rPr>
                <w:t>‡</w:t>
              </w:r>
            </w:ins>
          </w:p>
          <w:p w14:paraId="68EAA146" w14:textId="77777777" w:rsidR="00C51FCD" w:rsidRPr="00065E83" w:rsidRDefault="00C51FCD" w:rsidP="008858C9">
            <w:pPr>
              <w:keepNext/>
              <w:tabs>
                <w:tab w:val="left" w:pos="567"/>
              </w:tabs>
              <w:spacing w:before="30" w:after="30" w:line="252" w:lineRule="auto"/>
              <w:jc w:val="center"/>
              <w:rPr>
                <w:ins w:id="3543" w:author="MSD2-is-RA" w:date="2025-11-07T15:01:00Z"/>
                <w:b/>
                <w:bCs/>
                <w:sz w:val="20"/>
              </w:rPr>
            </w:pPr>
            <w:ins w:id="3544" w:author="MSD2-is-RA" w:date="2025-11-07T15:01:00Z">
              <w:r w:rsidRPr="00065E83">
                <w:rPr>
                  <w:b/>
                  <w:bCs/>
                  <w:sz w:val="20"/>
                </w:rPr>
                <w:t>(l/klst.)</w:t>
              </w:r>
            </w:ins>
          </w:p>
        </w:tc>
      </w:tr>
      <w:tr w:rsidR="00C51FCD" w:rsidRPr="00065E83" w14:paraId="5DBBC78A" w14:textId="77777777" w:rsidTr="00C51FCD">
        <w:trPr>
          <w:trHeight w:val="710"/>
          <w:jc w:val="center"/>
          <w:ins w:id="3545" w:author="MSD2-is-RA" w:date="2025-11-07T15:01:00Z"/>
          <w:trPrChange w:id="3546" w:author="MSD2-is-RA" w:date="2025-11-07T15:01:00Z" w16du:dateUtc="2025-11-07T15:01:00Z">
            <w:trPr>
              <w:trHeight w:val="710"/>
              <w:jc w:val="center"/>
            </w:trPr>
          </w:trPrChange>
        </w:trPr>
        <w:tc>
          <w:tcPr>
            <w:tcW w:w="1061" w:type="dxa"/>
            <w:vMerge w:val="restart"/>
            <w:tcBorders>
              <w:top w:val="nil"/>
              <w:left w:val="single" w:sz="8" w:space="0" w:color="auto"/>
              <w:right w:val="single" w:sz="8" w:space="0" w:color="auto"/>
            </w:tcBorders>
            <w:tcMar>
              <w:top w:w="0" w:type="dxa"/>
              <w:left w:w="108" w:type="dxa"/>
              <w:bottom w:w="0" w:type="dxa"/>
              <w:right w:w="108" w:type="dxa"/>
            </w:tcMar>
            <w:hideMark/>
            <w:tcPrChange w:id="3547" w:author="MSD2-is-RA" w:date="2025-11-07T15:01:00Z" w16du:dateUtc="2025-11-07T15:01:00Z">
              <w:tcPr>
                <w:tcW w:w="1075" w:type="dxa"/>
                <w:gridSpan w:val="2"/>
                <w:vMerge w:val="restart"/>
                <w:tcBorders>
                  <w:top w:val="nil"/>
                  <w:left w:val="single" w:sz="8" w:space="0" w:color="auto"/>
                  <w:right w:val="single" w:sz="8" w:space="0" w:color="auto"/>
                </w:tcBorders>
                <w:tcMar>
                  <w:top w:w="0" w:type="dxa"/>
                  <w:left w:w="108" w:type="dxa"/>
                  <w:bottom w:w="0" w:type="dxa"/>
                  <w:right w:w="108" w:type="dxa"/>
                </w:tcMar>
                <w:hideMark/>
              </w:tcPr>
            </w:tcPrChange>
          </w:tcPr>
          <w:p w14:paraId="23DB925C" w14:textId="77777777" w:rsidR="00C51FCD" w:rsidRPr="00065E83" w:rsidRDefault="00C51FCD" w:rsidP="008858C9">
            <w:pPr>
              <w:keepNext/>
              <w:tabs>
                <w:tab w:val="left" w:pos="567"/>
              </w:tabs>
              <w:spacing w:before="30" w:after="30" w:line="252" w:lineRule="auto"/>
              <w:rPr>
                <w:ins w:id="3548" w:author="MSD2-is-RA" w:date="2025-11-07T15:01:00Z"/>
                <w:sz w:val="20"/>
              </w:rPr>
            </w:pPr>
            <w:ins w:id="3549" w:author="MSD2-is-RA" w:date="2025-11-07T15:01:00Z">
              <w:r w:rsidRPr="00065E83">
                <w:rPr>
                  <w:sz w:val="20"/>
                </w:rPr>
                <w:t>2 til &lt;7 ára</w:t>
              </w:r>
            </w:ins>
          </w:p>
        </w:tc>
        <w:tc>
          <w:tcPr>
            <w:tcW w:w="983" w:type="dxa"/>
            <w:tcBorders>
              <w:top w:val="nil"/>
              <w:left w:val="nil"/>
              <w:bottom w:val="single" w:sz="8" w:space="0" w:color="auto"/>
              <w:right w:val="single" w:sz="8" w:space="0" w:color="auto"/>
            </w:tcBorders>
            <w:tcMar>
              <w:top w:w="0" w:type="dxa"/>
              <w:left w:w="108" w:type="dxa"/>
              <w:bottom w:w="0" w:type="dxa"/>
              <w:right w:w="108" w:type="dxa"/>
            </w:tcMar>
            <w:hideMark/>
            <w:tcPrChange w:id="3550" w:author="MSD2-is-RA" w:date="2025-11-07T15:01:00Z" w16du:dateUtc="2025-11-07T15:01:00Z">
              <w:tcPr>
                <w:tcW w:w="983" w:type="dxa"/>
                <w:tcBorders>
                  <w:top w:val="nil"/>
                  <w:left w:val="nil"/>
                  <w:bottom w:val="single" w:sz="8" w:space="0" w:color="auto"/>
                  <w:right w:val="single" w:sz="8" w:space="0" w:color="auto"/>
                </w:tcBorders>
                <w:tcMar>
                  <w:top w:w="0" w:type="dxa"/>
                  <w:left w:w="108" w:type="dxa"/>
                  <w:bottom w:w="0" w:type="dxa"/>
                  <w:right w:w="108" w:type="dxa"/>
                </w:tcMar>
                <w:hideMark/>
              </w:tcPr>
            </w:tcPrChange>
          </w:tcPr>
          <w:p w14:paraId="398A89BF" w14:textId="1E5384B8" w:rsidR="00C51FCD" w:rsidRPr="00065E83" w:rsidRDefault="001532BD" w:rsidP="008858C9">
            <w:pPr>
              <w:keepNext/>
              <w:tabs>
                <w:tab w:val="left" w:pos="567"/>
              </w:tabs>
              <w:spacing w:before="30" w:after="30" w:line="252" w:lineRule="auto"/>
              <w:jc w:val="center"/>
              <w:rPr>
                <w:ins w:id="3551" w:author="MSD2-is-RA" w:date="2025-11-07T15:01:00Z"/>
                <w:sz w:val="20"/>
              </w:rPr>
            </w:pPr>
            <w:ins w:id="3552" w:author="MSD5-is-RA_ling rev" w:date="2026-02-16T17:52:00Z" w16du:dateUtc="2026-02-16T17:52:00Z">
              <w:r>
                <w:rPr>
                  <w:sz w:val="20"/>
                </w:rPr>
                <w:t>Í bláæð</w:t>
              </w:r>
            </w:ins>
            <w:ins w:id="3553" w:author="MSD2-is-RA" w:date="2025-11-07T15:01:00Z">
              <w:del w:id="3554" w:author="MSD5-is-RA_ling rev" w:date="2026-02-16T17:52:00Z" w16du:dateUtc="2026-02-16T17:52:00Z">
                <w:r w:rsidR="00C51FCD" w:rsidRPr="00065E83" w:rsidDel="001532BD">
                  <w:rPr>
                    <w:sz w:val="20"/>
                  </w:rPr>
                  <w:delText>IV</w:delText>
                </w:r>
              </w:del>
            </w:ins>
          </w:p>
        </w:tc>
        <w:tc>
          <w:tcPr>
            <w:tcW w:w="532" w:type="dxa"/>
            <w:tcBorders>
              <w:top w:val="nil"/>
              <w:left w:val="nil"/>
              <w:bottom w:val="single" w:sz="8" w:space="0" w:color="auto"/>
              <w:right w:val="single" w:sz="8" w:space="0" w:color="auto"/>
            </w:tcBorders>
            <w:tcMar>
              <w:top w:w="0" w:type="dxa"/>
              <w:left w:w="108" w:type="dxa"/>
              <w:bottom w:w="0" w:type="dxa"/>
              <w:right w:w="108" w:type="dxa"/>
            </w:tcMar>
            <w:hideMark/>
            <w:tcPrChange w:id="3555" w:author="MSD2-is-RA" w:date="2025-11-07T15:01:00Z" w16du:dateUtc="2025-11-07T15:01:00Z">
              <w:tcPr>
                <w:tcW w:w="54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12D33251" w14:textId="77777777" w:rsidR="00C51FCD" w:rsidRPr="00065E83" w:rsidRDefault="00C51FCD" w:rsidP="008858C9">
            <w:pPr>
              <w:keepNext/>
              <w:tabs>
                <w:tab w:val="left" w:pos="567"/>
              </w:tabs>
              <w:spacing w:before="30" w:after="30" w:line="252" w:lineRule="auto"/>
              <w:jc w:val="center"/>
              <w:rPr>
                <w:ins w:id="3556" w:author="MSD2-is-RA" w:date="2025-11-07T15:01:00Z"/>
                <w:sz w:val="20"/>
              </w:rPr>
            </w:pPr>
            <w:ins w:id="3557" w:author="MSD2-is-RA" w:date="2025-11-07T15:01:00Z">
              <w:r w:rsidRPr="00065E83">
                <w:rPr>
                  <w:sz w:val="20"/>
                </w:rPr>
                <w:t>17</w:t>
              </w:r>
            </w:ins>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Change w:id="3558" w:author="MSD2-is-RA" w:date="2025-11-07T15:01:00Z" w16du:dateUtc="2025-11-07T15:01:00Z">
              <w:tcPr>
                <w:tcW w:w="121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4B3DFD4E" w14:textId="77777777" w:rsidR="00C51FCD" w:rsidRPr="00065E83" w:rsidRDefault="00C51FCD" w:rsidP="008858C9">
            <w:pPr>
              <w:keepNext/>
              <w:tabs>
                <w:tab w:val="left" w:pos="567"/>
              </w:tabs>
              <w:spacing w:before="30" w:after="30" w:line="252" w:lineRule="auto"/>
              <w:jc w:val="center"/>
              <w:rPr>
                <w:ins w:id="3559" w:author="MSD2-is-RA" w:date="2025-11-07T15:01:00Z"/>
                <w:sz w:val="20"/>
              </w:rPr>
            </w:pPr>
            <w:ins w:id="3560" w:author="MSD2-is-RA" w:date="2025-11-07T15:01:00Z">
              <w:r w:rsidRPr="00065E83">
                <w:rPr>
                  <w:sz w:val="20"/>
                </w:rPr>
                <w:t>31.100 (48,9)</w:t>
              </w:r>
            </w:ins>
          </w:p>
        </w:tc>
        <w:tc>
          <w:tcPr>
            <w:tcW w:w="902" w:type="dxa"/>
            <w:tcBorders>
              <w:top w:val="nil"/>
              <w:left w:val="nil"/>
              <w:bottom w:val="single" w:sz="8" w:space="0" w:color="auto"/>
              <w:right w:val="single" w:sz="8" w:space="0" w:color="auto"/>
            </w:tcBorders>
            <w:tcMar>
              <w:top w:w="0" w:type="dxa"/>
              <w:left w:w="108" w:type="dxa"/>
              <w:bottom w:w="0" w:type="dxa"/>
              <w:right w:w="108" w:type="dxa"/>
            </w:tcMar>
            <w:hideMark/>
            <w:tcPrChange w:id="3561" w:author="MSD2-is-RA" w:date="2025-11-07T15:01:00Z" w16du:dateUtc="2025-11-07T15:01:00Z">
              <w:tcPr>
                <w:tcW w:w="90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242B75CD" w14:textId="77777777" w:rsidR="00C51FCD" w:rsidRPr="00065E83" w:rsidRDefault="00C51FCD" w:rsidP="008858C9">
            <w:pPr>
              <w:keepNext/>
              <w:tabs>
                <w:tab w:val="left" w:pos="567"/>
              </w:tabs>
              <w:spacing w:before="30" w:after="30" w:line="252" w:lineRule="auto"/>
              <w:jc w:val="center"/>
              <w:rPr>
                <w:ins w:id="3562" w:author="MSD2-is-RA" w:date="2025-11-07T15:01:00Z"/>
                <w:sz w:val="20"/>
              </w:rPr>
            </w:pPr>
            <w:ins w:id="3563" w:author="MSD2-is-RA" w:date="2025-11-07T15:01:00Z">
              <w:r w:rsidRPr="00065E83">
                <w:rPr>
                  <w:sz w:val="20"/>
                </w:rPr>
                <w:t>1.300 (48,9)</w:t>
              </w:r>
            </w:ins>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Change w:id="3564" w:author="MSD2-is-RA" w:date="2025-11-07T15:01:00Z" w16du:dateUtc="2025-11-07T15:01:00Z">
              <w:tcPr>
                <w:tcW w:w="95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3252F27F" w14:textId="77777777" w:rsidR="00C51FCD" w:rsidRPr="00065E83" w:rsidRDefault="00C51FCD" w:rsidP="008858C9">
            <w:pPr>
              <w:keepNext/>
              <w:tabs>
                <w:tab w:val="left" w:pos="567"/>
              </w:tabs>
              <w:spacing w:before="30" w:after="30" w:line="252" w:lineRule="auto"/>
              <w:jc w:val="center"/>
              <w:rPr>
                <w:ins w:id="3565" w:author="MSD2-is-RA" w:date="2025-11-07T15:01:00Z"/>
                <w:sz w:val="20"/>
              </w:rPr>
            </w:pPr>
            <w:ins w:id="3566" w:author="MSD2-is-RA" w:date="2025-11-07T15:01:00Z">
              <w:r w:rsidRPr="00065E83">
                <w:rPr>
                  <w:sz w:val="20"/>
                </w:rPr>
                <w:t>3.060 (54,1)</w:t>
              </w:r>
            </w:ins>
          </w:p>
        </w:tc>
        <w:tc>
          <w:tcPr>
            <w:tcW w:w="888" w:type="dxa"/>
            <w:tcBorders>
              <w:top w:val="nil"/>
              <w:left w:val="nil"/>
              <w:bottom w:val="single" w:sz="8" w:space="0" w:color="auto"/>
              <w:right w:val="single" w:sz="8" w:space="0" w:color="auto"/>
            </w:tcBorders>
            <w:tcMar>
              <w:top w:w="0" w:type="dxa"/>
              <w:left w:w="108" w:type="dxa"/>
              <w:bottom w:w="0" w:type="dxa"/>
              <w:right w:w="108" w:type="dxa"/>
            </w:tcMar>
            <w:hideMark/>
            <w:tcPrChange w:id="3567" w:author="MSD2-is-RA" w:date="2025-11-07T15:01:00Z" w16du:dateUtc="2025-11-07T15:01:00Z">
              <w:tcPr>
                <w:tcW w:w="89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332DAE61" w14:textId="77777777" w:rsidR="00C51FCD" w:rsidRPr="00065E83" w:rsidRDefault="00C51FCD" w:rsidP="008858C9">
            <w:pPr>
              <w:keepNext/>
              <w:tabs>
                <w:tab w:val="left" w:pos="567"/>
              </w:tabs>
              <w:spacing w:before="30" w:after="30" w:line="252" w:lineRule="auto"/>
              <w:jc w:val="center"/>
              <w:rPr>
                <w:ins w:id="3568" w:author="MSD2-is-RA" w:date="2025-11-07T15:01:00Z"/>
                <w:sz w:val="20"/>
              </w:rPr>
            </w:pPr>
            <w:ins w:id="3569" w:author="MSD2-is-RA" w:date="2025-11-07T15:01:00Z">
              <w:r w:rsidRPr="00065E83">
                <w:rPr>
                  <w:sz w:val="20"/>
                </w:rPr>
                <w:t>626 (104,8)</w:t>
              </w:r>
            </w:ins>
          </w:p>
        </w:tc>
        <w:tc>
          <w:tcPr>
            <w:tcW w:w="832" w:type="dxa"/>
            <w:tcBorders>
              <w:top w:val="nil"/>
              <w:left w:val="nil"/>
              <w:bottom w:val="single" w:sz="8" w:space="0" w:color="auto"/>
              <w:right w:val="single" w:sz="8" w:space="0" w:color="auto"/>
            </w:tcBorders>
            <w:tcMar>
              <w:top w:w="0" w:type="dxa"/>
              <w:left w:w="108" w:type="dxa"/>
              <w:bottom w:w="0" w:type="dxa"/>
              <w:right w:w="108" w:type="dxa"/>
            </w:tcMar>
            <w:hideMark/>
            <w:tcPrChange w:id="3570" w:author="MSD2-is-RA" w:date="2025-11-07T15:01:00Z" w16du:dateUtc="2025-11-07T15:01:00Z">
              <w:tcPr>
                <w:tcW w:w="84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7A879A93" w14:textId="77777777" w:rsidR="00C51FCD" w:rsidRPr="00065E83" w:rsidRDefault="00C51FCD" w:rsidP="008858C9">
            <w:pPr>
              <w:keepNext/>
              <w:tabs>
                <w:tab w:val="left" w:pos="567"/>
              </w:tabs>
              <w:spacing w:before="30" w:after="30" w:line="252" w:lineRule="auto"/>
              <w:jc w:val="center"/>
              <w:rPr>
                <w:ins w:id="3571" w:author="MSD2-is-RA" w:date="2025-11-07T15:01:00Z"/>
                <w:sz w:val="20"/>
              </w:rPr>
            </w:pPr>
            <w:ins w:id="3572" w:author="MSD2-is-RA" w:date="2025-11-07T15:01:00Z">
              <w:r w:rsidRPr="00065E83">
                <w:rPr>
                  <w:sz w:val="20"/>
                </w:rPr>
                <w:t xml:space="preserve">1,75 </w:t>
              </w:r>
              <w:r w:rsidRPr="00065E83">
                <w:rPr>
                  <w:sz w:val="20"/>
                </w:rPr>
                <w:br/>
                <w:t>(1,57-1,83)</w:t>
              </w:r>
            </w:ins>
          </w:p>
        </w:tc>
        <w:tc>
          <w:tcPr>
            <w:tcW w:w="877" w:type="dxa"/>
            <w:tcBorders>
              <w:top w:val="nil"/>
              <w:left w:val="nil"/>
              <w:bottom w:val="single" w:sz="8" w:space="0" w:color="auto"/>
              <w:right w:val="single" w:sz="8" w:space="0" w:color="auto"/>
            </w:tcBorders>
            <w:tcMar>
              <w:top w:w="0" w:type="dxa"/>
              <w:left w:w="108" w:type="dxa"/>
              <w:bottom w:w="0" w:type="dxa"/>
              <w:right w:w="108" w:type="dxa"/>
            </w:tcMar>
            <w:hideMark/>
            <w:tcPrChange w:id="3573" w:author="MSD2-is-RA" w:date="2025-11-07T15:01:00Z" w16du:dateUtc="2025-11-07T15:01:00Z">
              <w:tcPr>
                <w:tcW w:w="88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3F41E35A" w14:textId="77777777" w:rsidR="00C51FCD" w:rsidRPr="00065E83" w:rsidRDefault="00C51FCD" w:rsidP="008858C9">
            <w:pPr>
              <w:keepNext/>
              <w:tabs>
                <w:tab w:val="left" w:pos="567"/>
              </w:tabs>
              <w:spacing w:before="30" w:after="30" w:line="252" w:lineRule="auto"/>
              <w:jc w:val="center"/>
              <w:rPr>
                <w:ins w:id="3574" w:author="MSD2-is-RA" w:date="2025-11-07T15:01:00Z"/>
                <w:sz w:val="20"/>
              </w:rPr>
            </w:pPr>
            <w:ins w:id="3575" w:author="MSD2-is-RA" w:date="2025-11-07T15:01:00Z">
              <w:r w:rsidRPr="00065E83">
                <w:rPr>
                  <w:sz w:val="20"/>
                </w:rPr>
                <w:t>3,27 (49,3)</w:t>
              </w:r>
            </w:ins>
          </w:p>
        </w:tc>
      </w:tr>
      <w:tr w:rsidR="00C51FCD" w:rsidRPr="00065E83" w14:paraId="5B9DD17A" w14:textId="77777777" w:rsidTr="00C51FCD">
        <w:trPr>
          <w:trHeight w:val="164"/>
          <w:jc w:val="center"/>
          <w:ins w:id="3576" w:author="MSD2-is-RA" w:date="2025-11-07T15:01:00Z"/>
          <w:trPrChange w:id="3577" w:author="MSD2-is-RA" w:date="2025-11-07T15:01:00Z" w16du:dateUtc="2025-11-07T15:01:00Z">
            <w:trPr>
              <w:trHeight w:val="164"/>
              <w:jc w:val="center"/>
            </w:trPr>
          </w:trPrChange>
        </w:trPr>
        <w:tc>
          <w:tcPr>
            <w:tcW w:w="1061" w:type="dxa"/>
            <w:vMerge/>
            <w:tcBorders>
              <w:left w:val="single" w:sz="8" w:space="0" w:color="auto"/>
              <w:bottom w:val="single" w:sz="8" w:space="0" w:color="auto"/>
              <w:right w:val="single" w:sz="8" w:space="0" w:color="auto"/>
            </w:tcBorders>
            <w:vAlign w:val="center"/>
            <w:hideMark/>
            <w:tcPrChange w:id="3578" w:author="MSD2-is-RA" w:date="2025-11-07T15:01:00Z" w16du:dateUtc="2025-11-07T15:01:00Z">
              <w:tcPr>
                <w:tcW w:w="1075" w:type="dxa"/>
                <w:gridSpan w:val="2"/>
                <w:vMerge/>
                <w:tcBorders>
                  <w:left w:val="single" w:sz="8" w:space="0" w:color="auto"/>
                  <w:bottom w:val="single" w:sz="8" w:space="0" w:color="auto"/>
                  <w:right w:val="single" w:sz="8" w:space="0" w:color="auto"/>
                </w:tcBorders>
                <w:vAlign w:val="center"/>
                <w:hideMark/>
              </w:tcPr>
            </w:tcPrChange>
          </w:tcPr>
          <w:p w14:paraId="07E2DCCB" w14:textId="77777777" w:rsidR="00C51FCD" w:rsidRPr="00065E83" w:rsidRDefault="00C51FCD" w:rsidP="008858C9">
            <w:pPr>
              <w:keepNext/>
              <w:tabs>
                <w:tab w:val="left" w:pos="567"/>
              </w:tabs>
              <w:spacing w:line="260" w:lineRule="exact"/>
              <w:rPr>
                <w:ins w:id="3579" w:author="MSD2-is-RA" w:date="2025-11-07T15:01:00Z"/>
                <w:sz w:val="20"/>
              </w:rPr>
            </w:pPr>
          </w:p>
        </w:tc>
        <w:tc>
          <w:tcPr>
            <w:tcW w:w="983" w:type="dxa"/>
            <w:tcBorders>
              <w:top w:val="nil"/>
              <w:left w:val="nil"/>
              <w:bottom w:val="single" w:sz="8" w:space="0" w:color="auto"/>
              <w:right w:val="single" w:sz="8" w:space="0" w:color="auto"/>
            </w:tcBorders>
            <w:tcMar>
              <w:top w:w="0" w:type="dxa"/>
              <w:left w:w="108" w:type="dxa"/>
              <w:bottom w:w="0" w:type="dxa"/>
              <w:right w:w="108" w:type="dxa"/>
            </w:tcMar>
            <w:hideMark/>
            <w:tcPrChange w:id="3580" w:author="MSD2-is-RA" w:date="2025-11-07T15:01:00Z" w16du:dateUtc="2025-11-07T15:01:00Z">
              <w:tcPr>
                <w:tcW w:w="983" w:type="dxa"/>
                <w:tcBorders>
                  <w:top w:val="nil"/>
                  <w:left w:val="nil"/>
                  <w:bottom w:val="single" w:sz="8" w:space="0" w:color="auto"/>
                  <w:right w:val="single" w:sz="8" w:space="0" w:color="auto"/>
                </w:tcBorders>
                <w:tcMar>
                  <w:top w:w="0" w:type="dxa"/>
                  <w:left w:w="108" w:type="dxa"/>
                  <w:bottom w:w="0" w:type="dxa"/>
                  <w:right w:w="108" w:type="dxa"/>
                </w:tcMar>
                <w:hideMark/>
              </w:tcPr>
            </w:tcPrChange>
          </w:tcPr>
          <w:p w14:paraId="253CFB30" w14:textId="5572AB58" w:rsidR="00C51FCD" w:rsidRPr="00065E83" w:rsidRDefault="007B421D" w:rsidP="008858C9">
            <w:pPr>
              <w:keepNext/>
              <w:tabs>
                <w:tab w:val="left" w:pos="567"/>
              </w:tabs>
              <w:spacing w:before="30" w:after="30" w:line="252" w:lineRule="auto"/>
              <w:jc w:val="center"/>
              <w:rPr>
                <w:ins w:id="3581" w:author="MSD2-is-RA" w:date="2025-11-07T15:01:00Z"/>
                <w:sz w:val="20"/>
              </w:rPr>
            </w:pPr>
            <w:ins w:id="3582" w:author="MSD5-is-RA_ling rev" w:date="2026-02-16T18:24:00Z" w16du:dateUtc="2026-02-16T18:24:00Z">
              <w:r>
                <w:rPr>
                  <w:sz w:val="20"/>
                </w:rPr>
                <w:t>Mixtúruduft</w:t>
              </w:r>
            </w:ins>
            <w:ins w:id="3583" w:author="MSD2-is-RA" w:date="2025-11-07T15:01:00Z">
              <w:del w:id="3584" w:author="MSD5-is-RA_ling rev" w:date="2026-02-16T18:24:00Z" w16du:dateUtc="2026-02-16T18:24:00Z">
                <w:r w:rsidR="00C51FCD" w:rsidRPr="00065E83" w:rsidDel="007B421D">
                  <w:rPr>
                    <w:sz w:val="20"/>
                  </w:rPr>
                  <w:delText>PFS</w:delText>
                </w:r>
              </w:del>
            </w:ins>
          </w:p>
        </w:tc>
        <w:tc>
          <w:tcPr>
            <w:tcW w:w="532" w:type="dxa"/>
            <w:tcBorders>
              <w:top w:val="nil"/>
              <w:left w:val="nil"/>
              <w:bottom w:val="single" w:sz="8" w:space="0" w:color="auto"/>
              <w:right w:val="single" w:sz="8" w:space="0" w:color="auto"/>
            </w:tcBorders>
            <w:tcMar>
              <w:top w:w="0" w:type="dxa"/>
              <w:left w:w="108" w:type="dxa"/>
              <w:bottom w:w="0" w:type="dxa"/>
              <w:right w:w="108" w:type="dxa"/>
            </w:tcMar>
            <w:hideMark/>
            <w:tcPrChange w:id="3585" w:author="MSD2-is-RA" w:date="2025-11-07T15:01:00Z" w16du:dateUtc="2025-11-07T15:01:00Z">
              <w:tcPr>
                <w:tcW w:w="54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2F7D370E" w14:textId="77777777" w:rsidR="00C51FCD" w:rsidRPr="00065E83" w:rsidRDefault="00C51FCD" w:rsidP="008858C9">
            <w:pPr>
              <w:keepNext/>
              <w:tabs>
                <w:tab w:val="left" w:pos="567"/>
              </w:tabs>
              <w:spacing w:before="30" w:after="30" w:line="252" w:lineRule="auto"/>
              <w:jc w:val="center"/>
              <w:rPr>
                <w:ins w:id="3586" w:author="MSD2-is-RA" w:date="2025-11-07T15:01:00Z"/>
                <w:sz w:val="20"/>
              </w:rPr>
            </w:pPr>
            <w:ins w:id="3587" w:author="MSD2-is-RA" w:date="2025-11-07T15:01:00Z">
              <w:r w:rsidRPr="00065E83">
                <w:rPr>
                  <w:sz w:val="20"/>
                </w:rPr>
                <w:t>7</w:t>
              </w:r>
            </w:ins>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Change w:id="3588" w:author="MSD2-is-RA" w:date="2025-11-07T15:01:00Z" w16du:dateUtc="2025-11-07T15:01:00Z">
              <w:tcPr>
                <w:tcW w:w="121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71B5ED06" w14:textId="77777777" w:rsidR="00C51FCD" w:rsidRPr="00065E83" w:rsidRDefault="00C51FCD" w:rsidP="008858C9">
            <w:pPr>
              <w:keepNext/>
              <w:tabs>
                <w:tab w:val="left" w:pos="567"/>
              </w:tabs>
              <w:spacing w:before="30" w:after="30" w:line="252" w:lineRule="auto"/>
              <w:jc w:val="center"/>
              <w:rPr>
                <w:ins w:id="3589" w:author="MSD2-is-RA" w:date="2025-11-07T15:01:00Z"/>
                <w:sz w:val="20"/>
              </w:rPr>
            </w:pPr>
            <w:ins w:id="3590" w:author="MSD2-is-RA" w:date="2025-11-07T15:01:00Z">
              <w:r w:rsidRPr="00065E83">
                <w:rPr>
                  <w:sz w:val="20"/>
                </w:rPr>
                <w:t>23.000 (47,3)</w:t>
              </w:r>
            </w:ins>
          </w:p>
        </w:tc>
        <w:tc>
          <w:tcPr>
            <w:tcW w:w="902" w:type="dxa"/>
            <w:tcBorders>
              <w:top w:val="nil"/>
              <w:left w:val="nil"/>
              <w:bottom w:val="single" w:sz="8" w:space="0" w:color="auto"/>
              <w:right w:val="single" w:sz="8" w:space="0" w:color="auto"/>
            </w:tcBorders>
            <w:tcMar>
              <w:top w:w="0" w:type="dxa"/>
              <w:left w:w="108" w:type="dxa"/>
              <w:bottom w:w="0" w:type="dxa"/>
              <w:right w:w="108" w:type="dxa"/>
            </w:tcMar>
            <w:hideMark/>
            <w:tcPrChange w:id="3591" w:author="MSD2-is-RA" w:date="2025-11-07T15:01:00Z" w16du:dateUtc="2025-11-07T15:01:00Z">
              <w:tcPr>
                <w:tcW w:w="90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6B52F052" w14:textId="77777777" w:rsidR="00C51FCD" w:rsidRPr="00065E83" w:rsidRDefault="00C51FCD" w:rsidP="008858C9">
            <w:pPr>
              <w:keepNext/>
              <w:tabs>
                <w:tab w:val="left" w:pos="567"/>
              </w:tabs>
              <w:spacing w:before="30" w:after="30" w:line="252" w:lineRule="auto"/>
              <w:jc w:val="center"/>
              <w:rPr>
                <w:ins w:id="3592" w:author="MSD2-is-RA" w:date="2025-11-07T15:01:00Z"/>
                <w:sz w:val="20"/>
              </w:rPr>
            </w:pPr>
            <w:ins w:id="3593" w:author="MSD2-is-RA" w:date="2025-11-07T15:01:00Z">
              <w:r w:rsidRPr="00065E83">
                <w:rPr>
                  <w:sz w:val="20"/>
                </w:rPr>
                <w:t>960 (47,3)</w:t>
              </w:r>
            </w:ins>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Change w:id="3594" w:author="MSD2-is-RA" w:date="2025-11-07T15:01:00Z" w16du:dateUtc="2025-11-07T15:01:00Z">
              <w:tcPr>
                <w:tcW w:w="95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67DA5E6A" w14:textId="77777777" w:rsidR="00C51FCD" w:rsidRPr="00065E83" w:rsidRDefault="00C51FCD" w:rsidP="008858C9">
            <w:pPr>
              <w:keepNext/>
              <w:tabs>
                <w:tab w:val="left" w:pos="567"/>
              </w:tabs>
              <w:spacing w:before="30" w:after="30" w:line="252" w:lineRule="auto"/>
              <w:jc w:val="center"/>
              <w:rPr>
                <w:ins w:id="3595" w:author="MSD2-is-RA" w:date="2025-11-07T15:01:00Z"/>
                <w:sz w:val="20"/>
              </w:rPr>
            </w:pPr>
            <w:ins w:id="3596" w:author="MSD2-is-RA" w:date="2025-11-07T15:01:00Z">
              <w:r w:rsidRPr="00065E83">
                <w:rPr>
                  <w:sz w:val="20"/>
                </w:rPr>
                <w:t>1.510 (43,4)</w:t>
              </w:r>
            </w:ins>
          </w:p>
        </w:tc>
        <w:tc>
          <w:tcPr>
            <w:tcW w:w="888" w:type="dxa"/>
            <w:tcBorders>
              <w:top w:val="nil"/>
              <w:left w:val="nil"/>
              <w:bottom w:val="single" w:sz="8" w:space="0" w:color="auto"/>
              <w:right w:val="single" w:sz="8" w:space="0" w:color="auto"/>
            </w:tcBorders>
            <w:tcMar>
              <w:top w:w="0" w:type="dxa"/>
              <w:left w:w="108" w:type="dxa"/>
              <w:bottom w:w="0" w:type="dxa"/>
              <w:right w:w="108" w:type="dxa"/>
            </w:tcMar>
            <w:hideMark/>
            <w:tcPrChange w:id="3597" w:author="MSD2-is-RA" w:date="2025-11-07T15:01:00Z" w16du:dateUtc="2025-11-07T15:01:00Z">
              <w:tcPr>
                <w:tcW w:w="89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3F65069D" w14:textId="77777777" w:rsidR="00C51FCD" w:rsidRPr="00065E83" w:rsidRDefault="00C51FCD" w:rsidP="008858C9">
            <w:pPr>
              <w:keepNext/>
              <w:tabs>
                <w:tab w:val="left" w:pos="567"/>
              </w:tabs>
              <w:spacing w:before="30" w:after="30" w:line="252" w:lineRule="auto"/>
              <w:jc w:val="center"/>
              <w:rPr>
                <w:ins w:id="3598" w:author="MSD2-is-RA" w:date="2025-11-07T15:01:00Z"/>
                <w:sz w:val="20"/>
              </w:rPr>
            </w:pPr>
            <w:ins w:id="3599" w:author="MSD2-is-RA" w:date="2025-11-07T15:01:00Z">
              <w:r w:rsidRPr="00065E83">
                <w:rPr>
                  <w:sz w:val="20"/>
                </w:rPr>
                <w:t>542 (68,8)</w:t>
              </w:r>
            </w:ins>
          </w:p>
        </w:tc>
        <w:tc>
          <w:tcPr>
            <w:tcW w:w="832" w:type="dxa"/>
            <w:tcBorders>
              <w:top w:val="nil"/>
              <w:left w:val="nil"/>
              <w:bottom w:val="single" w:sz="8" w:space="0" w:color="auto"/>
              <w:right w:val="single" w:sz="8" w:space="0" w:color="auto"/>
            </w:tcBorders>
            <w:tcMar>
              <w:top w:w="0" w:type="dxa"/>
              <w:left w:w="108" w:type="dxa"/>
              <w:bottom w:w="0" w:type="dxa"/>
              <w:right w:w="108" w:type="dxa"/>
            </w:tcMar>
            <w:hideMark/>
            <w:tcPrChange w:id="3600" w:author="MSD2-is-RA" w:date="2025-11-07T15:01:00Z" w16du:dateUtc="2025-11-07T15:01:00Z">
              <w:tcPr>
                <w:tcW w:w="84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21BB836A" w14:textId="77777777" w:rsidR="00C51FCD" w:rsidRPr="00065E83" w:rsidRDefault="00C51FCD" w:rsidP="008858C9">
            <w:pPr>
              <w:keepNext/>
              <w:tabs>
                <w:tab w:val="left" w:pos="567"/>
              </w:tabs>
              <w:spacing w:before="30" w:after="30" w:line="252" w:lineRule="auto"/>
              <w:jc w:val="center"/>
              <w:rPr>
                <w:ins w:id="3601" w:author="MSD2-is-RA" w:date="2025-11-07T15:01:00Z"/>
                <w:sz w:val="20"/>
              </w:rPr>
            </w:pPr>
            <w:ins w:id="3602" w:author="MSD2-is-RA" w:date="2025-11-07T15:01:00Z">
              <w:r w:rsidRPr="00065E83">
                <w:rPr>
                  <w:sz w:val="20"/>
                </w:rPr>
                <w:t xml:space="preserve">4,00 </w:t>
              </w:r>
              <w:r w:rsidRPr="00065E83">
                <w:rPr>
                  <w:sz w:val="20"/>
                </w:rPr>
                <w:br/>
                <w:t>(2,17-7,92)</w:t>
              </w:r>
            </w:ins>
          </w:p>
        </w:tc>
        <w:tc>
          <w:tcPr>
            <w:tcW w:w="877" w:type="dxa"/>
            <w:tcBorders>
              <w:top w:val="nil"/>
              <w:left w:val="nil"/>
              <w:bottom w:val="single" w:sz="8" w:space="0" w:color="auto"/>
              <w:right w:val="single" w:sz="8" w:space="0" w:color="auto"/>
            </w:tcBorders>
            <w:tcMar>
              <w:top w:w="0" w:type="dxa"/>
              <w:left w:w="108" w:type="dxa"/>
              <w:bottom w:w="0" w:type="dxa"/>
              <w:right w:w="108" w:type="dxa"/>
            </w:tcMar>
            <w:hideMark/>
            <w:tcPrChange w:id="3603" w:author="MSD2-is-RA" w:date="2025-11-07T15:01:00Z" w16du:dateUtc="2025-11-07T15:01:00Z">
              <w:tcPr>
                <w:tcW w:w="88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31AD2CD6" w14:textId="77777777" w:rsidR="00C51FCD" w:rsidRPr="00065E83" w:rsidRDefault="00C51FCD" w:rsidP="008858C9">
            <w:pPr>
              <w:keepNext/>
              <w:tabs>
                <w:tab w:val="left" w:pos="567"/>
              </w:tabs>
              <w:spacing w:before="30" w:after="30" w:line="252" w:lineRule="auto"/>
              <w:jc w:val="center"/>
              <w:rPr>
                <w:ins w:id="3604" w:author="MSD2-is-RA" w:date="2025-11-07T15:01:00Z"/>
                <w:sz w:val="20"/>
              </w:rPr>
            </w:pPr>
            <w:ins w:id="3605" w:author="MSD2-is-RA" w:date="2025-11-07T15:01:00Z">
              <w:r w:rsidRPr="00065E83">
                <w:rPr>
                  <w:sz w:val="20"/>
                </w:rPr>
                <w:t>4,60 (35,2)</w:t>
              </w:r>
            </w:ins>
          </w:p>
        </w:tc>
      </w:tr>
      <w:tr w:rsidR="00C51FCD" w:rsidRPr="00065E83" w14:paraId="28E7357F" w14:textId="77777777" w:rsidTr="00C51FCD">
        <w:trPr>
          <w:trHeight w:val="164"/>
          <w:jc w:val="center"/>
          <w:ins w:id="3606" w:author="MSD2-is-RA" w:date="2025-11-07T15:01:00Z"/>
          <w:trPrChange w:id="3607" w:author="MSD2-is-RA" w:date="2025-11-07T15:01:00Z" w16du:dateUtc="2025-11-07T15:01:00Z">
            <w:trPr>
              <w:trHeight w:val="164"/>
              <w:jc w:val="center"/>
            </w:trPr>
          </w:trPrChange>
        </w:trPr>
        <w:tc>
          <w:tcPr>
            <w:tcW w:w="1061" w:type="dxa"/>
            <w:vMerge w:val="restart"/>
            <w:tcBorders>
              <w:top w:val="nil"/>
              <w:left w:val="single" w:sz="8" w:space="0" w:color="auto"/>
              <w:right w:val="single" w:sz="8" w:space="0" w:color="auto"/>
            </w:tcBorders>
            <w:tcMar>
              <w:top w:w="0" w:type="dxa"/>
              <w:left w:w="108" w:type="dxa"/>
              <w:bottom w:w="0" w:type="dxa"/>
              <w:right w:w="108" w:type="dxa"/>
            </w:tcMar>
            <w:hideMark/>
            <w:tcPrChange w:id="3608" w:author="MSD2-is-RA" w:date="2025-11-07T15:01:00Z" w16du:dateUtc="2025-11-07T15:01:00Z">
              <w:tcPr>
                <w:tcW w:w="1075" w:type="dxa"/>
                <w:gridSpan w:val="2"/>
                <w:vMerge w:val="restart"/>
                <w:tcBorders>
                  <w:top w:val="nil"/>
                  <w:left w:val="single" w:sz="8" w:space="0" w:color="auto"/>
                  <w:right w:val="single" w:sz="8" w:space="0" w:color="auto"/>
                </w:tcBorders>
                <w:tcMar>
                  <w:top w:w="0" w:type="dxa"/>
                  <w:left w:w="108" w:type="dxa"/>
                  <w:bottom w:w="0" w:type="dxa"/>
                  <w:right w:w="108" w:type="dxa"/>
                </w:tcMar>
                <w:hideMark/>
              </w:tcPr>
            </w:tcPrChange>
          </w:tcPr>
          <w:p w14:paraId="507A16F4" w14:textId="77777777" w:rsidR="00C51FCD" w:rsidRPr="00065E83" w:rsidRDefault="00C51FCD" w:rsidP="008858C9">
            <w:pPr>
              <w:keepNext/>
              <w:tabs>
                <w:tab w:val="left" w:pos="567"/>
              </w:tabs>
              <w:spacing w:before="30" w:after="30" w:line="252" w:lineRule="auto"/>
              <w:rPr>
                <w:ins w:id="3609" w:author="MSD2-is-RA" w:date="2025-11-07T15:01:00Z"/>
                <w:sz w:val="20"/>
              </w:rPr>
            </w:pPr>
            <w:ins w:id="3610" w:author="MSD2-is-RA" w:date="2025-11-07T15:01:00Z">
              <w:r w:rsidRPr="00065E83">
                <w:rPr>
                  <w:sz w:val="20"/>
                </w:rPr>
                <w:t>7 til 17 ára</w:t>
              </w:r>
            </w:ins>
          </w:p>
        </w:tc>
        <w:tc>
          <w:tcPr>
            <w:tcW w:w="983" w:type="dxa"/>
            <w:tcBorders>
              <w:top w:val="nil"/>
              <w:left w:val="nil"/>
              <w:bottom w:val="single" w:sz="8" w:space="0" w:color="auto"/>
              <w:right w:val="single" w:sz="8" w:space="0" w:color="auto"/>
            </w:tcBorders>
            <w:tcMar>
              <w:top w:w="0" w:type="dxa"/>
              <w:left w:w="108" w:type="dxa"/>
              <w:bottom w:w="0" w:type="dxa"/>
              <w:right w:w="108" w:type="dxa"/>
            </w:tcMar>
            <w:hideMark/>
            <w:tcPrChange w:id="3611" w:author="MSD2-is-RA" w:date="2025-11-07T15:01:00Z" w16du:dateUtc="2025-11-07T15:01:00Z">
              <w:tcPr>
                <w:tcW w:w="983" w:type="dxa"/>
                <w:tcBorders>
                  <w:top w:val="nil"/>
                  <w:left w:val="nil"/>
                  <w:bottom w:val="single" w:sz="8" w:space="0" w:color="auto"/>
                  <w:right w:val="single" w:sz="8" w:space="0" w:color="auto"/>
                </w:tcBorders>
                <w:tcMar>
                  <w:top w:w="0" w:type="dxa"/>
                  <w:left w:w="108" w:type="dxa"/>
                  <w:bottom w:w="0" w:type="dxa"/>
                  <w:right w:w="108" w:type="dxa"/>
                </w:tcMar>
                <w:hideMark/>
              </w:tcPr>
            </w:tcPrChange>
          </w:tcPr>
          <w:p w14:paraId="76CF5C1D" w14:textId="70BED87F" w:rsidR="00C51FCD" w:rsidRPr="00065E83" w:rsidRDefault="001532BD" w:rsidP="008858C9">
            <w:pPr>
              <w:keepNext/>
              <w:tabs>
                <w:tab w:val="left" w:pos="567"/>
              </w:tabs>
              <w:spacing w:before="30" w:after="30" w:line="252" w:lineRule="auto"/>
              <w:jc w:val="center"/>
              <w:rPr>
                <w:ins w:id="3612" w:author="MSD2-is-RA" w:date="2025-11-07T15:01:00Z"/>
                <w:sz w:val="20"/>
              </w:rPr>
            </w:pPr>
            <w:ins w:id="3613" w:author="MSD5-is-RA_ling rev" w:date="2026-02-16T17:53:00Z" w16du:dateUtc="2026-02-16T17:53:00Z">
              <w:r>
                <w:rPr>
                  <w:sz w:val="20"/>
                </w:rPr>
                <w:t>Í bláæð</w:t>
              </w:r>
            </w:ins>
            <w:ins w:id="3614" w:author="MSD2-is-RA" w:date="2025-11-07T15:01:00Z">
              <w:del w:id="3615" w:author="MSD5-is-RA_ling rev" w:date="2026-02-16T17:53:00Z" w16du:dateUtc="2026-02-16T17:53:00Z">
                <w:r w:rsidR="00C51FCD" w:rsidRPr="00065E83" w:rsidDel="001532BD">
                  <w:rPr>
                    <w:sz w:val="20"/>
                  </w:rPr>
                  <w:delText>IV</w:delText>
                </w:r>
              </w:del>
              <w:r w:rsidR="00C51FCD" w:rsidRPr="00065E83">
                <w:rPr>
                  <w:sz w:val="20"/>
                </w:rPr>
                <w:t xml:space="preserve"> </w:t>
              </w:r>
            </w:ins>
          </w:p>
        </w:tc>
        <w:tc>
          <w:tcPr>
            <w:tcW w:w="532" w:type="dxa"/>
            <w:tcBorders>
              <w:top w:val="nil"/>
              <w:left w:val="nil"/>
              <w:bottom w:val="single" w:sz="8" w:space="0" w:color="auto"/>
              <w:right w:val="single" w:sz="8" w:space="0" w:color="auto"/>
            </w:tcBorders>
            <w:tcMar>
              <w:top w:w="0" w:type="dxa"/>
              <w:left w:w="108" w:type="dxa"/>
              <w:bottom w:w="0" w:type="dxa"/>
              <w:right w:w="108" w:type="dxa"/>
            </w:tcMar>
            <w:hideMark/>
            <w:tcPrChange w:id="3616" w:author="MSD2-is-RA" w:date="2025-11-07T15:01:00Z" w16du:dateUtc="2025-11-07T15:01:00Z">
              <w:tcPr>
                <w:tcW w:w="54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0C0DBDB3" w14:textId="77777777" w:rsidR="00C51FCD" w:rsidRPr="00065E83" w:rsidRDefault="00C51FCD" w:rsidP="008858C9">
            <w:pPr>
              <w:keepNext/>
              <w:tabs>
                <w:tab w:val="left" w:pos="567"/>
              </w:tabs>
              <w:spacing w:before="30" w:after="30" w:line="252" w:lineRule="auto"/>
              <w:jc w:val="center"/>
              <w:rPr>
                <w:ins w:id="3617" w:author="MSD2-is-RA" w:date="2025-11-07T15:01:00Z"/>
                <w:sz w:val="20"/>
              </w:rPr>
            </w:pPr>
            <w:ins w:id="3618" w:author="MSD2-is-RA" w:date="2025-11-07T15:01:00Z">
              <w:r w:rsidRPr="00065E83">
                <w:rPr>
                  <w:sz w:val="20"/>
                </w:rPr>
                <w:t>24</w:t>
              </w:r>
            </w:ins>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Change w:id="3619" w:author="MSD2-is-RA" w:date="2025-11-07T15:01:00Z" w16du:dateUtc="2025-11-07T15:01:00Z">
              <w:tcPr>
                <w:tcW w:w="121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06332491" w14:textId="77777777" w:rsidR="00C51FCD" w:rsidRPr="00065E83" w:rsidRDefault="00C51FCD" w:rsidP="008858C9">
            <w:pPr>
              <w:keepNext/>
              <w:tabs>
                <w:tab w:val="left" w:pos="567"/>
              </w:tabs>
              <w:spacing w:before="30" w:after="30" w:line="252" w:lineRule="auto"/>
              <w:jc w:val="center"/>
              <w:rPr>
                <w:ins w:id="3620" w:author="MSD2-is-RA" w:date="2025-11-07T15:01:00Z"/>
                <w:sz w:val="20"/>
              </w:rPr>
            </w:pPr>
            <w:ins w:id="3621" w:author="MSD2-is-RA" w:date="2025-11-07T15:01:00Z">
              <w:r w:rsidRPr="00065E83">
                <w:rPr>
                  <w:sz w:val="20"/>
                </w:rPr>
                <w:t>44.200 (41,5)</w:t>
              </w:r>
            </w:ins>
          </w:p>
        </w:tc>
        <w:tc>
          <w:tcPr>
            <w:tcW w:w="902" w:type="dxa"/>
            <w:tcBorders>
              <w:top w:val="nil"/>
              <w:left w:val="nil"/>
              <w:bottom w:val="single" w:sz="8" w:space="0" w:color="auto"/>
              <w:right w:val="single" w:sz="8" w:space="0" w:color="auto"/>
            </w:tcBorders>
            <w:tcMar>
              <w:top w:w="0" w:type="dxa"/>
              <w:left w:w="108" w:type="dxa"/>
              <w:bottom w:w="0" w:type="dxa"/>
              <w:right w:w="108" w:type="dxa"/>
            </w:tcMar>
            <w:hideMark/>
            <w:tcPrChange w:id="3622" w:author="MSD2-is-RA" w:date="2025-11-07T15:01:00Z" w16du:dateUtc="2025-11-07T15:01:00Z">
              <w:tcPr>
                <w:tcW w:w="90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730E8C6A" w14:textId="77777777" w:rsidR="00C51FCD" w:rsidRPr="00065E83" w:rsidRDefault="00C51FCD" w:rsidP="008858C9">
            <w:pPr>
              <w:keepNext/>
              <w:tabs>
                <w:tab w:val="left" w:pos="567"/>
              </w:tabs>
              <w:spacing w:before="30" w:after="30" w:line="252" w:lineRule="auto"/>
              <w:jc w:val="center"/>
              <w:rPr>
                <w:ins w:id="3623" w:author="MSD2-is-RA" w:date="2025-11-07T15:01:00Z"/>
                <w:sz w:val="20"/>
              </w:rPr>
            </w:pPr>
            <w:ins w:id="3624" w:author="MSD2-is-RA" w:date="2025-11-07T15:01:00Z">
              <w:r w:rsidRPr="00065E83">
                <w:rPr>
                  <w:sz w:val="20"/>
                </w:rPr>
                <w:t>1.840 (41,5)</w:t>
              </w:r>
            </w:ins>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Change w:id="3625" w:author="MSD2-is-RA" w:date="2025-11-07T15:01:00Z" w16du:dateUtc="2025-11-07T15:01:00Z">
              <w:tcPr>
                <w:tcW w:w="95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102DB220" w14:textId="77777777" w:rsidR="00C51FCD" w:rsidRPr="00065E83" w:rsidRDefault="00C51FCD" w:rsidP="008858C9">
            <w:pPr>
              <w:keepNext/>
              <w:tabs>
                <w:tab w:val="left" w:pos="567"/>
              </w:tabs>
              <w:spacing w:before="30" w:after="30" w:line="252" w:lineRule="auto"/>
              <w:jc w:val="center"/>
              <w:rPr>
                <w:ins w:id="3626" w:author="MSD2-is-RA" w:date="2025-11-07T15:01:00Z"/>
                <w:sz w:val="20"/>
              </w:rPr>
            </w:pPr>
            <w:ins w:id="3627" w:author="MSD2-is-RA" w:date="2025-11-07T15:01:00Z">
              <w:r w:rsidRPr="00065E83">
                <w:rPr>
                  <w:sz w:val="20"/>
                </w:rPr>
                <w:t>3.340 (39,4)</w:t>
              </w:r>
            </w:ins>
          </w:p>
        </w:tc>
        <w:tc>
          <w:tcPr>
            <w:tcW w:w="888" w:type="dxa"/>
            <w:tcBorders>
              <w:top w:val="nil"/>
              <w:left w:val="nil"/>
              <w:bottom w:val="single" w:sz="8" w:space="0" w:color="auto"/>
              <w:right w:val="single" w:sz="8" w:space="0" w:color="auto"/>
            </w:tcBorders>
            <w:tcMar>
              <w:top w:w="0" w:type="dxa"/>
              <w:left w:w="108" w:type="dxa"/>
              <w:bottom w:w="0" w:type="dxa"/>
              <w:right w:w="108" w:type="dxa"/>
            </w:tcMar>
            <w:hideMark/>
            <w:tcPrChange w:id="3628" w:author="MSD2-is-RA" w:date="2025-11-07T15:01:00Z" w16du:dateUtc="2025-11-07T15:01:00Z">
              <w:tcPr>
                <w:tcW w:w="89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44173397" w14:textId="77777777" w:rsidR="00C51FCD" w:rsidRPr="00065E83" w:rsidRDefault="00C51FCD" w:rsidP="008858C9">
            <w:pPr>
              <w:keepNext/>
              <w:tabs>
                <w:tab w:val="left" w:pos="567"/>
              </w:tabs>
              <w:spacing w:before="30" w:after="30" w:line="252" w:lineRule="auto"/>
              <w:jc w:val="center"/>
              <w:rPr>
                <w:ins w:id="3629" w:author="MSD2-is-RA" w:date="2025-11-07T15:01:00Z"/>
                <w:sz w:val="20"/>
              </w:rPr>
            </w:pPr>
            <w:ins w:id="3630" w:author="MSD2-is-RA" w:date="2025-11-07T15:01:00Z">
              <w:r w:rsidRPr="00065E83">
                <w:rPr>
                  <w:sz w:val="20"/>
                </w:rPr>
                <w:t>1.160 (60,4)</w:t>
              </w:r>
            </w:ins>
          </w:p>
        </w:tc>
        <w:tc>
          <w:tcPr>
            <w:tcW w:w="832" w:type="dxa"/>
            <w:tcBorders>
              <w:top w:val="nil"/>
              <w:left w:val="nil"/>
              <w:bottom w:val="single" w:sz="8" w:space="0" w:color="auto"/>
              <w:right w:val="single" w:sz="8" w:space="0" w:color="auto"/>
            </w:tcBorders>
            <w:tcMar>
              <w:top w:w="0" w:type="dxa"/>
              <w:left w:w="108" w:type="dxa"/>
              <w:bottom w:w="0" w:type="dxa"/>
              <w:right w:w="108" w:type="dxa"/>
            </w:tcMar>
            <w:hideMark/>
            <w:tcPrChange w:id="3631" w:author="MSD2-is-RA" w:date="2025-11-07T15:01:00Z" w16du:dateUtc="2025-11-07T15:01:00Z">
              <w:tcPr>
                <w:tcW w:w="84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49230A03" w14:textId="77777777" w:rsidR="00C51FCD" w:rsidRPr="00065E83" w:rsidRDefault="00C51FCD" w:rsidP="008858C9">
            <w:pPr>
              <w:keepNext/>
              <w:tabs>
                <w:tab w:val="left" w:pos="567"/>
              </w:tabs>
              <w:spacing w:before="30" w:after="30" w:line="252" w:lineRule="auto"/>
              <w:jc w:val="center"/>
              <w:rPr>
                <w:ins w:id="3632" w:author="MSD2-is-RA" w:date="2025-11-07T15:01:00Z"/>
                <w:sz w:val="20"/>
              </w:rPr>
            </w:pPr>
            <w:ins w:id="3633" w:author="MSD2-is-RA" w:date="2025-11-07T15:01:00Z">
              <w:r w:rsidRPr="00065E83">
                <w:rPr>
                  <w:sz w:val="20"/>
                </w:rPr>
                <w:t xml:space="preserve">1,77 </w:t>
              </w:r>
              <w:r w:rsidRPr="00065E83">
                <w:rPr>
                  <w:sz w:val="20"/>
                </w:rPr>
                <w:br/>
                <w:t>(1.33-6.00)</w:t>
              </w:r>
            </w:ins>
          </w:p>
        </w:tc>
        <w:tc>
          <w:tcPr>
            <w:tcW w:w="877" w:type="dxa"/>
            <w:tcBorders>
              <w:top w:val="nil"/>
              <w:left w:val="nil"/>
              <w:bottom w:val="single" w:sz="8" w:space="0" w:color="auto"/>
              <w:right w:val="single" w:sz="8" w:space="0" w:color="auto"/>
            </w:tcBorders>
            <w:tcMar>
              <w:top w:w="0" w:type="dxa"/>
              <w:left w:w="108" w:type="dxa"/>
              <w:bottom w:w="0" w:type="dxa"/>
              <w:right w:w="108" w:type="dxa"/>
            </w:tcMar>
            <w:hideMark/>
            <w:tcPrChange w:id="3634" w:author="MSD2-is-RA" w:date="2025-11-07T15:01:00Z" w16du:dateUtc="2025-11-07T15:01:00Z">
              <w:tcPr>
                <w:tcW w:w="88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6043ECFB" w14:textId="77777777" w:rsidR="00C51FCD" w:rsidRPr="00065E83" w:rsidRDefault="00C51FCD" w:rsidP="008858C9">
            <w:pPr>
              <w:keepNext/>
              <w:tabs>
                <w:tab w:val="left" w:pos="567"/>
              </w:tabs>
              <w:spacing w:before="30" w:after="30" w:line="252" w:lineRule="auto"/>
              <w:jc w:val="center"/>
              <w:rPr>
                <w:ins w:id="3635" w:author="MSD2-is-RA" w:date="2025-11-07T15:01:00Z"/>
                <w:sz w:val="20"/>
              </w:rPr>
            </w:pPr>
            <w:ins w:id="3636" w:author="MSD2-is-RA" w:date="2025-11-07T15:01:00Z">
              <w:r w:rsidRPr="00065E83">
                <w:rPr>
                  <w:sz w:val="20"/>
                </w:rPr>
                <w:t>4,76 (55,7)</w:t>
              </w:r>
            </w:ins>
          </w:p>
        </w:tc>
      </w:tr>
      <w:tr w:rsidR="00C51FCD" w:rsidRPr="00065E83" w14:paraId="3C146380" w14:textId="77777777" w:rsidTr="00C51FCD">
        <w:trPr>
          <w:trHeight w:val="164"/>
          <w:jc w:val="center"/>
          <w:ins w:id="3637" w:author="MSD2-is-RA" w:date="2025-11-07T15:01:00Z"/>
          <w:trPrChange w:id="3638" w:author="MSD2-is-RA" w:date="2025-11-07T15:01:00Z" w16du:dateUtc="2025-11-07T15:01:00Z">
            <w:trPr>
              <w:trHeight w:val="164"/>
              <w:jc w:val="center"/>
            </w:trPr>
          </w:trPrChange>
        </w:trPr>
        <w:tc>
          <w:tcPr>
            <w:tcW w:w="1061" w:type="dxa"/>
            <w:vMerge/>
            <w:tcBorders>
              <w:left w:val="single" w:sz="8" w:space="0" w:color="auto"/>
              <w:bottom w:val="single" w:sz="8" w:space="0" w:color="auto"/>
              <w:right w:val="single" w:sz="8" w:space="0" w:color="auto"/>
            </w:tcBorders>
            <w:vAlign w:val="center"/>
            <w:hideMark/>
            <w:tcPrChange w:id="3639" w:author="MSD2-is-RA" w:date="2025-11-07T15:01:00Z" w16du:dateUtc="2025-11-07T15:01:00Z">
              <w:tcPr>
                <w:tcW w:w="1075" w:type="dxa"/>
                <w:gridSpan w:val="2"/>
                <w:vMerge/>
                <w:tcBorders>
                  <w:left w:val="single" w:sz="8" w:space="0" w:color="auto"/>
                  <w:bottom w:val="single" w:sz="8" w:space="0" w:color="auto"/>
                  <w:right w:val="single" w:sz="8" w:space="0" w:color="auto"/>
                </w:tcBorders>
                <w:vAlign w:val="center"/>
                <w:hideMark/>
              </w:tcPr>
            </w:tcPrChange>
          </w:tcPr>
          <w:p w14:paraId="48FC1A95" w14:textId="77777777" w:rsidR="00C51FCD" w:rsidRPr="00065E83" w:rsidRDefault="00C51FCD" w:rsidP="008858C9">
            <w:pPr>
              <w:keepNext/>
              <w:tabs>
                <w:tab w:val="left" w:pos="567"/>
              </w:tabs>
              <w:spacing w:line="260" w:lineRule="exact"/>
              <w:rPr>
                <w:ins w:id="3640" w:author="MSD2-is-RA" w:date="2025-11-07T15:01:00Z"/>
                <w:sz w:val="20"/>
              </w:rPr>
            </w:pPr>
          </w:p>
        </w:tc>
        <w:tc>
          <w:tcPr>
            <w:tcW w:w="983" w:type="dxa"/>
            <w:tcBorders>
              <w:top w:val="nil"/>
              <w:left w:val="nil"/>
              <w:bottom w:val="single" w:sz="8" w:space="0" w:color="auto"/>
              <w:right w:val="single" w:sz="8" w:space="0" w:color="auto"/>
            </w:tcBorders>
            <w:tcMar>
              <w:top w:w="0" w:type="dxa"/>
              <w:left w:w="108" w:type="dxa"/>
              <w:bottom w:w="0" w:type="dxa"/>
              <w:right w:w="108" w:type="dxa"/>
            </w:tcMar>
            <w:hideMark/>
            <w:tcPrChange w:id="3641" w:author="MSD2-is-RA" w:date="2025-11-07T15:01:00Z" w16du:dateUtc="2025-11-07T15:01:00Z">
              <w:tcPr>
                <w:tcW w:w="983" w:type="dxa"/>
                <w:tcBorders>
                  <w:top w:val="nil"/>
                  <w:left w:val="nil"/>
                  <w:bottom w:val="single" w:sz="8" w:space="0" w:color="auto"/>
                  <w:right w:val="single" w:sz="8" w:space="0" w:color="auto"/>
                </w:tcBorders>
                <w:tcMar>
                  <w:top w:w="0" w:type="dxa"/>
                  <w:left w:w="108" w:type="dxa"/>
                  <w:bottom w:w="0" w:type="dxa"/>
                  <w:right w:w="108" w:type="dxa"/>
                </w:tcMar>
                <w:hideMark/>
              </w:tcPr>
            </w:tcPrChange>
          </w:tcPr>
          <w:p w14:paraId="0A94B0FB" w14:textId="5FBE1923" w:rsidR="00C51FCD" w:rsidRPr="00065E83" w:rsidRDefault="007B421D" w:rsidP="008858C9">
            <w:pPr>
              <w:keepNext/>
              <w:tabs>
                <w:tab w:val="left" w:pos="567"/>
              </w:tabs>
              <w:spacing w:before="30" w:after="30" w:line="252" w:lineRule="auto"/>
              <w:jc w:val="center"/>
              <w:rPr>
                <w:ins w:id="3642" w:author="MSD2-is-RA" w:date="2025-11-07T15:01:00Z"/>
                <w:sz w:val="20"/>
              </w:rPr>
            </w:pPr>
            <w:ins w:id="3643" w:author="MSD5-is-RA_ling rev" w:date="2026-02-16T18:24:00Z" w16du:dateUtc="2026-02-16T18:24:00Z">
              <w:r>
                <w:rPr>
                  <w:sz w:val="20"/>
                </w:rPr>
                <w:t>Mixtúruduft</w:t>
              </w:r>
            </w:ins>
            <w:ins w:id="3644" w:author="MSD2-is-RA" w:date="2025-11-07T15:01:00Z">
              <w:del w:id="3645" w:author="MSD5-is-RA_ling rev" w:date="2026-02-16T18:24:00Z" w16du:dateUtc="2026-02-16T18:24:00Z">
                <w:r w:rsidR="00C51FCD" w:rsidRPr="00065E83" w:rsidDel="007B421D">
                  <w:rPr>
                    <w:sz w:val="20"/>
                  </w:rPr>
                  <w:delText>PFS</w:delText>
                </w:r>
              </w:del>
            </w:ins>
          </w:p>
        </w:tc>
        <w:tc>
          <w:tcPr>
            <w:tcW w:w="532" w:type="dxa"/>
            <w:tcBorders>
              <w:top w:val="nil"/>
              <w:left w:val="nil"/>
              <w:bottom w:val="single" w:sz="8" w:space="0" w:color="auto"/>
              <w:right w:val="single" w:sz="8" w:space="0" w:color="auto"/>
            </w:tcBorders>
            <w:tcMar>
              <w:top w:w="0" w:type="dxa"/>
              <w:left w:w="108" w:type="dxa"/>
              <w:bottom w:w="0" w:type="dxa"/>
              <w:right w:w="108" w:type="dxa"/>
            </w:tcMar>
            <w:hideMark/>
            <w:tcPrChange w:id="3646" w:author="MSD2-is-RA" w:date="2025-11-07T15:01:00Z" w16du:dateUtc="2025-11-07T15:01:00Z">
              <w:tcPr>
                <w:tcW w:w="54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0556416A" w14:textId="77777777" w:rsidR="00C51FCD" w:rsidRPr="00065E83" w:rsidRDefault="00C51FCD" w:rsidP="008858C9">
            <w:pPr>
              <w:keepNext/>
              <w:tabs>
                <w:tab w:val="left" w:pos="567"/>
              </w:tabs>
              <w:spacing w:before="30" w:after="30" w:line="252" w:lineRule="auto"/>
              <w:jc w:val="center"/>
              <w:rPr>
                <w:ins w:id="3647" w:author="MSD2-is-RA" w:date="2025-11-07T15:01:00Z"/>
                <w:sz w:val="20"/>
              </w:rPr>
            </w:pPr>
            <w:ins w:id="3648" w:author="MSD2-is-RA" w:date="2025-11-07T15:01:00Z">
              <w:r w:rsidRPr="00065E83">
                <w:rPr>
                  <w:sz w:val="20"/>
                </w:rPr>
                <w:t>12</w:t>
              </w:r>
            </w:ins>
          </w:p>
        </w:tc>
        <w:tc>
          <w:tcPr>
            <w:tcW w:w="1267" w:type="dxa"/>
            <w:tcBorders>
              <w:top w:val="nil"/>
              <w:left w:val="nil"/>
              <w:bottom w:val="single" w:sz="8" w:space="0" w:color="auto"/>
              <w:right w:val="single" w:sz="8" w:space="0" w:color="auto"/>
            </w:tcBorders>
            <w:tcMar>
              <w:top w:w="0" w:type="dxa"/>
              <w:left w:w="108" w:type="dxa"/>
              <w:bottom w:w="0" w:type="dxa"/>
              <w:right w:w="108" w:type="dxa"/>
            </w:tcMar>
            <w:hideMark/>
            <w:tcPrChange w:id="3649" w:author="MSD2-is-RA" w:date="2025-11-07T15:01:00Z" w16du:dateUtc="2025-11-07T15:01:00Z">
              <w:tcPr>
                <w:tcW w:w="121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591823C6" w14:textId="77777777" w:rsidR="00C51FCD" w:rsidRPr="00065E83" w:rsidRDefault="00C51FCD" w:rsidP="008858C9">
            <w:pPr>
              <w:keepNext/>
              <w:tabs>
                <w:tab w:val="left" w:pos="567"/>
              </w:tabs>
              <w:spacing w:before="30" w:after="30" w:line="252" w:lineRule="auto"/>
              <w:jc w:val="center"/>
              <w:rPr>
                <w:ins w:id="3650" w:author="MSD2-is-RA" w:date="2025-11-07T15:01:00Z"/>
                <w:sz w:val="20"/>
              </w:rPr>
            </w:pPr>
            <w:ins w:id="3651" w:author="MSD2-is-RA" w:date="2025-11-07T15:01:00Z">
              <w:r w:rsidRPr="00065E83">
                <w:rPr>
                  <w:sz w:val="20"/>
                </w:rPr>
                <w:t>25.000 (184,3)</w:t>
              </w:r>
            </w:ins>
          </w:p>
        </w:tc>
        <w:tc>
          <w:tcPr>
            <w:tcW w:w="902" w:type="dxa"/>
            <w:tcBorders>
              <w:top w:val="nil"/>
              <w:left w:val="nil"/>
              <w:bottom w:val="single" w:sz="8" w:space="0" w:color="auto"/>
              <w:right w:val="single" w:sz="8" w:space="0" w:color="auto"/>
            </w:tcBorders>
            <w:tcMar>
              <w:top w:w="0" w:type="dxa"/>
              <w:left w:w="108" w:type="dxa"/>
              <w:bottom w:w="0" w:type="dxa"/>
              <w:right w:w="108" w:type="dxa"/>
            </w:tcMar>
            <w:hideMark/>
            <w:tcPrChange w:id="3652" w:author="MSD2-is-RA" w:date="2025-11-07T15:01:00Z" w16du:dateUtc="2025-11-07T15:01:00Z">
              <w:tcPr>
                <w:tcW w:w="907"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0E21397A" w14:textId="77777777" w:rsidR="00C51FCD" w:rsidRPr="00065E83" w:rsidRDefault="00C51FCD" w:rsidP="008858C9">
            <w:pPr>
              <w:keepNext/>
              <w:tabs>
                <w:tab w:val="left" w:pos="567"/>
              </w:tabs>
              <w:spacing w:before="30" w:after="30" w:line="252" w:lineRule="auto"/>
              <w:jc w:val="center"/>
              <w:rPr>
                <w:ins w:id="3653" w:author="MSD2-is-RA" w:date="2025-11-07T15:01:00Z"/>
                <w:sz w:val="20"/>
              </w:rPr>
            </w:pPr>
            <w:ins w:id="3654" w:author="MSD2-is-RA" w:date="2025-11-07T15:01:00Z">
              <w:r w:rsidRPr="00065E83">
                <w:rPr>
                  <w:sz w:val="20"/>
                </w:rPr>
                <w:t>1.040 (184,3)</w:t>
              </w:r>
            </w:ins>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Change w:id="3655" w:author="MSD2-is-RA" w:date="2025-11-07T15:01:00Z" w16du:dateUtc="2025-11-07T15:01:00Z">
              <w:tcPr>
                <w:tcW w:w="95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2BA6A8EE" w14:textId="77777777" w:rsidR="00C51FCD" w:rsidRPr="00065E83" w:rsidRDefault="00C51FCD" w:rsidP="008858C9">
            <w:pPr>
              <w:keepNext/>
              <w:tabs>
                <w:tab w:val="left" w:pos="567"/>
              </w:tabs>
              <w:spacing w:before="30" w:after="30" w:line="252" w:lineRule="auto"/>
              <w:jc w:val="center"/>
              <w:rPr>
                <w:ins w:id="3656" w:author="MSD2-is-RA" w:date="2025-11-07T15:01:00Z"/>
                <w:sz w:val="20"/>
              </w:rPr>
            </w:pPr>
            <w:ins w:id="3657" w:author="MSD2-is-RA" w:date="2025-11-07T15:01:00Z">
              <w:r w:rsidRPr="00065E83">
                <w:rPr>
                  <w:sz w:val="20"/>
                </w:rPr>
                <w:t>1.370 (178,5)</w:t>
              </w:r>
            </w:ins>
          </w:p>
        </w:tc>
        <w:tc>
          <w:tcPr>
            <w:tcW w:w="888" w:type="dxa"/>
            <w:tcBorders>
              <w:top w:val="nil"/>
              <w:left w:val="nil"/>
              <w:bottom w:val="single" w:sz="8" w:space="0" w:color="auto"/>
              <w:right w:val="single" w:sz="8" w:space="0" w:color="auto"/>
            </w:tcBorders>
            <w:tcMar>
              <w:top w:w="0" w:type="dxa"/>
              <w:left w:w="108" w:type="dxa"/>
              <w:bottom w:w="0" w:type="dxa"/>
              <w:right w:w="108" w:type="dxa"/>
            </w:tcMar>
            <w:hideMark/>
            <w:tcPrChange w:id="3658" w:author="MSD2-is-RA" w:date="2025-11-07T15:01:00Z" w16du:dateUtc="2025-11-07T15:01:00Z">
              <w:tcPr>
                <w:tcW w:w="89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33AB815D" w14:textId="77777777" w:rsidR="00C51FCD" w:rsidRPr="00065E83" w:rsidRDefault="00C51FCD" w:rsidP="008858C9">
            <w:pPr>
              <w:keepNext/>
              <w:tabs>
                <w:tab w:val="left" w:pos="567"/>
              </w:tabs>
              <w:spacing w:before="30" w:after="30" w:line="252" w:lineRule="auto"/>
              <w:jc w:val="center"/>
              <w:rPr>
                <w:ins w:id="3659" w:author="MSD2-is-RA" w:date="2025-11-07T15:01:00Z"/>
                <w:sz w:val="20"/>
              </w:rPr>
            </w:pPr>
            <w:ins w:id="3660" w:author="MSD2-is-RA" w:date="2025-11-07T15:01:00Z">
              <w:r w:rsidRPr="00065E83">
                <w:rPr>
                  <w:sz w:val="20"/>
                </w:rPr>
                <w:t>713 (300,6)</w:t>
              </w:r>
            </w:ins>
          </w:p>
        </w:tc>
        <w:tc>
          <w:tcPr>
            <w:tcW w:w="832" w:type="dxa"/>
            <w:tcBorders>
              <w:top w:val="nil"/>
              <w:left w:val="nil"/>
              <w:bottom w:val="single" w:sz="8" w:space="0" w:color="auto"/>
              <w:right w:val="single" w:sz="8" w:space="0" w:color="auto"/>
            </w:tcBorders>
            <w:tcMar>
              <w:top w:w="0" w:type="dxa"/>
              <w:left w:w="108" w:type="dxa"/>
              <w:bottom w:w="0" w:type="dxa"/>
              <w:right w:w="108" w:type="dxa"/>
            </w:tcMar>
            <w:hideMark/>
            <w:tcPrChange w:id="3661" w:author="MSD2-is-RA" w:date="2025-11-07T15:01:00Z" w16du:dateUtc="2025-11-07T15:01:00Z">
              <w:tcPr>
                <w:tcW w:w="84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558E8A86" w14:textId="77777777" w:rsidR="00C51FCD" w:rsidRPr="00065E83" w:rsidRDefault="00C51FCD" w:rsidP="008858C9">
            <w:pPr>
              <w:keepNext/>
              <w:tabs>
                <w:tab w:val="left" w:pos="567"/>
              </w:tabs>
              <w:spacing w:before="30" w:after="30" w:line="252" w:lineRule="auto"/>
              <w:jc w:val="center"/>
              <w:rPr>
                <w:ins w:id="3662" w:author="MSD2-is-RA" w:date="2025-11-07T15:01:00Z"/>
                <w:sz w:val="20"/>
              </w:rPr>
            </w:pPr>
            <w:ins w:id="3663" w:author="MSD2-is-RA" w:date="2025-11-07T15:01:00Z">
              <w:r w:rsidRPr="00065E83">
                <w:rPr>
                  <w:sz w:val="20"/>
                </w:rPr>
                <w:t xml:space="preserve">2,78 </w:t>
              </w:r>
              <w:r w:rsidRPr="00065E83">
                <w:rPr>
                  <w:sz w:val="20"/>
                </w:rPr>
                <w:br/>
                <w:t>(0,00-4,00)</w:t>
              </w:r>
            </w:ins>
          </w:p>
        </w:tc>
        <w:tc>
          <w:tcPr>
            <w:tcW w:w="877" w:type="dxa"/>
            <w:tcBorders>
              <w:top w:val="nil"/>
              <w:left w:val="nil"/>
              <w:bottom w:val="single" w:sz="8" w:space="0" w:color="auto"/>
              <w:right w:val="single" w:sz="8" w:space="0" w:color="auto"/>
            </w:tcBorders>
            <w:tcMar>
              <w:top w:w="0" w:type="dxa"/>
              <w:left w:w="108" w:type="dxa"/>
              <w:bottom w:w="0" w:type="dxa"/>
              <w:right w:w="108" w:type="dxa"/>
            </w:tcMar>
            <w:hideMark/>
            <w:tcPrChange w:id="3664" w:author="MSD2-is-RA" w:date="2025-11-07T15:01:00Z" w16du:dateUtc="2025-11-07T15:01:00Z">
              <w:tcPr>
                <w:tcW w:w="88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58652A4B" w14:textId="77777777" w:rsidR="00C51FCD" w:rsidRPr="00065E83" w:rsidRDefault="00C51FCD" w:rsidP="008858C9">
            <w:pPr>
              <w:keepNext/>
              <w:tabs>
                <w:tab w:val="left" w:pos="567"/>
              </w:tabs>
              <w:spacing w:before="30" w:after="30" w:line="252" w:lineRule="auto"/>
              <w:jc w:val="center"/>
              <w:rPr>
                <w:ins w:id="3665" w:author="MSD2-is-RA" w:date="2025-11-07T15:01:00Z"/>
                <w:sz w:val="20"/>
              </w:rPr>
            </w:pPr>
            <w:ins w:id="3666" w:author="MSD2-is-RA" w:date="2025-11-07T15:01:00Z">
              <w:r w:rsidRPr="00065E83">
                <w:rPr>
                  <w:sz w:val="20"/>
                </w:rPr>
                <w:t>8,39 (190,3)</w:t>
              </w:r>
            </w:ins>
          </w:p>
        </w:tc>
      </w:tr>
      <w:tr w:rsidR="00C51FCD" w:rsidRPr="00065E83" w14:paraId="6018EA5E" w14:textId="77777777" w:rsidTr="008858C9">
        <w:trPr>
          <w:trHeight w:val="164"/>
          <w:jc w:val="center"/>
          <w:ins w:id="3667" w:author="MSD2-is-RA" w:date="2025-11-07T15:01:00Z"/>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FD5F6" w14:textId="2438F420" w:rsidR="00C51FCD" w:rsidRPr="00065E83" w:rsidRDefault="001532BD" w:rsidP="00C51FCD">
            <w:pPr>
              <w:keepNext/>
              <w:tabs>
                <w:tab w:val="left" w:pos="567"/>
              </w:tabs>
              <w:rPr>
                <w:ins w:id="3668" w:author="MSD2-is-RA-" w:date="2025-11-07T15:04:00Z"/>
                <w:sz w:val="20"/>
              </w:rPr>
            </w:pPr>
            <w:ins w:id="3669" w:author="MSD5-is-RA_ling rev" w:date="2026-02-16T17:54:00Z" w16du:dateUtc="2026-02-16T17:54:00Z">
              <w:r>
                <w:rPr>
                  <w:sz w:val="20"/>
                </w:rPr>
                <w:t>Í bláæð</w:t>
              </w:r>
            </w:ins>
            <w:ins w:id="3670" w:author="MSD2-is-RA" w:date="2025-11-07T15:01:00Z">
              <w:del w:id="3671" w:author="MSD5-is-RA_ling rev" w:date="2026-02-16T17:54:00Z" w16du:dateUtc="2026-02-16T17:54:00Z">
                <w:r w:rsidR="00C51FCD" w:rsidRPr="00065E83" w:rsidDel="001532BD">
                  <w:rPr>
                    <w:sz w:val="20"/>
                  </w:rPr>
                  <w:delText>IV</w:delText>
                </w:r>
              </w:del>
              <w:r w:rsidR="00C51FCD" w:rsidRPr="00065E83">
                <w:rPr>
                  <w:sz w:val="20"/>
                </w:rPr>
                <w:t xml:space="preserve">= posakónazól inrennslisþykkni, lausn; </w:t>
              </w:r>
            </w:ins>
            <w:ins w:id="3672" w:author="MSD5-is-RA_ling rev" w:date="2026-02-16T18:25:00Z" w16du:dateUtc="2026-02-16T18:25:00Z">
              <w:r w:rsidR="007B421D">
                <w:rPr>
                  <w:sz w:val="20"/>
                </w:rPr>
                <w:t>Mixtúruduft</w:t>
              </w:r>
            </w:ins>
            <w:ins w:id="3673" w:author="MSD2-is-RA" w:date="2025-11-07T15:01:00Z">
              <w:del w:id="3674" w:author="MSD5-is-RA_ling rev" w:date="2026-02-16T18:25:00Z" w16du:dateUtc="2026-02-16T18:25:00Z">
                <w:r w:rsidR="00C51FCD" w:rsidRPr="00065E83" w:rsidDel="007B421D">
                  <w:rPr>
                    <w:sz w:val="20"/>
                  </w:rPr>
                  <w:delText>PFS</w:delText>
                </w:r>
              </w:del>
              <w:r w:rsidR="00C51FCD" w:rsidRPr="00065E83">
                <w:rPr>
                  <w:sz w:val="20"/>
                </w:rPr>
                <w:t>=posakónazól magasýruþolið</w:t>
              </w:r>
            </w:ins>
            <w:ins w:id="3675" w:author="MSD5-is-RA_ling rev" w:date="2026-02-16T18:51:00Z" w16du:dateUtc="2026-02-16T18:51:00Z">
              <w:r w:rsidR="00C55105">
                <w:rPr>
                  <w:sz w:val="20"/>
                </w:rPr>
                <w:t xml:space="preserve"> </w:t>
              </w:r>
            </w:ins>
            <w:ins w:id="3676" w:author="MSD2-is-RA" w:date="2025-11-07T15:01:00Z">
              <w:del w:id="3677" w:author="MSD5-is-RA_ling rev" w:date="2026-02-16T18:50:00Z" w16du:dateUtc="2026-02-16T18:50:00Z">
                <w:r w:rsidR="00C51FCD" w:rsidRPr="00065E83" w:rsidDel="00C55105">
                  <w:rPr>
                    <w:sz w:val="20"/>
                  </w:rPr>
                  <w:delText xml:space="preserve"> mixtúru</w:delText>
                </w:r>
              </w:del>
              <w:r w:rsidR="00C51FCD" w:rsidRPr="00065E83">
                <w:rPr>
                  <w:sz w:val="20"/>
                </w:rPr>
                <w:t>duft og leysir</w:t>
              </w:r>
            </w:ins>
            <w:ins w:id="3678" w:author="MSD5-is-RA_ling rev" w:date="2026-02-16T18:50:00Z" w16du:dateUtc="2026-02-16T18:50:00Z">
              <w:r w:rsidR="00C55105">
                <w:rPr>
                  <w:sz w:val="20"/>
                </w:rPr>
                <w:t xml:space="preserve"> fyrir mixtúru</w:t>
              </w:r>
            </w:ins>
            <w:ins w:id="3679" w:author="MSD2-is-RA" w:date="2025-11-07T15:01:00Z">
              <w:r w:rsidR="00C51FCD" w:rsidRPr="00065E83">
                <w:rPr>
                  <w:sz w:val="20"/>
                </w:rPr>
                <w:t>, dreif</w:t>
              </w:r>
            </w:ins>
            <w:ins w:id="3680" w:author="MSD5-is-RA_ling rev" w:date="2026-02-16T18:50:00Z" w16du:dateUtc="2026-02-16T18:50:00Z">
              <w:r w:rsidR="00C55105">
                <w:rPr>
                  <w:sz w:val="20"/>
                </w:rPr>
                <w:t>u</w:t>
              </w:r>
            </w:ins>
            <w:ins w:id="3681" w:author="MSD2-is-RA" w:date="2025-11-07T15:01:00Z">
              <w:del w:id="3682" w:author="MSD5-is-RA_ling rev" w:date="2026-02-16T18:50:00Z" w16du:dateUtc="2026-02-16T18:50:00Z">
                <w:r w:rsidR="00C51FCD" w:rsidRPr="00065E83" w:rsidDel="00C55105">
                  <w:rPr>
                    <w:sz w:val="20"/>
                  </w:rPr>
                  <w:delText>a</w:delText>
                </w:r>
              </w:del>
              <w:r w:rsidR="00C51FCD" w:rsidRPr="00065E83">
                <w:rPr>
                  <w:sz w:val="20"/>
                </w:rPr>
                <w:t>; AUC</w:t>
              </w:r>
              <w:r w:rsidR="00C51FCD" w:rsidRPr="00065E83">
                <w:rPr>
                  <w:sz w:val="20"/>
                  <w:vertAlign w:val="subscript"/>
                </w:rPr>
                <w:t>0-24 klst.</w:t>
              </w:r>
              <w:r w:rsidR="00C51FCD" w:rsidRPr="00065E83">
                <w:rPr>
                  <w:sz w:val="20"/>
                </w:rPr>
                <w:t xml:space="preserve"> = Flatarmál undir </w:t>
              </w:r>
              <w:del w:id="3683" w:author="MSD5-is-RA_ling rev" w:date="2026-02-16T18:54:00Z" w16du:dateUtc="2026-02-16T18:54:00Z">
                <w:r w:rsidR="00C51FCD" w:rsidRPr="00065E83" w:rsidDel="00C55105">
                  <w:rPr>
                    <w:sz w:val="20"/>
                  </w:rPr>
                  <w:delText>blóðþéttniferli-</w:delText>
                </w:r>
              </w:del>
              <w:r w:rsidR="00C51FCD" w:rsidRPr="00065E83">
                <w:rPr>
                  <w:sz w:val="20"/>
                </w:rPr>
                <w:t xml:space="preserve">tímaferli </w:t>
              </w:r>
            </w:ins>
            <w:ins w:id="3684" w:author="MSD5-is-RA_ling rev" w:date="2026-02-16T18:54:00Z" w16du:dateUtc="2026-02-16T18:54:00Z">
              <w:r w:rsidR="00C55105">
                <w:rPr>
                  <w:sz w:val="20"/>
                </w:rPr>
                <w:t xml:space="preserve">fyrir plasmaþéttni </w:t>
              </w:r>
            </w:ins>
            <w:ins w:id="3685" w:author="MSD2-is-RA" w:date="2025-11-07T15:01:00Z">
              <w:r w:rsidR="00C51FCD" w:rsidRPr="00065E83">
                <w:rPr>
                  <w:sz w:val="20"/>
                </w:rPr>
                <w:t>frá</w:t>
              </w:r>
            </w:ins>
            <w:ins w:id="3686" w:author="MSD5-is-RA_ling rev" w:date="2026-02-16T18:54:00Z" w16du:dateUtc="2026-02-16T18:54:00Z">
              <w:r w:rsidR="00C55105">
                <w:rPr>
                  <w:sz w:val="20"/>
                </w:rPr>
                <w:t xml:space="preserve"> tímanum</w:t>
              </w:r>
            </w:ins>
            <w:ins w:id="3687" w:author="MSD2-is-RA" w:date="2025-11-07T15:01:00Z">
              <w:r w:rsidR="00C51FCD" w:rsidRPr="00065E83">
                <w:rPr>
                  <w:sz w:val="20"/>
                </w:rPr>
                <w:t xml:space="preserve"> </w:t>
              </w:r>
            </w:ins>
            <w:ins w:id="3688" w:author="MSD5-is-RA_ling rev" w:date="2026-02-16T18:54:00Z" w16du:dateUtc="2026-02-16T18:54:00Z">
              <w:r w:rsidR="00C55105">
                <w:rPr>
                  <w:sz w:val="20"/>
                </w:rPr>
                <w:t>n</w:t>
              </w:r>
            </w:ins>
            <w:ins w:id="3689" w:author="MSD5-is-RA_ling rev" w:date="2026-02-16T18:55:00Z" w16du:dateUtc="2026-02-16T18:55:00Z">
              <w:r w:rsidR="00C55105">
                <w:rPr>
                  <w:sz w:val="20"/>
                </w:rPr>
                <w:t>úll</w:t>
              </w:r>
            </w:ins>
            <w:ins w:id="3690" w:author="MSD2-is-RA" w:date="2025-11-07T15:01:00Z">
              <w:del w:id="3691" w:author="MSD5-is-RA_ling rev" w:date="2026-02-16T18:54:00Z" w16du:dateUtc="2026-02-16T18:54:00Z">
                <w:r w:rsidR="00C51FCD" w:rsidRPr="00065E83" w:rsidDel="00C55105">
                  <w:rPr>
                    <w:sz w:val="20"/>
                  </w:rPr>
                  <w:delText>0</w:delText>
                </w:r>
              </w:del>
              <w:r w:rsidR="00C51FCD" w:rsidRPr="00065E83">
                <w:rPr>
                  <w:sz w:val="20"/>
                </w:rPr>
                <w:t xml:space="preserve"> til 24 klst.; </w:t>
              </w:r>
            </w:ins>
            <w:ins w:id="3692" w:author="MSD2-is-RA-" w:date="2025-11-07T15:04:00Z">
              <w:r w:rsidR="00C51FCD" w:rsidRPr="00065E83">
                <w:rPr>
                  <w:sz w:val="20"/>
                </w:rPr>
                <w:t>* C</w:t>
              </w:r>
              <w:r w:rsidR="00C51FCD" w:rsidRPr="00065E83">
                <w:rPr>
                  <w:sz w:val="20"/>
                  <w:vertAlign w:val="subscript"/>
                </w:rPr>
                <w:t>av</w:t>
              </w:r>
            </w:ins>
            <w:ins w:id="3693" w:author="MSD2-is-RA" w:date="2025-11-10T11:54:00Z" w16du:dateUtc="2025-11-10T11:54:00Z">
              <w:r w:rsidR="00AB6D17">
                <w:rPr>
                  <w:sz w:val="20"/>
                  <w:vertAlign w:val="subscript"/>
                </w:rPr>
                <w:t>g</w:t>
              </w:r>
            </w:ins>
            <w:ins w:id="3694" w:author="MSD2-is-RA-" w:date="2025-11-07T15:04:00Z">
              <w:r w:rsidR="00C51FCD" w:rsidRPr="00065E83">
                <w:rPr>
                  <w:sz w:val="20"/>
                </w:rPr>
                <w:t xml:space="preserve"> = meðalþéttni </w:t>
              </w:r>
            </w:ins>
            <w:ins w:id="3695" w:author="MSD5-is-RA_ling rev" w:date="2026-02-16T18:57:00Z" w16du:dateUtc="2026-02-16T18:57:00Z">
              <w:r w:rsidR="00C55105">
                <w:rPr>
                  <w:sz w:val="20"/>
                </w:rPr>
                <w:t>á</w:t>
              </w:r>
            </w:ins>
            <w:ins w:id="3696" w:author="MSD2-is-RA-" w:date="2025-11-07T15:04:00Z">
              <w:del w:id="3697" w:author="MSD5-is-RA_ling rev" w:date="2026-02-16T18:57:00Z" w16du:dateUtc="2026-02-16T18:57:00Z">
                <w:r w:rsidR="00C51FCD" w:rsidRPr="00065E83" w:rsidDel="00C55105">
                  <w:rPr>
                    <w:sz w:val="20"/>
                  </w:rPr>
                  <w:delText>eftir</w:delText>
                </w:r>
              </w:del>
              <w:r w:rsidR="00C51FCD" w:rsidRPr="00065E83">
                <w:rPr>
                  <w:sz w:val="20"/>
                </w:rPr>
                <w:t xml:space="preserve"> tíma (</w:t>
              </w:r>
            </w:ins>
            <w:ins w:id="3698" w:author="MSD5-is-RA_ling rev" w:date="2026-02-16T18:57:00Z" w16du:dateUtc="2026-02-16T18:57:00Z">
              <w:r w:rsidR="00C55105">
                <w:rPr>
                  <w:sz w:val="20"/>
                </w:rPr>
                <w:t>t.d.</w:t>
              </w:r>
            </w:ins>
            <w:ins w:id="3699" w:author="MSD2-is-RA-" w:date="2025-11-07T15:04:00Z">
              <w:del w:id="3700" w:author="MSD5-is-RA_ling rev" w:date="2026-02-16T18:57:00Z" w16du:dateUtc="2026-02-16T18:57:00Z">
                <w:r w:rsidR="00C51FCD" w:rsidRPr="00065E83" w:rsidDel="00C55105">
                  <w:rPr>
                    <w:sz w:val="20"/>
                  </w:rPr>
                  <w:delText>þ.e.</w:delText>
                </w:r>
              </w:del>
              <w:r w:rsidR="00C51FCD" w:rsidRPr="00065E83">
                <w:rPr>
                  <w:sz w:val="20"/>
                </w:rPr>
                <w:t xml:space="preserve"> AUC</w:t>
              </w:r>
              <w:r w:rsidR="00C51FCD" w:rsidRPr="00065E83">
                <w:rPr>
                  <w:sz w:val="20"/>
                  <w:vertAlign w:val="subscript"/>
                </w:rPr>
                <w:t>0-24 klst.</w:t>
              </w:r>
              <w:r w:rsidR="00C51FCD" w:rsidRPr="00065E83">
                <w:rPr>
                  <w:sz w:val="20"/>
                </w:rPr>
                <w:t>/24klst.)</w:t>
              </w:r>
            </w:ins>
          </w:p>
          <w:p w14:paraId="753A00AF" w14:textId="2119B2EB" w:rsidR="00C51FCD" w:rsidRPr="00065E83" w:rsidRDefault="00C51FCD" w:rsidP="008858C9">
            <w:pPr>
              <w:keepNext/>
              <w:tabs>
                <w:tab w:val="left" w:pos="567"/>
              </w:tabs>
              <w:rPr>
                <w:ins w:id="3701" w:author="MSD2-is-RA" w:date="2025-11-07T15:01:00Z"/>
                <w:sz w:val="20"/>
                <w:vertAlign w:val="superscript"/>
              </w:rPr>
            </w:pPr>
            <w:ins w:id="3702" w:author="MSD2-is-RA" w:date="2025-11-07T15:01:00Z">
              <w:r w:rsidRPr="00065E83">
                <w:rPr>
                  <w:sz w:val="20"/>
                </w:rPr>
                <w:t>C</w:t>
              </w:r>
              <w:r w:rsidRPr="00065E83">
                <w:rPr>
                  <w:sz w:val="20"/>
                  <w:vertAlign w:val="subscript"/>
                </w:rPr>
                <w:t>max</w:t>
              </w:r>
              <w:r w:rsidRPr="00065E83">
                <w:rPr>
                  <w:sz w:val="20"/>
                </w:rPr>
                <w:t> = hámarksþét</w:t>
              </w:r>
              <w:del w:id="3703" w:author="MSD5-is-RA_ling rev" w:date="2026-02-16T18:59:00Z" w16du:dateUtc="2026-02-16T18:59:00Z">
                <w:r w:rsidRPr="00065E83" w:rsidDel="005F0575">
                  <w:rPr>
                    <w:sz w:val="20"/>
                  </w:rPr>
                  <w:delText>t</w:delText>
                </w:r>
              </w:del>
              <w:r w:rsidRPr="00065E83">
                <w:rPr>
                  <w:sz w:val="20"/>
                </w:rPr>
                <w:t>tni</w:t>
              </w:r>
              <w:del w:id="3704" w:author="MSD5-is-RA_ling rev" w:date="2026-02-16T18:59:00Z" w16du:dateUtc="2026-02-16T18:59:00Z">
                <w:r w:rsidRPr="00065E83" w:rsidDel="00C55105">
                  <w:rPr>
                    <w:sz w:val="20"/>
                  </w:rPr>
                  <w:delText xml:space="preserve"> sem kom fram</w:delText>
                </w:r>
              </w:del>
              <w:r w:rsidRPr="00065E83">
                <w:rPr>
                  <w:sz w:val="20"/>
                </w:rPr>
                <w:t>; C</w:t>
              </w:r>
              <w:r w:rsidRPr="00065E83">
                <w:rPr>
                  <w:sz w:val="20"/>
                  <w:vertAlign w:val="subscript"/>
                </w:rPr>
                <w:t>min </w:t>
              </w:r>
              <w:r w:rsidRPr="00065E83">
                <w:rPr>
                  <w:sz w:val="20"/>
                </w:rPr>
                <w:t>= </w:t>
              </w:r>
              <w:r w:rsidRPr="00065E83">
                <w:rPr>
                  <w:color w:val="000000"/>
                  <w:sz w:val="20"/>
                </w:rPr>
                <w:t>lágmarksplasmaþéttni</w:t>
              </w:r>
              <w:del w:id="3705" w:author="MSD5-is-RA_ling rev" w:date="2026-02-16T19:00:00Z" w16du:dateUtc="2026-02-16T19:00:00Z">
                <w:r w:rsidRPr="00065E83" w:rsidDel="005F0575">
                  <w:rPr>
                    <w:color w:val="000000"/>
                    <w:sz w:val="20"/>
                  </w:rPr>
                  <w:delText xml:space="preserve"> sem kom fram</w:delText>
                </w:r>
              </w:del>
              <w:r w:rsidRPr="00065E83">
                <w:rPr>
                  <w:sz w:val="20"/>
                </w:rPr>
                <w:t>; T</w:t>
              </w:r>
              <w:r w:rsidRPr="00065E83">
                <w:rPr>
                  <w:sz w:val="20"/>
                  <w:vertAlign w:val="subscript"/>
                </w:rPr>
                <w:t>max</w:t>
              </w:r>
              <w:r w:rsidRPr="00065E83">
                <w:rPr>
                  <w:sz w:val="20"/>
                </w:rPr>
                <w:t xml:space="preserve"> = tími </w:t>
              </w:r>
            </w:ins>
            <w:ins w:id="3706" w:author="MSD5-is-RA_ling rev" w:date="2026-02-16T19:02:00Z" w16du:dateUtc="2026-02-16T19:02:00Z">
              <w:r w:rsidR="005F0575">
                <w:rPr>
                  <w:sz w:val="20"/>
                </w:rPr>
                <w:t xml:space="preserve">þar til </w:t>
              </w:r>
            </w:ins>
            <w:ins w:id="3707" w:author="MSD2-is-RA" w:date="2025-11-07T15:01:00Z">
              <w:del w:id="3708" w:author="MSD5-is-RA_ling rev" w:date="2026-02-16T19:02:00Z" w16du:dateUtc="2026-02-16T19:02:00Z">
                <w:r w:rsidRPr="00065E83" w:rsidDel="005F0575">
                  <w:rPr>
                    <w:sz w:val="20"/>
                  </w:rPr>
                  <w:delText xml:space="preserve">fram að </w:delText>
                </w:r>
              </w:del>
              <w:r w:rsidRPr="00065E83">
                <w:rPr>
                  <w:sz w:val="20"/>
                </w:rPr>
                <w:t>hámarks</w:t>
              </w:r>
              <w:del w:id="3709" w:author="MSD5-is-RA_ling rev" w:date="2026-02-16T19:02:00Z" w16du:dateUtc="2026-02-16T19:02:00Z">
                <w:r w:rsidRPr="00065E83" w:rsidDel="005F0575">
                  <w:rPr>
                    <w:sz w:val="20"/>
                  </w:rPr>
                  <w:delText>plasma</w:delText>
                </w:r>
              </w:del>
              <w:r w:rsidRPr="00065E83">
                <w:rPr>
                  <w:sz w:val="20"/>
                </w:rPr>
                <w:t>þéttni</w:t>
              </w:r>
            </w:ins>
            <w:ins w:id="3710" w:author="MSD5-is-RA_ling rev" w:date="2026-02-16T19:02:00Z" w16du:dateUtc="2026-02-16T19:02:00Z">
              <w:r w:rsidR="005F0575">
                <w:rPr>
                  <w:sz w:val="20"/>
                </w:rPr>
                <w:t xml:space="preserve"> náðist</w:t>
              </w:r>
            </w:ins>
            <w:ins w:id="3711" w:author="MSD2-is-RA" w:date="2025-11-07T15:01:00Z">
              <w:r w:rsidRPr="00065E83">
                <w:rPr>
                  <w:sz w:val="20"/>
                </w:rPr>
                <w:t>; CL /F = heildarúthreinsun úr líkamanum</w:t>
              </w:r>
            </w:ins>
          </w:p>
          <w:p w14:paraId="4D393BF3" w14:textId="3F9B3987" w:rsidR="00C51FCD" w:rsidRPr="00065E83" w:rsidDel="00C51FCD" w:rsidRDefault="00C51FCD" w:rsidP="008858C9">
            <w:pPr>
              <w:keepNext/>
              <w:tabs>
                <w:tab w:val="left" w:pos="567"/>
              </w:tabs>
              <w:rPr>
                <w:ins w:id="3712" w:author="MSD2-is-RA" w:date="2025-11-07T15:01:00Z"/>
                <w:del w:id="3713" w:author="MSD2-is-RA-" w:date="2025-11-07T15:04:00Z" w16du:dateUtc="2025-11-07T15:04:00Z"/>
                <w:sz w:val="20"/>
              </w:rPr>
            </w:pPr>
            <w:ins w:id="3714" w:author="MSD2-is-RA" w:date="2025-11-07T15:01:00Z">
              <w:del w:id="3715" w:author="MSD2-is-RA-" w:date="2025-11-07T15:04:00Z" w16du:dateUtc="2025-11-07T15:04:00Z">
                <w:r w:rsidRPr="00065E83" w:rsidDel="00C51FCD">
                  <w:rPr>
                    <w:sz w:val="20"/>
                  </w:rPr>
                  <w:delText>* C</w:delText>
                </w:r>
                <w:r w:rsidRPr="00065E83" w:rsidDel="00C51FCD">
                  <w:rPr>
                    <w:sz w:val="20"/>
                    <w:vertAlign w:val="subscript"/>
                  </w:rPr>
                  <w:delText>av</w:delText>
                </w:r>
                <w:r w:rsidRPr="00065E83" w:rsidDel="00C51FCD">
                  <w:rPr>
                    <w:sz w:val="20"/>
                  </w:rPr>
                  <w:delText xml:space="preserve"> = meðalþéttni eftir tíma (þ.e. AUC</w:delText>
                </w:r>
                <w:r w:rsidRPr="00065E83" w:rsidDel="00C51FCD">
                  <w:rPr>
                    <w:sz w:val="20"/>
                    <w:vertAlign w:val="subscript"/>
                  </w:rPr>
                  <w:delText>0-24 klst.</w:delText>
                </w:r>
                <w:r w:rsidRPr="00065E83" w:rsidDel="00C51FCD">
                  <w:rPr>
                    <w:sz w:val="20"/>
                  </w:rPr>
                  <w:delText>/24klst.)</w:delText>
                </w:r>
              </w:del>
            </w:ins>
          </w:p>
          <w:p w14:paraId="27BDB537" w14:textId="77777777" w:rsidR="00C51FCD" w:rsidRPr="00065E83" w:rsidRDefault="00C51FCD" w:rsidP="008858C9">
            <w:pPr>
              <w:keepNext/>
              <w:tabs>
                <w:tab w:val="left" w:pos="567"/>
              </w:tabs>
              <w:rPr>
                <w:ins w:id="3716" w:author="MSD2-is-RA" w:date="2025-11-07T15:01:00Z"/>
                <w:color w:val="000000"/>
                <w:sz w:val="20"/>
              </w:rPr>
            </w:pPr>
            <w:ins w:id="3717" w:author="MSD2-is-RA" w:date="2025-11-07T15:01:00Z">
              <w:r w:rsidRPr="00065E83">
                <w:rPr>
                  <w:sz w:val="20"/>
                  <w:vertAlign w:val="superscript"/>
                </w:rPr>
                <w:t>†</w:t>
              </w:r>
              <w:r w:rsidRPr="00065E83">
                <w:rPr>
                  <w:color w:val="000000"/>
                  <w:sz w:val="20"/>
                </w:rPr>
                <w:t xml:space="preserve"> Miðgildi (lágmark-hámark)</w:t>
              </w:r>
            </w:ins>
          </w:p>
          <w:p w14:paraId="33DDD3F3" w14:textId="68ABF6D0" w:rsidR="00C51FCD" w:rsidRPr="00065E83" w:rsidRDefault="00C51FCD" w:rsidP="008858C9">
            <w:pPr>
              <w:keepNext/>
              <w:tabs>
                <w:tab w:val="left" w:pos="567"/>
              </w:tabs>
              <w:rPr>
                <w:ins w:id="3718" w:author="MSD2-is-RA" w:date="2025-11-07T15:01:00Z"/>
                <w:sz w:val="20"/>
              </w:rPr>
            </w:pPr>
            <w:ins w:id="3719" w:author="MSD2-is-RA" w:date="2025-11-07T15:01:00Z">
              <w:r w:rsidRPr="00065E83">
                <w:rPr>
                  <w:color w:val="000000"/>
                  <w:sz w:val="20"/>
                  <w:vertAlign w:val="superscript"/>
                </w:rPr>
                <w:t xml:space="preserve">‡ </w:t>
              </w:r>
              <w:r w:rsidRPr="00065E83">
                <w:rPr>
                  <w:sz w:val="20"/>
                </w:rPr>
                <w:t xml:space="preserve">Úthreinsun (CL fyrir </w:t>
              </w:r>
            </w:ins>
            <w:ins w:id="3720" w:author="MSD5-is-RA_ling rev" w:date="2026-02-16T17:54:00Z" w16du:dateUtc="2026-02-16T17:54:00Z">
              <w:r w:rsidR="001532BD">
                <w:rPr>
                  <w:sz w:val="20"/>
                </w:rPr>
                <w:t>í bláæð</w:t>
              </w:r>
            </w:ins>
            <w:ins w:id="3721" w:author="MSD2-is-RA" w:date="2025-11-07T15:01:00Z">
              <w:del w:id="3722" w:author="MSD5-is-RA_ling rev" w:date="2026-02-16T17:54:00Z" w16du:dateUtc="2026-02-16T17:54:00Z">
                <w:r w:rsidRPr="00065E83" w:rsidDel="001532BD">
                  <w:rPr>
                    <w:sz w:val="20"/>
                  </w:rPr>
                  <w:delText>IV</w:delText>
                </w:r>
              </w:del>
              <w:r w:rsidRPr="00065E83">
                <w:rPr>
                  <w:sz w:val="20"/>
                </w:rPr>
                <w:t xml:space="preserve"> og CL/F fyrir </w:t>
              </w:r>
            </w:ins>
            <w:ins w:id="3723" w:author="MSD5-is-RA_ling rev" w:date="2026-02-16T18:25:00Z" w16du:dateUtc="2026-02-16T18:25:00Z">
              <w:r w:rsidR="007B421D">
                <w:rPr>
                  <w:sz w:val="20"/>
                </w:rPr>
                <w:t>mixtúruduft</w:t>
              </w:r>
            </w:ins>
            <w:ins w:id="3724" w:author="MSD2-is-RA" w:date="2025-11-07T15:01:00Z">
              <w:del w:id="3725" w:author="MSD5-is-RA_ling rev" w:date="2026-02-16T18:25:00Z" w16du:dateUtc="2026-02-16T18:25:00Z">
                <w:r w:rsidRPr="00065E83" w:rsidDel="007B421D">
                  <w:rPr>
                    <w:sz w:val="20"/>
                  </w:rPr>
                  <w:delText>PFS</w:delText>
                </w:r>
              </w:del>
              <w:r w:rsidRPr="00065E83">
                <w:rPr>
                  <w:sz w:val="20"/>
                </w:rPr>
                <w:t>)</w:t>
              </w:r>
            </w:ins>
          </w:p>
        </w:tc>
      </w:tr>
    </w:tbl>
    <w:p w14:paraId="36E3F0DD" w14:textId="77777777" w:rsidR="00C51FCD" w:rsidRPr="00065E83" w:rsidRDefault="00C51FCD" w:rsidP="00C51FCD">
      <w:pPr>
        <w:tabs>
          <w:tab w:val="left" w:pos="567"/>
        </w:tabs>
        <w:rPr>
          <w:ins w:id="3726" w:author="MSD2-is-RA" w:date="2025-11-07T15:01:00Z"/>
          <w:szCs w:val="22"/>
        </w:rPr>
      </w:pPr>
    </w:p>
    <w:p w14:paraId="619C2A85" w14:textId="57FAC6C4" w:rsidR="00C51FCD" w:rsidRPr="00065E83" w:rsidRDefault="00C51FCD" w:rsidP="00C51FCD">
      <w:pPr>
        <w:rPr>
          <w:ins w:id="3727" w:author="MSD2-is-RA" w:date="2025-11-07T15:01:00Z"/>
          <w:szCs w:val="22"/>
          <w:lang w:eastAsia="ja-JP"/>
        </w:rPr>
      </w:pPr>
      <w:ins w:id="3728" w:author="MSD2-is-RA" w:date="2025-11-07T15:01:00Z">
        <w:r w:rsidRPr="00065E83">
          <w:rPr>
            <w:szCs w:val="22"/>
            <w:lang w:eastAsia="ja-JP"/>
          </w:rPr>
          <w:t>Byggt á lyfjahvarfalíkani þýðis þar sem lyfjahvörf posakónazóls voru metin og útsetning áætluð hjá börnum næst útsetningarmarkmið um meðalþéttni posakónazóls (C</w:t>
        </w:r>
        <w:r w:rsidRPr="00065E83">
          <w:rPr>
            <w:szCs w:val="22"/>
            <w:vertAlign w:val="subscript"/>
            <w:lang w:eastAsia="ja-JP"/>
          </w:rPr>
          <w:t>av</w:t>
        </w:r>
        <w:r>
          <w:rPr>
            <w:szCs w:val="22"/>
            <w:vertAlign w:val="subscript"/>
            <w:lang w:eastAsia="ja-JP"/>
          </w:rPr>
          <w:t>g</w:t>
        </w:r>
        <w:r w:rsidRPr="00065E83">
          <w:rPr>
            <w:szCs w:val="22"/>
            <w:lang w:eastAsia="ja-JP"/>
          </w:rPr>
          <w:t>), sem nemur um það bil 1.200 ng/ml og C</w:t>
        </w:r>
        <w:r w:rsidRPr="00065E83">
          <w:rPr>
            <w:szCs w:val="22"/>
            <w:vertAlign w:val="subscript"/>
            <w:lang w:eastAsia="ja-JP"/>
          </w:rPr>
          <w:t>av</w:t>
        </w:r>
      </w:ins>
      <w:ins w:id="3729" w:author="MSD2-is-RA-" w:date="2025-11-07T15:05:00Z" w16du:dateUtc="2025-11-07T15:05:00Z">
        <w:r>
          <w:rPr>
            <w:szCs w:val="22"/>
            <w:vertAlign w:val="subscript"/>
            <w:lang w:eastAsia="ja-JP"/>
          </w:rPr>
          <w:t>g</w:t>
        </w:r>
      </w:ins>
      <w:ins w:id="3730" w:author="MSD2-is-RA" w:date="2025-11-07T15:01:00Z">
        <w:r w:rsidRPr="00065E83">
          <w:rPr>
            <w:szCs w:val="22"/>
            <w:lang w:eastAsia="ja-JP"/>
          </w:rPr>
          <w:t xml:space="preserve"> ≥500 ng/ml hjá um það bil 90% sjúklinga, með ráðlögðum skammti af posakónazól innrennslisþykkni, lausn og magasýruþolnu mixtúrudufti og leysi, dreifu. Með lyfjahvarfalíkani þýðis er áætluð meðalþéttni (C</w:t>
        </w:r>
        <w:r w:rsidRPr="00065E83">
          <w:rPr>
            <w:szCs w:val="22"/>
            <w:vertAlign w:val="subscript"/>
            <w:lang w:eastAsia="ja-JP"/>
          </w:rPr>
          <w:t>av</w:t>
        </w:r>
      </w:ins>
      <w:ins w:id="3731" w:author="MSD2-is-RA-" w:date="2025-11-07T15:06:00Z" w16du:dateUtc="2025-11-07T15:06:00Z">
        <w:r>
          <w:rPr>
            <w:szCs w:val="22"/>
            <w:vertAlign w:val="subscript"/>
            <w:lang w:eastAsia="ja-JP"/>
          </w:rPr>
          <w:t>g</w:t>
        </w:r>
      </w:ins>
      <w:ins w:id="3732" w:author="MSD2-is-RA" w:date="2025-11-07T15:01:00Z">
        <w:r w:rsidRPr="00065E83">
          <w:rPr>
            <w:szCs w:val="22"/>
            <w:lang w:eastAsia="ja-JP"/>
          </w:rPr>
          <w:t>) ≥500 ng/ml hjá 90% barna sem vega að minnsta kosti 40 kg eftir gjöf fullorðinsskammts af posakónazól magasýrþolnum töflum (300 mg tvisvar sinnum á dag á 1. degi og 300 mg einu sinni á dag frá 2. </w:t>
        </w:r>
        <w:r w:rsidRPr="00065E83">
          <w:t>degi)</w:t>
        </w:r>
        <w:r w:rsidRPr="00065E83">
          <w:rPr>
            <w:szCs w:val="22"/>
            <w:lang w:eastAsia="ja-JP"/>
          </w:rPr>
          <w:t>.</w:t>
        </w:r>
      </w:ins>
    </w:p>
    <w:p w14:paraId="2EEC13DE" w14:textId="77777777" w:rsidR="00C51FCD" w:rsidRPr="00065E83" w:rsidRDefault="00C51FCD" w:rsidP="007F4EC9">
      <w:pPr>
        <w:rPr>
          <w:ins w:id="3733" w:author="MSD2-is-RA" w:date="2025-11-07T15:01:00Z" w16du:dateUtc="2025-11-07T15:01:00Z"/>
          <w:szCs w:val="22"/>
          <w:lang w:eastAsia="ja-JP"/>
        </w:rPr>
      </w:pPr>
    </w:p>
    <w:p w14:paraId="3CA21A63" w14:textId="081030ED" w:rsidR="00C569FA" w:rsidRDefault="00AF43BA" w:rsidP="00C569FA">
      <w:pPr>
        <w:rPr>
          <w:ins w:id="3734" w:author="Vistor_24" w:date="2025-11-05T14:03:00Z"/>
          <w:szCs w:val="22"/>
        </w:rPr>
      </w:pPr>
      <w:ins w:id="3735" w:author="Vistor_24" w:date="2025-11-04T11:42:00Z">
        <w:r>
          <w:rPr>
            <w:szCs w:val="22"/>
          </w:rPr>
          <w:t>Lagt hefur verið mat á lyfjahvörf posakónazól mixtúru, dreifu hjá börnum. Eftir gjöf 800 mg af posakónazól mixtúru, dreifu</w:t>
        </w:r>
      </w:ins>
      <w:ins w:id="3736" w:author="MSD5-is-RA_ling rev" w:date="2026-02-16T15:48:00Z" w16du:dateUtc="2026-02-16T15:48:00Z">
        <w:r w:rsidR="00701838">
          <w:rPr>
            <w:szCs w:val="22"/>
          </w:rPr>
          <w:t xml:space="preserve"> á dag</w:t>
        </w:r>
      </w:ins>
      <w:ins w:id="3737" w:author="Vistor_24" w:date="2025-11-04T11:42:00Z">
        <w:r>
          <w:rPr>
            <w:szCs w:val="22"/>
          </w:rPr>
          <w:t xml:space="preserve"> í nokkrum skömmtum</w:t>
        </w:r>
        <w:del w:id="3738" w:author="MSD5-is-RA_ling rev" w:date="2026-02-16T15:48:00Z" w16du:dateUtc="2026-02-16T15:48:00Z">
          <w:r w:rsidDel="00701838">
            <w:rPr>
              <w:szCs w:val="22"/>
            </w:rPr>
            <w:delText xml:space="preserve"> á dag</w:delText>
          </w:r>
        </w:del>
        <w:r>
          <w:rPr>
            <w:szCs w:val="22"/>
          </w:rPr>
          <w:t xml:space="preserve"> til meðferðar við ífarandi sveppasýkingu var lægsta meðal</w:t>
        </w:r>
      </w:ins>
      <w:ins w:id="3739" w:author="Vistor_24" w:date="2025-11-05T14:01:00Z">
        <w:r w:rsidR="00FC79D4">
          <w:rPr>
            <w:szCs w:val="22"/>
          </w:rPr>
          <w:t>þéttni</w:t>
        </w:r>
      </w:ins>
      <w:ins w:id="3740" w:author="Vistor_24" w:date="2025-11-04T11:42:00Z">
        <w:r>
          <w:rPr>
            <w:szCs w:val="22"/>
          </w:rPr>
          <w:t xml:space="preserve"> </w:t>
        </w:r>
      </w:ins>
      <w:ins w:id="3741" w:author="Vistor_24" w:date="2025-11-05T14:01:00Z">
        <w:r w:rsidR="00FC79D4">
          <w:rPr>
            <w:szCs w:val="22"/>
          </w:rPr>
          <w:t xml:space="preserve">í </w:t>
        </w:r>
      </w:ins>
      <w:ins w:id="3742" w:author="Vistor_24" w:date="2025-11-04T11:42:00Z">
        <w:r>
          <w:rPr>
            <w:szCs w:val="22"/>
          </w:rPr>
          <w:t>plasma 12 sjúklinga á aldrinum 8</w:t>
        </w:r>
        <w:del w:id="3743" w:author="MSD2-is-RA" w:date="2025-11-07T15:09:00Z" w16du:dateUtc="2025-11-07T15:09:00Z">
          <w:r w:rsidDel="00724BE4">
            <w:rPr>
              <w:szCs w:val="22"/>
            </w:rPr>
            <w:delText> </w:delText>
          </w:r>
        </w:del>
      </w:ins>
      <w:ins w:id="3744" w:author="MSD2-is-RA" w:date="2025-11-07T15:09:00Z" w16du:dateUtc="2025-11-07T15:09:00Z">
        <w:r w:rsidR="00724BE4">
          <w:rPr>
            <w:szCs w:val="22"/>
          </w:rPr>
          <w:noBreakHyphen/>
        </w:r>
      </w:ins>
      <w:ins w:id="3745" w:author="Vistor_24" w:date="2025-11-04T11:42:00Z">
        <w:del w:id="3746" w:author="MSD2-is-RA" w:date="2025-11-07T15:09:00Z" w16du:dateUtc="2025-11-07T15:09:00Z">
          <w:r w:rsidDel="00724BE4">
            <w:rPr>
              <w:szCs w:val="22"/>
            </w:rPr>
            <w:delText>– </w:delText>
          </w:r>
        </w:del>
        <w:r>
          <w:rPr>
            <w:szCs w:val="22"/>
          </w:rPr>
          <w:t xml:space="preserve">17 ára (776 ng/ml) sambærileg við þéttni </w:t>
        </w:r>
      </w:ins>
      <w:ins w:id="3747" w:author="Vistor_24" w:date="2025-11-05T14:01:00Z">
        <w:r w:rsidR="00194FC0">
          <w:rPr>
            <w:szCs w:val="22"/>
          </w:rPr>
          <w:t xml:space="preserve">hjá </w:t>
        </w:r>
      </w:ins>
      <w:ins w:id="3748" w:author="Vistor_24" w:date="2025-11-04T11:42:00Z">
        <w:r>
          <w:rPr>
            <w:szCs w:val="22"/>
          </w:rPr>
          <w:t>194 sjúkling</w:t>
        </w:r>
      </w:ins>
      <w:ins w:id="3749" w:author="Vistor_24" w:date="2025-11-05T14:01:00Z">
        <w:r w:rsidR="00194FC0">
          <w:rPr>
            <w:szCs w:val="22"/>
          </w:rPr>
          <w:t>u</w:t>
        </w:r>
      </w:ins>
      <w:ins w:id="3750" w:author="Vistor_24" w:date="2025-11-05T14:02:00Z">
        <w:r w:rsidR="00194FC0">
          <w:rPr>
            <w:szCs w:val="22"/>
          </w:rPr>
          <w:t>m</w:t>
        </w:r>
      </w:ins>
      <w:ins w:id="3751" w:author="Vistor_24" w:date="2025-11-04T11:42:00Z">
        <w:r>
          <w:rPr>
            <w:szCs w:val="22"/>
          </w:rPr>
          <w:t xml:space="preserve"> á aldrinum 18</w:t>
        </w:r>
        <w:del w:id="3752" w:author="MSD2-is-RA" w:date="2025-11-07T15:09:00Z" w16du:dateUtc="2025-11-07T15:09:00Z">
          <w:r w:rsidDel="00724BE4">
            <w:rPr>
              <w:szCs w:val="22"/>
            </w:rPr>
            <w:delText> </w:delText>
          </w:r>
        </w:del>
      </w:ins>
      <w:ins w:id="3753" w:author="MSD2-is-RA" w:date="2025-11-07T15:09:00Z" w16du:dateUtc="2025-11-07T15:09:00Z">
        <w:r w:rsidR="00724BE4">
          <w:rPr>
            <w:szCs w:val="22"/>
          </w:rPr>
          <w:noBreakHyphen/>
        </w:r>
      </w:ins>
      <w:ins w:id="3754" w:author="Vistor_24" w:date="2025-11-04T11:42:00Z">
        <w:del w:id="3755" w:author="MSD2-is-RA" w:date="2025-11-07T15:09:00Z" w16du:dateUtc="2025-11-07T15:09:00Z">
          <w:r w:rsidDel="00724BE4">
            <w:rPr>
              <w:szCs w:val="22"/>
            </w:rPr>
            <w:delText>– </w:delText>
          </w:r>
        </w:del>
        <w:r>
          <w:rPr>
            <w:szCs w:val="22"/>
          </w:rPr>
          <w:t xml:space="preserve">64 ára (817 ng/ml). Engar upplýsingar </w:t>
        </w:r>
      </w:ins>
      <w:ins w:id="3756" w:author="Vistor_24" w:date="2025-11-05T14:02:00Z">
        <w:r w:rsidR="00194FC0">
          <w:rPr>
            <w:szCs w:val="22"/>
          </w:rPr>
          <w:t xml:space="preserve">liggja fyrir </w:t>
        </w:r>
      </w:ins>
      <w:ins w:id="3757" w:author="Vistor_24" w:date="2025-11-04T11:42:00Z">
        <w:r>
          <w:rPr>
            <w:szCs w:val="22"/>
          </w:rPr>
          <w:t>um lyfjahvörf</w:t>
        </w:r>
      </w:ins>
      <w:ins w:id="3758" w:author="Vistor_24" w:date="2025-11-05T14:02:00Z">
        <w:r w:rsidR="00194FC0">
          <w:rPr>
            <w:szCs w:val="22"/>
          </w:rPr>
          <w:t xml:space="preserve"> hjá</w:t>
        </w:r>
      </w:ins>
      <w:ins w:id="3759" w:author="Vistor_24" w:date="2025-11-04T11:42:00Z">
        <w:r>
          <w:rPr>
            <w:szCs w:val="22"/>
          </w:rPr>
          <w:t xml:space="preserve"> börn</w:t>
        </w:r>
      </w:ins>
      <w:ins w:id="3760" w:author="Vistor_24" w:date="2025-11-05T14:02:00Z">
        <w:r w:rsidR="00194FC0">
          <w:rPr>
            <w:szCs w:val="22"/>
          </w:rPr>
          <w:t>um</w:t>
        </w:r>
      </w:ins>
      <w:ins w:id="3761" w:author="Vistor_24" w:date="2025-11-04T11:42:00Z">
        <w:r>
          <w:rPr>
            <w:szCs w:val="22"/>
          </w:rPr>
          <w:t xml:space="preserve"> yngri en 8 ára að aldri. </w:t>
        </w:r>
      </w:ins>
      <w:ins w:id="3762" w:author="Vistor_24" w:date="2025-11-05T14:03:00Z">
        <w:r w:rsidR="00C569FA">
          <w:rPr>
            <w:szCs w:val="22"/>
          </w:rPr>
          <w:t>Með svipuðum hætti í rannsóknum á fyrirbyggjandi meðferð, var meðalþéttni posakónazóls (C</w:t>
        </w:r>
        <w:r w:rsidR="00C569FA" w:rsidRPr="00834C87">
          <w:rPr>
            <w:szCs w:val="22"/>
            <w:vertAlign w:val="subscript"/>
          </w:rPr>
          <w:t>avg</w:t>
        </w:r>
        <w:r w:rsidR="00C569FA">
          <w:rPr>
            <w:szCs w:val="22"/>
          </w:rPr>
          <w:t>) við jafnvægi að meðaltali hjá tíu unglingum (13</w:t>
        </w:r>
        <w:r w:rsidR="00C569FA">
          <w:rPr>
            <w:szCs w:val="22"/>
          </w:rPr>
          <w:noBreakHyphen/>
          <w:t>17 ára) sambærileg við C</w:t>
        </w:r>
        <w:r w:rsidR="00C569FA" w:rsidRPr="00834C87">
          <w:rPr>
            <w:szCs w:val="22"/>
            <w:vertAlign w:val="subscript"/>
          </w:rPr>
          <w:t>avg</w:t>
        </w:r>
        <w:r w:rsidR="00C569FA">
          <w:rPr>
            <w:szCs w:val="22"/>
          </w:rPr>
          <w:t xml:space="preserve"> sem ná</w:t>
        </w:r>
      </w:ins>
      <w:ins w:id="3763" w:author="MSD5-is-RA_ling rev" w:date="2026-02-16T15:49:00Z" w16du:dateUtc="2026-02-16T15:49:00Z">
        <w:r w:rsidR="00701838">
          <w:rPr>
            <w:szCs w:val="22"/>
          </w:rPr>
          <w:t>ð</w:t>
        </w:r>
      </w:ins>
      <w:ins w:id="3764" w:author="Vistor_24" w:date="2025-11-05T14:03:00Z">
        <w:r w:rsidR="00C569FA">
          <w:rPr>
            <w:szCs w:val="22"/>
          </w:rPr>
          <w:t>ist hjá fullorðnum (≥</w:t>
        </w:r>
        <w:del w:id="3765" w:author="MSD2-is-RA" w:date="2025-11-07T15:10:00Z" w16du:dateUtc="2025-11-07T15:10:00Z">
          <w:r w:rsidR="00C569FA" w:rsidDel="00724BE4">
            <w:rPr>
              <w:szCs w:val="22"/>
            </w:rPr>
            <w:delText> </w:delText>
          </w:r>
        </w:del>
        <w:r w:rsidR="00C569FA">
          <w:rPr>
            <w:szCs w:val="22"/>
          </w:rPr>
          <w:t xml:space="preserve">18 ára að aldri). </w:t>
        </w:r>
      </w:ins>
    </w:p>
    <w:p w14:paraId="30F0D42F" w14:textId="77777777" w:rsidR="00C569FA" w:rsidRDefault="00C569FA" w:rsidP="00C569FA">
      <w:pPr>
        <w:rPr>
          <w:ins w:id="3766" w:author="Vistor_24" w:date="2025-11-05T14:04:00Z"/>
          <w:szCs w:val="22"/>
        </w:rPr>
      </w:pPr>
    </w:p>
    <w:p w14:paraId="7BC2FFC5" w14:textId="7D5CEE4C" w:rsidR="00C569FA" w:rsidRDefault="00C569FA" w:rsidP="00C569FA">
      <w:pPr>
        <w:rPr>
          <w:ins w:id="3767" w:author="Vistor_24" w:date="2025-11-05T14:03:00Z"/>
          <w:szCs w:val="22"/>
        </w:rPr>
      </w:pPr>
      <w:ins w:id="3768" w:author="Vistor_24" w:date="2025-11-05T14:03:00Z">
        <w:r>
          <w:rPr>
            <w:szCs w:val="22"/>
          </w:rPr>
          <w:t>Í rannsókn 104 voru meðalt</w:t>
        </w:r>
      </w:ins>
      <w:ins w:id="3769" w:author="Vistor_24" w:date="2025-11-05T14:04:00Z">
        <w:r>
          <w:rPr>
            <w:szCs w:val="22"/>
          </w:rPr>
          <w:t>ö</w:t>
        </w:r>
      </w:ins>
      <w:ins w:id="3770" w:author="Vistor_24" w:date="2025-11-05T14:03:00Z">
        <w:r>
          <w:rPr>
            <w:szCs w:val="22"/>
          </w:rPr>
          <w:t xml:space="preserve">l breyta samkvæmt lyfjahvarfalíkani hjá þýði eftir </w:t>
        </w:r>
        <w:del w:id="3771" w:author="MSD5-is-RA_ling rev" w:date="2026-02-16T15:49:00Z" w16du:dateUtc="2026-02-16T15:49:00Z">
          <w:r w:rsidDel="00701838">
            <w:rPr>
              <w:szCs w:val="22"/>
            </w:rPr>
            <w:delText xml:space="preserve">fjölskammta </w:delText>
          </w:r>
        </w:del>
        <w:r>
          <w:rPr>
            <w:szCs w:val="22"/>
          </w:rPr>
          <w:t>gjöf</w:t>
        </w:r>
      </w:ins>
      <w:ins w:id="3772" w:author="MSD5-is-RA_ling rev" w:date="2026-02-16T15:49:00Z" w16du:dateUtc="2026-02-16T15:49:00Z">
        <w:r w:rsidR="00701838">
          <w:rPr>
            <w:szCs w:val="22"/>
          </w:rPr>
          <w:t xml:space="preserve"> endurtekin</w:t>
        </w:r>
      </w:ins>
      <w:ins w:id="3773" w:author="MSD5-is-RA_ling rev" w:date="2026-02-16T15:50:00Z" w16du:dateUtc="2026-02-16T15:50:00Z">
        <w:r w:rsidR="00701838">
          <w:rPr>
            <w:szCs w:val="22"/>
          </w:rPr>
          <w:t>n</w:t>
        </w:r>
      </w:ins>
      <w:ins w:id="3774" w:author="MSD5-is-RA_ling rev" w:date="2026-02-16T15:49:00Z" w16du:dateUtc="2026-02-16T15:49:00Z">
        <w:r w:rsidR="00701838">
          <w:rPr>
            <w:szCs w:val="22"/>
          </w:rPr>
          <w:t>a skammta</w:t>
        </w:r>
      </w:ins>
      <w:ins w:id="3775" w:author="Vistor_24" w:date="2025-11-05T14:03:00Z">
        <w:r>
          <w:rPr>
            <w:szCs w:val="22"/>
          </w:rPr>
          <w:t xml:space="preserve"> </w:t>
        </w:r>
      </w:ins>
      <w:ins w:id="3776" w:author="MSD5-is-RA_ling rev" w:date="2026-02-16T15:49:00Z" w16du:dateUtc="2026-02-16T15:49:00Z">
        <w:r w:rsidR="00701838">
          <w:rPr>
            <w:szCs w:val="22"/>
          </w:rPr>
          <w:t>af</w:t>
        </w:r>
      </w:ins>
      <w:ins w:id="3777" w:author="Vistor_24" w:date="2025-11-05T14:03:00Z">
        <w:del w:id="3778" w:author="MSD5-is-RA_ling rev" w:date="2026-02-16T15:49:00Z" w16du:dateUtc="2026-02-16T15:49:00Z">
          <w:r w:rsidDel="00701838">
            <w:rPr>
              <w:szCs w:val="22"/>
            </w:rPr>
            <w:delText>með</w:delText>
          </w:r>
        </w:del>
        <w:r>
          <w:rPr>
            <w:szCs w:val="22"/>
          </w:rPr>
          <w:t xml:space="preserve"> posakónazól töflum, posakónazól innrennslisþykkni, lausn og posakónazól magasýruþolnu mixtúrudufti og leysir, dreifu hjá börnum 2 ára til </w:t>
        </w:r>
      </w:ins>
      <w:ins w:id="3779" w:author="MSD5-is-RA_ling rev" w:date="2026-02-16T15:50:00Z" w16du:dateUtc="2026-02-16T15:50:00Z">
        <w:r w:rsidR="00701838">
          <w:rPr>
            <w:szCs w:val="22"/>
          </w:rPr>
          <w:t xml:space="preserve">yngri en </w:t>
        </w:r>
      </w:ins>
      <w:ins w:id="3780" w:author="Vistor_24" w:date="2025-11-05T14:03:00Z">
        <w:r>
          <w:rPr>
            <w:szCs w:val="22"/>
          </w:rPr>
          <w:t xml:space="preserve">18 ára að aldri sem fengu meðferð með posakónazóli við ífarandi </w:t>
        </w:r>
      </w:ins>
      <w:ins w:id="3781" w:author="Vistor_24" w:date="2025-11-05T15:18:00Z">
        <w:r w:rsidR="0083282A" w:rsidRPr="00065E83">
          <w:t>aspergillosis</w:t>
        </w:r>
        <w:r w:rsidR="0083282A">
          <w:rPr>
            <w:szCs w:val="22"/>
          </w:rPr>
          <w:t xml:space="preserve"> </w:t>
        </w:r>
      </w:ins>
      <w:ins w:id="3782" w:author="Vistor_24" w:date="2025-11-05T14:03:00Z">
        <w:r>
          <w:rPr>
            <w:szCs w:val="22"/>
          </w:rPr>
          <w:t xml:space="preserve">ákvörðuð og eru sýnd í </w:t>
        </w:r>
        <w:r w:rsidRPr="00834C87">
          <w:rPr>
            <w:b/>
            <w:bCs/>
            <w:szCs w:val="22"/>
          </w:rPr>
          <w:t>töflu 10</w:t>
        </w:r>
        <w:r>
          <w:rPr>
            <w:szCs w:val="22"/>
          </w:rPr>
          <w:t>. Sjúklingum var skipt í tvo aldurshópa (2 ára til yngri en 12 ára; 12 ára til yngri en 18 ára). Sjá kafla 5.1.</w:t>
        </w:r>
      </w:ins>
    </w:p>
    <w:p w14:paraId="02DB2A45" w14:textId="77777777" w:rsidR="00C569FA" w:rsidRDefault="00C569FA" w:rsidP="00C569FA">
      <w:pPr>
        <w:rPr>
          <w:ins w:id="3783" w:author="Vistor_24" w:date="2025-11-05T14:03:00Z"/>
          <w:rFonts w:cs="Arial"/>
        </w:rPr>
      </w:pPr>
    </w:p>
    <w:p w14:paraId="2CF15CBA" w14:textId="77777777" w:rsidR="00C569FA" w:rsidRDefault="00C569FA">
      <w:pPr>
        <w:keepNext/>
        <w:tabs>
          <w:tab w:val="left" w:pos="426"/>
        </w:tabs>
        <w:rPr>
          <w:ins w:id="3784" w:author="Vistor_24" w:date="2025-11-05T14:03:00Z"/>
          <w:rFonts w:cs="Arial"/>
          <w:bCs/>
          <w:i/>
        </w:rPr>
        <w:pPrChange w:id="3785" w:author="Vistor_24" w:date="2025-11-05T14:05:00Z">
          <w:pPr>
            <w:tabs>
              <w:tab w:val="left" w:pos="426"/>
            </w:tabs>
          </w:pPr>
        </w:pPrChange>
      </w:pPr>
      <w:ins w:id="3786" w:author="Vistor_24" w:date="2025-11-05T14:03:00Z">
        <w:r w:rsidRPr="00602E4A">
          <w:rPr>
            <w:rFonts w:cs="Arial"/>
            <w:b/>
          </w:rPr>
          <w:t>Ta</w:t>
        </w:r>
        <w:r>
          <w:rPr>
            <w:rFonts w:cs="Arial"/>
            <w:b/>
          </w:rPr>
          <w:t>fla</w:t>
        </w:r>
        <w:r w:rsidRPr="00602E4A">
          <w:rPr>
            <w:rFonts w:cs="Arial"/>
            <w:b/>
          </w:rPr>
          <w:t xml:space="preserve"> 10: </w:t>
        </w:r>
        <w:r>
          <w:rPr>
            <w:rFonts w:cs="Arial"/>
            <w:bCs/>
          </w:rPr>
          <w:t>Margfeldismeðaltal (%geometric CV) lyfjahvarfabreyta við jafnvægi</w:t>
        </w:r>
        <w:del w:id="3787" w:author="MSD2-is-RA" w:date="2025-11-07T15:11:00Z" w16du:dateUtc="2025-11-07T15:11:00Z">
          <w:r w:rsidDel="00724BE4">
            <w:rPr>
              <w:rFonts w:cs="Arial"/>
              <w:bCs/>
            </w:rPr>
            <w:delText xml:space="preserve"> </w:delText>
          </w:r>
        </w:del>
        <w:r w:rsidRPr="00602E4A">
          <w:rPr>
            <w:rFonts w:cs="Arial"/>
            <w:bCs/>
          </w:rPr>
          <w:t>*</w:t>
        </w:r>
        <w:r w:rsidRPr="009D078D">
          <w:rPr>
            <w:rFonts w:cs="Arial"/>
            <w:bCs/>
            <w:i/>
          </w:rPr>
          <w:t>.</w:t>
        </w:r>
      </w:ins>
    </w:p>
    <w:p w14:paraId="427F263C" w14:textId="77777777" w:rsidR="00C569FA" w:rsidRPr="00A031D3" w:rsidRDefault="00C569FA">
      <w:pPr>
        <w:keepNext/>
        <w:tabs>
          <w:tab w:val="left" w:pos="426"/>
        </w:tabs>
        <w:rPr>
          <w:ins w:id="3788" w:author="Vistor_24" w:date="2025-11-05T14:03:00Z"/>
        </w:rPr>
        <w:pPrChange w:id="3789" w:author="Vistor_24" w:date="2025-11-05T14:05:00Z">
          <w:pPr>
            <w:tabs>
              <w:tab w:val="left" w:pos="426"/>
            </w:tabs>
          </w:pPr>
        </w:pPrChange>
      </w:pPr>
    </w:p>
    <w:tbl>
      <w:tblPr>
        <w:tblW w:w="8285" w:type="dxa"/>
        <w:tblCellMar>
          <w:left w:w="0" w:type="dxa"/>
          <w:right w:w="0" w:type="dxa"/>
        </w:tblCellMar>
        <w:tblLook w:val="04A0" w:firstRow="1" w:lastRow="0" w:firstColumn="1" w:lastColumn="0" w:noHBand="0" w:noVBand="1"/>
      </w:tblPr>
      <w:tblGrid>
        <w:gridCol w:w="1065"/>
        <w:gridCol w:w="983"/>
        <w:gridCol w:w="534"/>
        <w:gridCol w:w="1267"/>
        <w:gridCol w:w="903"/>
        <w:gridCol w:w="920"/>
        <w:gridCol w:w="890"/>
        <w:gridCol w:w="872"/>
        <w:gridCol w:w="851"/>
      </w:tblGrid>
      <w:tr w:rsidR="00C569FA" w:rsidRPr="00A031D3" w14:paraId="3ECA2D5D" w14:textId="77777777" w:rsidTr="00834C87">
        <w:trPr>
          <w:cantSplit/>
          <w:trHeight w:val="530"/>
          <w:tblHeader/>
          <w:ins w:id="3790" w:author="Vistor_24" w:date="2025-11-05T14:03:00Z"/>
        </w:trPr>
        <w:tc>
          <w:tcPr>
            <w:tcW w:w="115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2EAB466" w14:textId="77777777" w:rsidR="00C569FA" w:rsidRDefault="00C569FA">
            <w:pPr>
              <w:keepNext/>
              <w:spacing w:before="30" w:after="30"/>
              <w:rPr>
                <w:ins w:id="3791" w:author="Vistor_24" w:date="2025-11-05T14:03:00Z"/>
                <w:b/>
                <w:bCs/>
                <w:sz w:val="20"/>
                <w:lang w:eastAsia="ja-JP"/>
              </w:rPr>
              <w:pPrChange w:id="3792" w:author="Vistor_24" w:date="2025-11-05T14:05:00Z">
                <w:pPr>
                  <w:spacing w:before="30" w:after="30"/>
                </w:pPr>
              </w:pPrChange>
            </w:pPr>
            <w:ins w:id="3793" w:author="Vistor_24" w:date="2025-11-05T14:03:00Z">
              <w:r>
                <w:rPr>
                  <w:b/>
                  <w:bCs/>
                  <w:sz w:val="20"/>
                  <w:lang w:eastAsia="ja-JP"/>
                </w:rPr>
                <w:t>Aldurs</w:t>
              </w:r>
              <w:r>
                <w:rPr>
                  <w:b/>
                  <w:bCs/>
                  <w:sz w:val="20"/>
                  <w:lang w:eastAsia="ja-JP"/>
                </w:rPr>
                <w:noBreakHyphen/>
              </w:r>
            </w:ins>
          </w:p>
          <w:p w14:paraId="21177669" w14:textId="77777777" w:rsidR="00C569FA" w:rsidRPr="00A031D3" w:rsidRDefault="00C569FA">
            <w:pPr>
              <w:keepNext/>
              <w:spacing w:before="30" w:after="30"/>
              <w:rPr>
                <w:ins w:id="3794" w:author="Vistor_24" w:date="2025-11-05T14:03:00Z"/>
                <w:b/>
                <w:bCs/>
                <w:sz w:val="20"/>
                <w:lang w:eastAsia="ja-JP"/>
              </w:rPr>
              <w:pPrChange w:id="3795" w:author="Vistor_24" w:date="2025-11-05T14:05:00Z">
                <w:pPr>
                  <w:spacing w:before="30" w:after="30"/>
                </w:pPr>
              </w:pPrChange>
            </w:pPr>
            <w:ins w:id="3796" w:author="Vistor_24" w:date="2025-11-05T14:03:00Z">
              <w:r>
                <w:rPr>
                  <w:b/>
                  <w:bCs/>
                  <w:sz w:val="20"/>
                  <w:lang w:eastAsia="ja-JP"/>
                </w:rPr>
                <w:t>hópur</w:t>
              </w:r>
            </w:ins>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266D51" w14:textId="77777777" w:rsidR="00C569FA" w:rsidRDefault="00C569FA">
            <w:pPr>
              <w:keepNext/>
              <w:spacing w:before="30" w:after="30"/>
              <w:jc w:val="center"/>
              <w:rPr>
                <w:ins w:id="3797" w:author="Vistor_24" w:date="2025-11-05T14:03:00Z"/>
                <w:rFonts w:cs="Arial"/>
                <w:b/>
                <w:bCs/>
                <w:sz w:val="20"/>
              </w:rPr>
              <w:pPrChange w:id="3798" w:author="Vistor_24" w:date="2025-11-05T14:05:00Z">
                <w:pPr>
                  <w:spacing w:before="30" w:after="30"/>
                  <w:jc w:val="center"/>
                </w:pPr>
              </w:pPrChange>
            </w:pPr>
            <w:ins w:id="3799" w:author="Vistor_24" w:date="2025-11-05T14:03:00Z">
              <w:r>
                <w:rPr>
                  <w:rFonts w:cs="Arial"/>
                  <w:b/>
                  <w:bCs/>
                  <w:sz w:val="20"/>
                </w:rPr>
                <w:t>Tegund</w:t>
              </w:r>
            </w:ins>
          </w:p>
          <w:p w14:paraId="093C87BB" w14:textId="77777777" w:rsidR="00C569FA" w:rsidRPr="00A031D3" w:rsidRDefault="00C569FA">
            <w:pPr>
              <w:keepNext/>
              <w:spacing w:before="30" w:after="30"/>
              <w:jc w:val="center"/>
              <w:rPr>
                <w:ins w:id="3800" w:author="Vistor_24" w:date="2025-11-05T14:03:00Z"/>
                <w:b/>
                <w:bCs/>
                <w:sz w:val="20"/>
              </w:rPr>
              <w:pPrChange w:id="3801" w:author="Vistor_24" w:date="2025-11-05T14:05:00Z">
                <w:pPr>
                  <w:spacing w:before="30" w:after="30"/>
                  <w:jc w:val="center"/>
                </w:pPr>
              </w:pPrChange>
            </w:pPr>
            <w:ins w:id="3802" w:author="Vistor_24" w:date="2025-11-05T14:03:00Z">
              <w:r>
                <w:rPr>
                  <w:b/>
                  <w:bCs/>
                  <w:sz w:val="20"/>
                </w:rPr>
                <w:t>skammts</w:t>
              </w:r>
            </w:ins>
          </w:p>
        </w:tc>
        <w:tc>
          <w:tcPr>
            <w:tcW w:w="5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2FD976" w14:textId="77777777" w:rsidR="00C569FA" w:rsidRPr="002039CB" w:rsidRDefault="00C569FA">
            <w:pPr>
              <w:keepNext/>
              <w:spacing w:before="30" w:after="30"/>
              <w:jc w:val="center"/>
              <w:rPr>
                <w:ins w:id="3803" w:author="Vistor_24" w:date="2025-11-05T14:03:00Z"/>
                <w:b/>
                <w:bCs/>
                <w:sz w:val="20"/>
                <w:vertAlign w:val="superscript"/>
              </w:rPr>
              <w:pPrChange w:id="3804" w:author="Vistor_24" w:date="2025-11-05T14:05:00Z">
                <w:pPr>
                  <w:spacing w:before="30" w:after="30"/>
                  <w:jc w:val="center"/>
                </w:pPr>
              </w:pPrChange>
            </w:pPr>
            <w:ins w:id="3805" w:author="Vistor_24" w:date="2025-11-05T14:03:00Z">
              <w:r w:rsidRPr="00A300D1">
                <w:rPr>
                  <w:rFonts w:cs="Arial"/>
                  <w:b/>
                  <w:bCs/>
                  <w:sz w:val="20"/>
                </w:rPr>
                <w:t>N</w:t>
              </w:r>
              <w:r w:rsidRPr="00A300D1">
                <w:rPr>
                  <w:rFonts w:cs="Arial"/>
                  <w:b/>
                  <w:bCs/>
                  <w:sz w:val="20"/>
                  <w:vertAlign w:val="superscript"/>
                </w:rPr>
                <w:t>†</w:t>
              </w:r>
            </w:ins>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B67D7A" w14:textId="77777777" w:rsidR="00C569FA" w:rsidRPr="00A300D1" w:rsidRDefault="00C569FA">
            <w:pPr>
              <w:keepNext/>
              <w:spacing w:before="30" w:after="30"/>
              <w:jc w:val="center"/>
              <w:rPr>
                <w:ins w:id="3806" w:author="Vistor_24" w:date="2025-11-05T14:03:00Z"/>
                <w:rFonts w:cs="Arial"/>
                <w:b/>
                <w:bCs/>
                <w:sz w:val="20"/>
                <w:vertAlign w:val="subscript"/>
                <w:lang w:val="de-DE"/>
              </w:rPr>
              <w:pPrChange w:id="3807" w:author="Vistor_24" w:date="2025-11-05T14:05:00Z">
                <w:pPr>
                  <w:spacing w:before="30" w:after="30"/>
                  <w:jc w:val="center"/>
                </w:pPr>
              </w:pPrChange>
            </w:pPr>
            <w:ins w:id="3808" w:author="Vistor_24" w:date="2025-11-05T14:03:00Z">
              <w:r w:rsidRPr="00A300D1">
                <w:rPr>
                  <w:rFonts w:cs="Arial"/>
                  <w:b/>
                  <w:bCs/>
                  <w:sz w:val="20"/>
                  <w:lang w:val="de-DE"/>
                </w:rPr>
                <w:t>AUC</w:t>
              </w:r>
              <w:r w:rsidRPr="00A300D1">
                <w:rPr>
                  <w:rFonts w:cs="Arial"/>
                  <w:b/>
                  <w:bCs/>
                  <w:sz w:val="20"/>
                  <w:vertAlign w:val="subscript"/>
                  <w:lang w:val="de-DE"/>
                </w:rPr>
                <w:t>0-24 </w:t>
              </w:r>
              <w:r>
                <w:rPr>
                  <w:rFonts w:cs="Arial"/>
                  <w:b/>
                  <w:bCs/>
                  <w:sz w:val="20"/>
                  <w:vertAlign w:val="subscript"/>
                  <w:lang w:val="de-DE"/>
                </w:rPr>
                <w:t>klst.</w:t>
              </w:r>
            </w:ins>
          </w:p>
          <w:p w14:paraId="63F883AA" w14:textId="77777777" w:rsidR="00C569FA" w:rsidRPr="009302D6" w:rsidRDefault="00C569FA">
            <w:pPr>
              <w:keepNext/>
              <w:spacing w:before="30" w:after="30"/>
              <w:jc w:val="center"/>
              <w:rPr>
                <w:ins w:id="3809" w:author="Vistor_24" w:date="2025-11-05T14:03:00Z"/>
                <w:b/>
                <w:bCs/>
                <w:sz w:val="20"/>
                <w:lang w:val="de-DE"/>
              </w:rPr>
              <w:pPrChange w:id="3810" w:author="Vistor_24" w:date="2025-11-05T14:05:00Z">
                <w:pPr>
                  <w:spacing w:before="30" w:after="30"/>
                  <w:jc w:val="center"/>
                </w:pPr>
              </w:pPrChange>
            </w:pPr>
            <w:ins w:id="3811" w:author="Vistor_24" w:date="2025-11-05T14:03:00Z">
              <w:r w:rsidRPr="00A300D1">
                <w:rPr>
                  <w:rFonts w:cs="Arial"/>
                  <w:b/>
                  <w:bCs/>
                  <w:sz w:val="20"/>
                  <w:lang w:val="de-DE"/>
                </w:rPr>
                <w:t>(ng·</w:t>
              </w:r>
              <w:r>
                <w:rPr>
                  <w:rFonts w:cs="Arial"/>
                  <w:b/>
                  <w:bCs/>
                  <w:sz w:val="20"/>
                  <w:lang w:val="de-DE"/>
                </w:rPr>
                <w:t>klst.</w:t>
              </w:r>
              <w:r w:rsidRPr="00A300D1">
                <w:rPr>
                  <w:rFonts w:cs="Arial"/>
                  <w:b/>
                  <w:bCs/>
                  <w:sz w:val="20"/>
                  <w:lang w:val="de-DE"/>
                </w:rPr>
                <w:t>/m</w:t>
              </w:r>
              <w:r>
                <w:rPr>
                  <w:rFonts w:cs="Arial"/>
                  <w:b/>
                  <w:bCs/>
                  <w:sz w:val="20"/>
                  <w:lang w:val="de-DE"/>
                </w:rPr>
                <w:t>l</w:t>
              </w:r>
              <w:r w:rsidRPr="00A300D1">
                <w:rPr>
                  <w:rFonts w:cs="Arial"/>
                  <w:b/>
                  <w:bCs/>
                  <w:sz w:val="20"/>
                  <w:lang w:val="de-DE"/>
                </w:rPr>
                <w:t>)</w:t>
              </w:r>
            </w:ins>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E00280" w14:textId="77777777" w:rsidR="00C569FA" w:rsidRPr="00A300D1" w:rsidRDefault="00C569FA">
            <w:pPr>
              <w:keepNext/>
              <w:spacing w:before="30" w:after="30"/>
              <w:jc w:val="center"/>
              <w:rPr>
                <w:ins w:id="3812" w:author="Vistor_24" w:date="2025-11-05T14:03:00Z"/>
                <w:rFonts w:cs="Arial"/>
                <w:b/>
                <w:bCs/>
                <w:sz w:val="20"/>
              </w:rPr>
              <w:pPrChange w:id="3813" w:author="Vistor_24" w:date="2025-11-05T14:05:00Z">
                <w:pPr>
                  <w:spacing w:before="30" w:after="30"/>
                  <w:jc w:val="center"/>
                </w:pPr>
              </w:pPrChange>
            </w:pPr>
            <w:ins w:id="3814" w:author="Vistor_24" w:date="2025-11-05T14:03:00Z">
              <w:r w:rsidRPr="00A300D1">
                <w:rPr>
                  <w:rFonts w:cs="Arial"/>
                  <w:b/>
                  <w:bCs/>
                  <w:sz w:val="20"/>
                </w:rPr>
                <w:t>C</w:t>
              </w:r>
              <w:r w:rsidRPr="00A300D1">
                <w:rPr>
                  <w:rFonts w:cs="Arial"/>
                  <w:b/>
                  <w:bCs/>
                  <w:sz w:val="20"/>
                  <w:vertAlign w:val="subscript"/>
                </w:rPr>
                <w:t>av</w:t>
              </w:r>
              <w:r>
                <w:rPr>
                  <w:rFonts w:cs="Arial"/>
                  <w:b/>
                  <w:bCs/>
                  <w:sz w:val="20"/>
                  <w:vertAlign w:val="subscript"/>
                </w:rPr>
                <w:t>g</w:t>
              </w:r>
            </w:ins>
          </w:p>
          <w:p w14:paraId="5FCCB7FF" w14:textId="77777777" w:rsidR="00C569FA" w:rsidRPr="00A031D3" w:rsidRDefault="00C569FA">
            <w:pPr>
              <w:keepNext/>
              <w:spacing w:before="30" w:after="30"/>
              <w:jc w:val="center"/>
              <w:rPr>
                <w:ins w:id="3815" w:author="Vistor_24" w:date="2025-11-05T14:03:00Z"/>
                <w:b/>
                <w:bCs/>
                <w:sz w:val="20"/>
              </w:rPr>
              <w:pPrChange w:id="3816" w:author="Vistor_24" w:date="2025-11-05T14:05:00Z">
                <w:pPr>
                  <w:spacing w:before="30" w:after="30"/>
                  <w:jc w:val="center"/>
                </w:pPr>
              </w:pPrChange>
            </w:pPr>
            <w:ins w:id="3817" w:author="Vistor_24" w:date="2025-11-05T14:03:00Z">
              <w:r w:rsidRPr="00A300D1">
                <w:rPr>
                  <w:rFonts w:cs="Arial"/>
                  <w:b/>
                  <w:bCs/>
                  <w:sz w:val="20"/>
                </w:rPr>
                <w:t>(ng/m</w:t>
              </w:r>
              <w:r>
                <w:rPr>
                  <w:rFonts w:cs="Arial"/>
                  <w:b/>
                  <w:bCs/>
                  <w:sz w:val="20"/>
                </w:rPr>
                <w:t>l</w:t>
              </w:r>
              <w:r w:rsidRPr="00A300D1">
                <w:rPr>
                  <w:rFonts w:cs="Arial"/>
                  <w:b/>
                  <w:bCs/>
                  <w:sz w:val="20"/>
                </w:rPr>
                <w:t>)</w:t>
              </w:r>
            </w:ins>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BBA720" w14:textId="77777777" w:rsidR="00C569FA" w:rsidRPr="00A300D1" w:rsidRDefault="00C569FA">
            <w:pPr>
              <w:keepNext/>
              <w:spacing w:before="30" w:after="30"/>
              <w:jc w:val="center"/>
              <w:rPr>
                <w:ins w:id="3818" w:author="Vistor_24" w:date="2025-11-05T14:03:00Z"/>
                <w:rFonts w:cs="Arial"/>
                <w:b/>
                <w:bCs/>
                <w:sz w:val="20"/>
              </w:rPr>
              <w:pPrChange w:id="3819" w:author="Vistor_24" w:date="2025-11-05T14:05:00Z">
                <w:pPr>
                  <w:spacing w:before="30" w:after="30"/>
                  <w:jc w:val="center"/>
                </w:pPr>
              </w:pPrChange>
            </w:pPr>
            <w:ins w:id="3820" w:author="Vistor_24" w:date="2025-11-05T14:03:00Z">
              <w:r w:rsidRPr="00A300D1">
                <w:rPr>
                  <w:rFonts w:cs="Arial"/>
                  <w:b/>
                  <w:bCs/>
                  <w:sz w:val="20"/>
                </w:rPr>
                <w:t>C</w:t>
              </w:r>
              <w:r w:rsidRPr="00A300D1">
                <w:rPr>
                  <w:rFonts w:cs="Arial"/>
                  <w:b/>
                  <w:bCs/>
                  <w:sz w:val="20"/>
                  <w:vertAlign w:val="subscript"/>
                </w:rPr>
                <w:t>max</w:t>
              </w:r>
            </w:ins>
          </w:p>
          <w:p w14:paraId="79074945" w14:textId="77777777" w:rsidR="00C569FA" w:rsidRPr="00A031D3" w:rsidRDefault="00C569FA">
            <w:pPr>
              <w:keepNext/>
              <w:spacing w:before="30" w:after="30"/>
              <w:jc w:val="center"/>
              <w:rPr>
                <w:ins w:id="3821" w:author="Vistor_24" w:date="2025-11-05T14:03:00Z"/>
                <w:b/>
                <w:bCs/>
                <w:sz w:val="20"/>
              </w:rPr>
              <w:pPrChange w:id="3822" w:author="Vistor_24" w:date="2025-11-05T14:05:00Z">
                <w:pPr>
                  <w:spacing w:before="30" w:after="30"/>
                  <w:jc w:val="center"/>
                </w:pPr>
              </w:pPrChange>
            </w:pPr>
            <w:ins w:id="3823" w:author="Vistor_24" w:date="2025-11-05T14:03:00Z">
              <w:r w:rsidRPr="00A300D1">
                <w:rPr>
                  <w:rFonts w:cs="Arial"/>
                  <w:b/>
                  <w:bCs/>
                  <w:sz w:val="20"/>
                </w:rPr>
                <w:t>(ng/m</w:t>
              </w:r>
              <w:r>
                <w:rPr>
                  <w:rFonts w:cs="Arial"/>
                  <w:b/>
                  <w:bCs/>
                  <w:sz w:val="20"/>
                </w:rPr>
                <w:t>l</w:t>
              </w:r>
              <w:r w:rsidRPr="00A300D1">
                <w:rPr>
                  <w:rFonts w:cs="Arial"/>
                  <w:b/>
                  <w:bCs/>
                  <w:sz w:val="20"/>
                </w:rPr>
                <w:t>)</w:t>
              </w:r>
            </w:ins>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92C352" w14:textId="77777777" w:rsidR="00C569FA" w:rsidRPr="00A300D1" w:rsidRDefault="00C569FA">
            <w:pPr>
              <w:keepNext/>
              <w:spacing w:before="30" w:after="30"/>
              <w:jc w:val="center"/>
              <w:rPr>
                <w:ins w:id="3824" w:author="Vistor_24" w:date="2025-11-05T14:03:00Z"/>
                <w:rFonts w:cs="Arial"/>
                <w:b/>
                <w:bCs/>
                <w:sz w:val="20"/>
                <w:vertAlign w:val="subscript"/>
              </w:rPr>
              <w:pPrChange w:id="3825" w:author="Vistor_24" w:date="2025-11-05T14:05:00Z">
                <w:pPr>
                  <w:spacing w:before="30" w:after="30"/>
                  <w:jc w:val="center"/>
                </w:pPr>
              </w:pPrChange>
            </w:pPr>
            <w:ins w:id="3826" w:author="Vistor_24" w:date="2025-11-05T14:03:00Z">
              <w:r w:rsidRPr="00A300D1">
                <w:rPr>
                  <w:rFonts w:cs="Arial"/>
                  <w:b/>
                  <w:bCs/>
                  <w:sz w:val="20"/>
                </w:rPr>
                <w:t>C</w:t>
              </w:r>
              <w:r w:rsidRPr="00A300D1">
                <w:rPr>
                  <w:rFonts w:cs="Arial"/>
                  <w:b/>
                  <w:bCs/>
                  <w:sz w:val="20"/>
                  <w:vertAlign w:val="subscript"/>
                </w:rPr>
                <w:t>min</w:t>
              </w:r>
            </w:ins>
          </w:p>
          <w:p w14:paraId="445BDFF4" w14:textId="77777777" w:rsidR="00C569FA" w:rsidRPr="00A031D3" w:rsidRDefault="00C569FA">
            <w:pPr>
              <w:keepNext/>
              <w:spacing w:before="30" w:after="30"/>
              <w:jc w:val="center"/>
              <w:rPr>
                <w:ins w:id="3827" w:author="Vistor_24" w:date="2025-11-05T14:03:00Z"/>
                <w:b/>
                <w:bCs/>
                <w:sz w:val="20"/>
              </w:rPr>
              <w:pPrChange w:id="3828" w:author="Vistor_24" w:date="2025-11-05T14:05:00Z">
                <w:pPr>
                  <w:spacing w:before="30" w:after="30"/>
                  <w:jc w:val="center"/>
                </w:pPr>
              </w:pPrChange>
            </w:pPr>
            <w:ins w:id="3829" w:author="Vistor_24" w:date="2025-11-05T14:03:00Z">
              <w:r w:rsidRPr="00A300D1">
                <w:rPr>
                  <w:rFonts w:cs="Arial"/>
                  <w:b/>
                  <w:bCs/>
                  <w:sz w:val="20"/>
                </w:rPr>
                <w:t>(ng/m</w:t>
              </w:r>
              <w:r>
                <w:rPr>
                  <w:rFonts w:cs="Arial"/>
                  <w:b/>
                  <w:bCs/>
                  <w:sz w:val="20"/>
                </w:rPr>
                <w:t>l</w:t>
              </w:r>
              <w:r w:rsidRPr="00A300D1">
                <w:rPr>
                  <w:rFonts w:cs="Arial"/>
                  <w:b/>
                  <w:bCs/>
                  <w:sz w:val="20"/>
                </w:rPr>
                <w:t>)</w:t>
              </w:r>
            </w:ins>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3AB7234" w14:textId="77777777" w:rsidR="00C569FA" w:rsidRPr="00A300D1" w:rsidRDefault="00C569FA">
            <w:pPr>
              <w:keepNext/>
              <w:spacing w:before="30" w:after="30"/>
              <w:jc w:val="center"/>
              <w:rPr>
                <w:ins w:id="3830" w:author="Vistor_24" w:date="2025-11-05T14:03:00Z"/>
                <w:rFonts w:cs="Arial"/>
                <w:b/>
                <w:bCs/>
                <w:sz w:val="20"/>
                <w:vertAlign w:val="superscript"/>
              </w:rPr>
              <w:pPrChange w:id="3831" w:author="Vistor_24" w:date="2025-11-05T14:05:00Z">
                <w:pPr>
                  <w:spacing w:before="30" w:after="30"/>
                  <w:jc w:val="center"/>
                </w:pPr>
              </w:pPrChange>
            </w:pPr>
            <w:ins w:id="3832" w:author="Vistor_24" w:date="2025-11-05T14:03:00Z">
              <w:r w:rsidRPr="00A300D1">
                <w:rPr>
                  <w:rFonts w:cs="Arial"/>
                  <w:b/>
                  <w:bCs/>
                  <w:sz w:val="20"/>
                </w:rPr>
                <w:t>T</w:t>
              </w:r>
              <w:r w:rsidRPr="00A300D1">
                <w:rPr>
                  <w:rFonts w:cs="Arial"/>
                  <w:b/>
                  <w:bCs/>
                  <w:sz w:val="20"/>
                  <w:vertAlign w:val="subscript"/>
                </w:rPr>
                <w:t>max</w:t>
              </w:r>
              <w:r w:rsidRPr="00A300D1">
                <w:rPr>
                  <w:rFonts w:cs="Arial"/>
                  <w:sz w:val="20"/>
                  <w:vertAlign w:val="superscript"/>
                </w:rPr>
                <w:t>§</w:t>
              </w:r>
            </w:ins>
          </w:p>
          <w:p w14:paraId="3348F136" w14:textId="77777777" w:rsidR="00C569FA" w:rsidRPr="00A031D3" w:rsidRDefault="00C569FA">
            <w:pPr>
              <w:keepNext/>
              <w:spacing w:before="30" w:after="30"/>
              <w:jc w:val="center"/>
              <w:rPr>
                <w:ins w:id="3833" w:author="Vistor_24" w:date="2025-11-05T14:03:00Z"/>
                <w:b/>
                <w:bCs/>
                <w:sz w:val="20"/>
              </w:rPr>
              <w:pPrChange w:id="3834" w:author="Vistor_24" w:date="2025-11-05T14:05:00Z">
                <w:pPr>
                  <w:spacing w:before="30" w:after="30"/>
                  <w:jc w:val="center"/>
                </w:pPr>
              </w:pPrChange>
            </w:pPr>
            <w:ins w:id="3835" w:author="Vistor_24" w:date="2025-11-05T14:03:00Z">
              <w:r w:rsidRPr="00A300D1">
                <w:rPr>
                  <w:rFonts w:cs="Arial"/>
                  <w:b/>
                  <w:bCs/>
                  <w:sz w:val="20"/>
                </w:rPr>
                <w:t>(</w:t>
              </w:r>
              <w:r>
                <w:rPr>
                  <w:rFonts w:cs="Arial"/>
                  <w:b/>
                  <w:bCs/>
                  <w:sz w:val="20"/>
                </w:rPr>
                <w:t>klst.</w:t>
              </w:r>
              <w:r w:rsidRPr="00A300D1">
                <w:rPr>
                  <w:rFonts w:cs="Arial"/>
                  <w:b/>
                  <w:bCs/>
                  <w:sz w:val="20"/>
                </w:rPr>
                <w:t>)</w:t>
              </w:r>
            </w:ins>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5A6090" w14:textId="77777777" w:rsidR="00C569FA" w:rsidRPr="00A300D1" w:rsidRDefault="00C569FA">
            <w:pPr>
              <w:keepNext/>
              <w:spacing w:before="30" w:after="30"/>
              <w:jc w:val="center"/>
              <w:rPr>
                <w:ins w:id="3836" w:author="Vistor_24" w:date="2025-11-05T14:03:00Z"/>
                <w:rFonts w:cs="Arial"/>
                <w:b/>
                <w:bCs/>
                <w:sz w:val="20"/>
              </w:rPr>
              <w:pPrChange w:id="3837" w:author="Vistor_24" w:date="2025-11-05T14:05:00Z">
                <w:pPr>
                  <w:spacing w:before="30" w:after="30"/>
                  <w:jc w:val="center"/>
                </w:pPr>
              </w:pPrChange>
            </w:pPr>
            <w:ins w:id="3838" w:author="Vistor_24" w:date="2025-11-05T14:03:00Z">
              <w:r w:rsidRPr="00A300D1">
                <w:rPr>
                  <w:rFonts w:cs="Arial"/>
                  <w:b/>
                  <w:bCs/>
                  <w:sz w:val="20"/>
                </w:rPr>
                <w:t>CL/F</w:t>
              </w:r>
              <w:r>
                <w:rPr>
                  <w:rFonts w:ascii="Calibri" w:hAnsi="Calibri" w:cs="Calibri"/>
                  <w:sz w:val="20"/>
                  <w:vertAlign w:val="superscript"/>
                </w:rPr>
                <w:t>¶</w:t>
              </w:r>
            </w:ins>
          </w:p>
          <w:p w14:paraId="763733C6" w14:textId="77777777" w:rsidR="00C569FA" w:rsidRPr="00A031D3" w:rsidRDefault="00C569FA">
            <w:pPr>
              <w:keepNext/>
              <w:spacing w:before="30" w:after="30"/>
              <w:jc w:val="center"/>
              <w:rPr>
                <w:ins w:id="3839" w:author="Vistor_24" w:date="2025-11-05T14:03:00Z"/>
                <w:b/>
                <w:bCs/>
                <w:sz w:val="20"/>
              </w:rPr>
              <w:pPrChange w:id="3840" w:author="Vistor_24" w:date="2025-11-05T14:05:00Z">
                <w:pPr>
                  <w:spacing w:before="30" w:after="30"/>
                  <w:jc w:val="center"/>
                </w:pPr>
              </w:pPrChange>
            </w:pPr>
            <w:ins w:id="3841" w:author="Vistor_24" w:date="2025-11-05T14:03:00Z">
              <w:r w:rsidRPr="00A300D1">
                <w:rPr>
                  <w:rFonts w:cs="Arial"/>
                  <w:b/>
                  <w:bCs/>
                  <w:sz w:val="20"/>
                </w:rPr>
                <w:t>(</w:t>
              </w:r>
              <w:r>
                <w:rPr>
                  <w:rFonts w:cs="Arial"/>
                  <w:b/>
                  <w:bCs/>
                  <w:sz w:val="20"/>
                </w:rPr>
                <w:t>l</w:t>
              </w:r>
              <w:r w:rsidRPr="00A300D1">
                <w:rPr>
                  <w:rFonts w:cs="Arial"/>
                  <w:b/>
                  <w:bCs/>
                  <w:sz w:val="20"/>
                </w:rPr>
                <w:t>/</w:t>
              </w:r>
              <w:r>
                <w:rPr>
                  <w:rFonts w:cs="Arial"/>
                  <w:b/>
                  <w:bCs/>
                  <w:sz w:val="20"/>
                </w:rPr>
                <w:t>klst.</w:t>
              </w:r>
              <w:r w:rsidRPr="00A300D1">
                <w:rPr>
                  <w:rFonts w:cs="Arial"/>
                  <w:b/>
                  <w:bCs/>
                  <w:sz w:val="20"/>
                </w:rPr>
                <w:t>)</w:t>
              </w:r>
            </w:ins>
          </w:p>
        </w:tc>
      </w:tr>
      <w:tr w:rsidR="00C569FA" w:rsidRPr="00A031D3" w14:paraId="0EC28AE9" w14:textId="77777777" w:rsidTr="00834C87">
        <w:trPr>
          <w:trHeight w:val="710"/>
          <w:ins w:id="3842" w:author="Vistor_24" w:date="2025-11-05T14:03: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3B1B21" w14:textId="77777777" w:rsidR="00C569FA" w:rsidRPr="00A031D3" w:rsidRDefault="00C569FA">
            <w:pPr>
              <w:keepNext/>
              <w:spacing w:before="30" w:after="30"/>
              <w:rPr>
                <w:ins w:id="3843" w:author="Vistor_24" w:date="2025-11-05T14:03:00Z"/>
                <w:sz w:val="20"/>
              </w:rPr>
              <w:pPrChange w:id="3844" w:author="Vistor_24" w:date="2025-11-05T14:04:00Z">
                <w:pPr>
                  <w:spacing w:before="30" w:after="30"/>
                </w:pPr>
              </w:pPrChange>
            </w:pPr>
            <w:ins w:id="3845" w:author="Vistor_24" w:date="2025-11-05T14:03:00Z">
              <w:r w:rsidRPr="00A300D1">
                <w:rPr>
                  <w:rFonts w:cs="Arial"/>
                  <w:sz w:val="20"/>
                </w:rPr>
                <w:t>2 t</w:t>
              </w:r>
              <w:r>
                <w:rPr>
                  <w:rFonts w:cs="Arial"/>
                  <w:sz w:val="20"/>
                </w:rPr>
                <w:t>il</w:t>
              </w:r>
              <w:r w:rsidRPr="00A300D1">
                <w:rPr>
                  <w:rFonts w:cs="Arial"/>
                  <w:sz w:val="20"/>
                </w:rPr>
                <w:t xml:space="preserve"> &lt;</w:t>
              </w:r>
              <w:del w:id="3846" w:author="MSD2-is-RA" w:date="2025-11-07T15:12:00Z" w16du:dateUtc="2025-11-07T15:12:00Z">
                <w:r w:rsidDel="00724BE4">
                  <w:rPr>
                    <w:rFonts w:cs="Arial"/>
                    <w:sz w:val="20"/>
                  </w:rPr>
                  <w:delText> </w:delText>
                </w:r>
              </w:del>
              <w:r w:rsidRPr="00A300D1">
                <w:rPr>
                  <w:rFonts w:cs="Arial"/>
                  <w:sz w:val="20"/>
                </w:rPr>
                <w:t>12 </w:t>
              </w:r>
              <w:r>
                <w:rPr>
                  <w:rFonts w:cs="Arial"/>
                  <w:sz w:val="20"/>
                </w:rPr>
                <w:t xml:space="preserve">ára og </w:t>
              </w:r>
              <w:r w:rsidRPr="00F62E7B">
                <w:rPr>
                  <w:rFonts w:cs="Arial"/>
                  <w:sz w:val="20"/>
                </w:rPr>
                <w:t>≤</w:t>
              </w:r>
              <w:del w:id="3847" w:author="MSD2-is-RA" w:date="2025-11-07T15:12:00Z" w16du:dateUtc="2025-11-07T15:12:00Z">
                <w:r w:rsidDel="00724BE4">
                  <w:rPr>
                    <w:rFonts w:cs="Arial"/>
                    <w:sz w:val="20"/>
                  </w:rPr>
                  <w:delText> </w:delText>
                </w:r>
              </w:del>
              <w:r w:rsidRPr="00F62E7B">
                <w:rPr>
                  <w:rFonts w:cs="Arial"/>
                  <w:sz w:val="20"/>
                </w:rPr>
                <w:t>40</w:t>
              </w:r>
              <w:r>
                <w:rPr>
                  <w:rFonts w:cs="Arial"/>
                  <w:sz w:val="20"/>
                </w:rPr>
                <w:t> </w:t>
              </w:r>
              <w:r w:rsidRPr="00F62E7B">
                <w:rPr>
                  <w:rFonts w:cs="Arial"/>
                  <w:sz w:val="20"/>
                </w:rPr>
                <w:t>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F8CB2BC" w14:textId="77777777" w:rsidR="00C569FA" w:rsidRPr="00A031D3" w:rsidRDefault="00C569FA">
            <w:pPr>
              <w:keepNext/>
              <w:spacing w:before="30" w:after="30"/>
              <w:jc w:val="center"/>
              <w:rPr>
                <w:ins w:id="3848" w:author="Vistor_24" w:date="2025-11-05T14:03:00Z"/>
                <w:sz w:val="20"/>
              </w:rPr>
              <w:pPrChange w:id="3849" w:author="Vistor_24" w:date="2025-11-05T14:04:00Z">
                <w:pPr>
                  <w:spacing w:before="30" w:after="30"/>
                  <w:jc w:val="center"/>
                </w:pPr>
              </w:pPrChange>
            </w:pPr>
            <w:ins w:id="3850" w:author="Vistor_24" w:date="2025-11-05T14:03:00Z">
              <w:r>
                <w:rPr>
                  <w:rFonts w:cs="Arial"/>
                  <w:sz w:val="20"/>
                </w:rPr>
                <w:t>Í bláæð</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23B17F96" w14:textId="77777777" w:rsidR="00C569FA" w:rsidRPr="00A031D3" w:rsidRDefault="00C569FA">
            <w:pPr>
              <w:keepNext/>
              <w:spacing w:before="30" w:after="30"/>
              <w:jc w:val="center"/>
              <w:rPr>
                <w:ins w:id="3851" w:author="Vistor_24" w:date="2025-11-05T14:03:00Z"/>
                <w:sz w:val="20"/>
              </w:rPr>
              <w:pPrChange w:id="3852" w:author="Vistor_24" w:date="2025-11-05T14:04:00Z">
                <w:pPr>
                  <w:spacing w:before="30" w:after="30"/>
                  <w:jc w:val="center"/>
                </w:pPr>
              </w:pPrChange>
            </w:pPr>
            <w:ins w:id="3853" w:author="Vistor_24" w:date="2025-11-05T14:03:00Z">
              <w:r w:rsidRPr="00A300D1">
                <w:rPr>
                  <w:rFonts w:cs="Arial"/>
                  <w:sz w:val="20"/>
                </w:rPr>
                <w:t>9</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6B785430" w14:textId="77777777" w:rsidR="00C569FA" w:rsidRPr="00A031D3" w:rsidRDefault="00C569FA">
            <w:pPr>
              <w:keepNext/>
              <w:spacing w:before="30" w:after="30"/>
              <w:jc w:val="center"/>
              <w:rPr>
                <w:ins w:id="3854" w:author="Vistor_24" w:date="2025-11-05T14:03:00Z"/>
                <w:sz w:val="20"/>
              </w:rPr>
              <w:pPrChange w:id="3855" w:author="Vistor_24" w:date="2025-11-05T14:04:00Z">
                <w:pPr>
                  <w:spacing w:before="30" w:after="30"/>
                  <w:jc w:val="center"/>
                </w:pPr>
              </w:pPrChange>
            </w:pPr>
            <w:ins w:id="3856" w:author="Vistor_24" w:date="2025-11-05T14:03:00Z">
              <w:r w:rsidRPr="00A300D1">
                <w:rPr>
                  <w:rFonts w:cs="Arial"/>
                  <w:sz w:val="20"/>
                </w:rPr>
                <w:t>61</w:t>
              </w:r>
              <w:r>
                <w:rPr>
                  <w:rFonts w:cs="Arial"/>
                  <w:sz w:val="20"/>
                </w:rPr>
                <w:t>.</w:t>
              </w:r>
              <w:r w:rsidRPr="00A300D1">
                <w:rPr>
                  <w:rFonts w:cs="Arial"/>
                  <w:sz w:val="20"/>
                </w:rPr>
                <w:t>900 (49</w:t>
              </w:r>
              <w:r>
                <w:rPr>
                  <w:rFonts w:cs="Arial"/>
                  <w:sz w:val="20"/>
                </w:rPr>
                <w:t>,</w:t>
              </w:r>
              <w:r w:rsidRPr="00A300D1">
                <w:rPr>
                  <w:rFonts w:cs="Arial"/>
                  <w:sz w:val="20"/>
                </w:rPr>
                <w:t>8)</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0242A635" w14:textId="77777777" w:rsidR="00C569FA" w:rsidRPr="00A031D3" w:rsidRDefault="00C569FA">
            <w:pPr>
              <w:keepNext/>
              <w:spacing w:before="30" w:after="30"/>
              <w:jc w:val="center"/>
              <w:rPr>
                <w:ins w:id="3857" w:author="Vistor_24" w:date="2025-11-05T14:03:00Z"/>
                <w:sz w:val="20"/>
              </w:rPr>
              <w:pPrChange w:id="3858" w:author="Vistor_24" w:date="2025-11-05T14:04:00Z">
                <w:pPr>
                  <w:spacing w:before="30" w:after="30"/>
                  <w:jc w:val="center"/>
                </w:pPr>
              </w:pPrChange>
            </w:pPr>
            <w:ins w:id="3859" w:author="Vistor_24" w:date="2025-11-05T14:03:00Z">
              <w:r w:rsidRPr="00A300D1">
                <w:rPr>
                  <w:rFonts w:cs="Arial"/>
                  <w:sz w:val="20"/>
                </w:rPr>
                <w:t>2</w:t>
              </w:r>
              <w:r>
                <w:rPr>
                  <w:rFonts w:cs="Arial"/>
                  <w:sz w:val="20"/>
                </w:rPr>
                <w:t>.</w:t>
              </w:r>
              <w:r w:rsidRPr="00A300D1">
                <w:rPr>
                  <w:rFonts w:cs="Arial"/>
                  <w:sz w:val="20"/>
                </w:rPr>
                <w:t>580 (49</w:t>
              </w:r>
              <w:r>
                <w:rPr>
                  <w:rFonts w:cs="Arial"/>
                  <w:sz w:val="20"/>
                </w:rPr>
                <w:t>,</w:t>
              </w:r>
              <w:r w:rsidRPr="00A300D1">
                <w:rPr>
                  <w:rFonts w:cs="Arial"/>
                  <w:sz w:val="20"/>
                </w:rPr>
                <w:t>8)</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51EF00F7" w14:textId="77777777" w:rsidR="00C569FA" w:rsidRPr="00A031D3" w:rsidRDefault="00C569FA">
            <w:pPr>
              <w:keepNext/>
              <w:spacing w:before="30" w:after="30"/>
              <w:jc w:val="center"/>
              <w:rPr>
                <w:ins w:id="3860" w:author="Vistor_24" w:date="2025-11-05T14:03:00Z"/>
                <w:sz w:val="20"/>
              </w:rPr>
              <w:pPrChange w:id="3861" w:author="Vistor_24" w:date="2025-11-05T14:04:00Z">
                <w:pPr>
                  <w:spacing w:before="30" w:after="30"/>
                  <w:jc w:val="center"/>
                </w:pPr>
              </w:pPrChange>
            </w:pPr>
            <w:ins w:id="3862" w:author="Vistor_24" w:date="2025-11-05T14:03:00Z">
              <w:r w:rsidRPr="00A300D1">
                <w:rPr>
                  <w:rFonts w:cs="Arial"/>
                  <w:sz w:val="20"/>
                </w:rPr>
                <w:t>3</w:t>
              </w:r>
              <w:r>
                <w:rPr>
                  <w:rFonts w:cs="Arial"/>
                  <w:sz w:val="20"/>
                </w:rPr>
                <w:t>.</w:t>
              </w:r>
              <w:r w:rsidRPr="00A300D1">
                <w:rPr>
                  <w:rFonts w:cs="Arial"/>
                  <w:sz w:val="20"/>
                </w:rPr>
                <w:t>630 (30</w:t>
              </w:r>
              <w:r>
                <w:rPr>
                  <w:rFonts w:cs="Arial"/>
                  <w:sz w:val="20"/>
                </w:rPr>
                <w:t>,</w:t>
              </w:r>
              <w:r w:rsidRPr="00A300D1">
                <w:rPr>
                  <w:rFonts w:cs="Arial"/>
                  <w:sz w:val="20"/>
                </w:rPr>
                <w:t>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5904E909" w14:textId="77777777" w:rsidR="00C569FA" w:rsidRPr="00A031D3" w:rsidRDefault="00C569FA">
            <w:pPr>
              <w:keepNext/>
              <w:spacing w:before="30" w:after="30"/>
              <w:jc w:val="center"/>
              <w:rPr>
                <w:ins w:id="3863" w:author="Vistor_24" w:date="2025-11-05T14:03:00Z"/>
                <w:sz w:val="20"/>
              </w:rPr>
              <w:pPrChange w:id="3864" w:author="Vistor_24" w:date="2025-11-05T14:04:00Z">
                <w:pPr>
                  <w:spacing w:before="30" w:after="30"/>
                  <w:jc w:val="center"/>
                </w:pPr>
              </w:pPrChange>
            </w:pPr>
            <w:ins w:id="3865" w:author="Vistor_24" w:date="2025-11-05T14:03:00Z">
              <w:r w:rsidRPr="00A300D1">
                <w:rPr>
                  <w:rFonts w:cs="Arial"/>
                  <w:sz w:val="20"/>
                </w:rPr>
                <w:t>1</w:t>
              </w:r>
              <w:r>
                <w:rPr>
                  <w:rFonts w:cs="Arial"/>
                  <w:sz w:val="20"/>
                </w:rPr>
                <w:t>.</w:t>
              </w:r>
              <w:r w:rsidRPr="00A300D1">
                <w:rPr>
                  <w:rFonts w:cs="Arial"/>
                  <w:sz w:val="20"/>
                </w:rPr>
                <w:t>710 (82</w:t>
              </w:r>
              <w:r>
                <w:rPr>
                  <w:rFonts w:cs="Arial"/>
                  <w:sz w:val="20"/>
                </w:rPr>
                <w:t>,</w:t>
              </w:r>
              <w:r w:rsidRPr="00A300D1">
                <w:rPr>
                  <w:rFonts w:cs="Arial"/>
                  <w:sz w:val="20"/>
                </w:rPr>
                <w:t>2)</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2C6CDEEE" w14:textId="77777777" w:rsidR="00C569FA" w:rsidRPr="00A031D3" w:rsidRDefault="00C569FA">
            <w:pPr>
              <w:keepNext/>
              <w:spacing w:before="30" w:after="30"/>
              <w:jc w:val="center"/>
              <w:rPr>
                <w:ins w:id="3866" w:author="Vistor_24" w:date="2025-11-05T14:03:00Z"/>
                <w:sz w:val="20"/>
              </w:rPr>
              <w:pPrChange w:id="3867" w:author="Vistor_24" w:date="2025-11-05T14:04:00Z">
                <w:pPr>
                  <w:spacing w:before="30" w:after="30"/>
                  <w:jc w:val="center"/>
                </w:pPr>
              </w:pPrChange>
            </w:pPr>
            <w:ins w:id="3868" w:author="Vistor_24" w:date="2025-11-05T14:03:00Z">
              <w:r w:rsidRPr="00A300D1">
                <w:rPr>
                  <w:rFonts w:cs="Arial"/>
                  <w:sz w:val="20"/>
                </w:rPr>
                <w:t>1</w:t>
              </w:r>
              <w:r>
                <w:rPr>
                  <w:rFonts w:cs="Arial"/>
                  <w:sz w:val="20"/>
                </w:rPr>
                <w:t>,</w:t>
              </w:r>
              <w:r w:rsidRPr="00A300D1">
                <w:rPr>
                  <w:rFonts w:cs="Arial"/>
                  <w:sz w:val="20"/>
                </w:rPr>
                <w:t xml:space="preserve">50 </w:t>
              </w:r>
              <w:r w:rsidRPr="00A300D1">
                <w:rPr>
                  <w:rFonts w:cs="Arial"/>
                  <w:sz w:val="20"/>
                </w:rPr>
                <w:br/>
                <w:t>(1</w:t>
              </w:r>
              <w:r>
                <w:rPr>
                  <w:rFonts w:cs="Arial"/>
                  <w:sz w:val="20"/>
                </w:rPr>
                <w:t>,</w:t>
              </w:r>
              <w:r w:rsidRPr="00A300D1">
                <w:rPr>
                  <w:rFonts w:cs="Arial"/>
                  <w:sz w:val="20"/>
                </w:rPr>
                <w:t>25-1</w:t>
              </w:r>
              <w:r>
                <w:rPr>
                  <w:rFonts w:cs="Arial"/>
                  <w:sz w:val="20"/>
                </w:rPr>
                <w:t>,</w:t>
              </w:r>
              <w:r w:rsidRPr="00A300D1">
                <w:rPr>
                  <w:rFonts w:cs="Arial"/>
                  <w:sz w:val="20"/>
                </w:rPr>
                <w:t>77)</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67B11013" w14:textId="77777777" w:rsidR="00C569FA" w:rsidRPr="00A031D3" w:rsidRDefault="00C569FA">
            <w:pPr>
              <w:keepNext/>
              <w:spacing w:before="30" w:after="30"/>
              <w:jc w:val="center"/>
              <w:rPr>
                <w:ins w:id="3869" w:author="Vistor_24" w:date="2025-11-05T14:03:00Z"/>
                <w:sz w:val="20"/>
              </w:rPr>
              <w:pPrChange w:id="3870" w:author="Vistor_24" w:date="2025-11-05T14:04:00Z">
                <w:pPr>
                  <w:spacing w:before="30" w:after="30"/>
                  <w:jc w:val="center"/>
                </w:pPr>
              </w:pPrChange>
            </w:pPr>
            <w:ins w:id="3871" w:author="Vistor_24" w:date="2025-11-05T14:03:00Z">
              <w:r w:rsidRPr="00A300D1">
                <w:rPr>
                  <w:rFonts w:cs="Arial"/>
                  <w:sz w:val="20"/>
                </w:rPr>
                <w:t>2</w:t>
              </w:r>
              <w:r>
                <w:rPr>
                  <w:rFonts w:cs="Arial"/>
                  <w:sz w:val="20"/>
                </w:rPr>
                <w:t>,</w:t>
              </w:r>
              <w:r w:rsidRPr="00A300D1">
                <w:rPr>
                  <w:rFonts w:cs="Arial"/>
                  <w:sz w:val="20"/>
                </w:rPr>
                <w:t>56 (47</w:t>
              </w:r>
              <w:r>
                <w:rPr>
                  <w:rFonts w:cs="Arial"/>
                  <w:sz w:val="20"/>
                </w:rPr>
                <w:t>,</w:t>
              </w:r>
              <w:r w:rsidRPr="00A300D1">
                <w:rPr>
                  <w:rFonts w:cs="Arial"/>
                  <w:sz w:val="20"/>
                </w:rPr>
                <w:t>8)</w:t>
              </w:r>
            </w:ins>
          </w:p>
        </w:tc>
      </w:tr>
      <w:tr w:rsidR="00C569FA" w:rsidRPr="00A031D3" w14:paraId="30322A70" w14:textId="77777777" w:rsidTr="00834C87">
        <w:trPr>
          <w:trHeight w:val="164"/>
          <w:ins w:id="3872" w:author="Vistor_24" w:date="2025-11-05T14:03:00Z"/>
        </w:trPr>
        <w:tc>
          <w:tcPr>
            <w:tcW w:w="1158" w:type="dxa"/>
            <w:vMerge/>
            <w:tcBorders>
              <w:top w:val="single" w:sz="4" w:space="0" w:color="auto"/>
              <w:left w:val="single" w:sz="4" w:space="0" w:color="auto"/>
              <w:bottom w:val="single" w:sz="4" w:space="0" w:color="auto"/>
              <w:right w:val="single" w:sz="4" w:space="0" w:color="auto"/>
            </w:tcBorders>
            <w:vAlign w:val="center"/>
          </w:tcPr>
          <w:p w14:paraId="5857D699" w14:textId="77777777" w:rsidR="00C569FA" w:rsidRPr="00A031D3" w:rsidRDefault="00C569FA">
            <w:pPr>
              <w:keepNext/>
              <w:rPr>
                <w:ins w:id="3873" w:author="Vistor_24" w:date="2025-11-05T14:03:00Z"/>
                <w:sz w:val="20"/>
              </w:rPr>
              <w:pPrChange w:id="3874" w:author="Vistor_24" w:date="2025-11-05T14:04:00Z">
                <w:pPr/>
              </w:pPrChange>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CD09023" w14:textId="77777777" w:rsidR="00C569FA" w:rsidRPr="00A031D3" w:rsidRDefault="00C569FA">
            <w:pPr>
              <w:keepNext/>
              <w:spacing w:before="30" w:after="30"/>
              <w:jc w:val="center"/>
              <w:rPr>
                <w:ins w:id="3875" w:author="Vistor_24" w:date="2025-11-05T14:03:00Z"/>
                <w:sz w:val="20"/>
              </w:rPr>
              <w:pPrChange w:id="3876" w:author="Vistor_24" w:date="2025-11-05T14:04:00Z">
                <w:pPr>
                  <w:spacing w:before="30" w:after="30"/>
                  <w:jc w:val="center"/>
                </w:pPr>
              </w:pPrChange>
            </w:pPr>
            <w:ins w:id="3877" w:author="Vistor_24" w:date="2025-11-05T14:03:00Z">
              <w:r>
                <w:rPr>
                  <w:sz w:val="20"/>
                </w:rPr>
                <w:t>Mixtúru-duft</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28365F6A" w14:textId="77777777" w:rsidR="00C569FA" w:rsidRPr="000A0E29" w:rsidRDefault="00C569FA">
            <w:pPr>
              <w:keepNext/>
              <w:spacing w:before="30" w:after="30"/>
              <w:jc w:val="center"/>
              <w:rPr>
                <w:ins w:id="3878" w:author="Vistor_24" w:date="2025-11-05T14:03:00Z"/>
                <w:sz w:val="20"/>
                <w:vertAlign w:val="superscript"/>
              </w:rPr>
              <w:pPrChange w:id="3879" w:author="Vistor_24" w:date="2025-11-05T14:04:00Z">
                <w:pPr>
                  <w:spacing w:before="30" w:after="30"/>
                  <w:jc w:val="center"/>
                </w:pPr>
              </w:pPrChange>
            </w:pPr>
            <w:ins w:id="3880" w:author="Vistor_24" w:date="2025-11-05T14:03:00Z">
              <w:r w:rsidRPr="00A300D1">
                <w:rPr>
                  <w:rFonts w:cs="Arial"/>
                  <w:sz w:val="20"/>
                </w:rPr>
                <w:t>6</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8F73109" w14:textId="77777777" w:rsidR="00C569FA" w:rsidRPr="00A031D3" w:rsidRDefault="00C569FA">
            <w:pPr>
              <w:keepNext/>
              <w:spacing w:before="30" w:after="30"/>
              <w:jc w:val="center"/>
              <w:rPr>
                <w:ins w:id="3881" w:author="Vistor_24" w:date="2025-11-05T14:03:00Z"/>
                <w:sz w:val="20"/>
              </w:rPr>
              <w:pPrChange w:id="3882" w:author="Vistor_24" w:date="2025-11-05T14:04:00Z">
                <w:pPr>
                  <w:spacing w:before="30" w:after="30"/>
                  <w:jc w:val="center"/>
                </w:pPr>
              </w:pPrChange>
            </w:pPr>
            <w:ins w:id="3883" w:author="Vistor_24" w:date="2025-11-05T14:03:00Z">
              <w:r w:rsidRPr="00A300D1">
                <w:rPr>
                  <w:rFonts w:cs="Arial"/>
                  <w:sz w:val="20"/>
                </w:rPr>
                <w:t>45</w:t>
              </w:r>
              <w:r>
                <w:rPr>
                  <w:rFonts w:cs="Arial"/>
                  <w:sz w:val="20"/>
                </w:rPr>
                <w:t>.</w:t>
              </w:r>
              <w:r w:rsidRPr="00A300D1">
                <w:rPr>
                  <w:rFonts w:cs="Arial"/>
                  <w:sz w:val="20"/>
                </w:rPr>
                <w:t>200 (30</w:t>
              </w:r>
              <w:r>
                <w:rPr>
                  <w:rFonts w:cs="Arial"/>
                  <w:sz w:val="20"/>
                </w:rPr>
                <w:t>,</w:t>
              </w:r>
              <w:r w:rsidRPr="00A300D1">
                <w:rPr>
                  <w:rFonts w:cs="Arial"/>
                  <w:sz w:val="20"/>
                </w:rPr>
                <w:t>2)</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4E2103B4" w14:textId="77777777" w:rsidR="00C569FA" w:rsidRPr="00A031D3" w:rsidRDefault="00C569FA">
            <w:pPr>
              <w:keepNext/>
              <w:spacing w:before="30" w:after="30"/>
              <w:jc w:val="center"/>
              <w:rPr>
                <w:ins w:id="3884" w:author="Vistor_24" w:date="2025-11-05T14:03:00Z"/>
                <w:sz w:val="20"/>
              </w:rPr>
              <w:pPrChange w:id="3885" w:author="Vistor_24" w:date="2025-11-05T14:04:00Z">
                <w:pPr>
                  <w:spacing w:before="30" w:after="30"/>
                  <w:jc w:val="center"/>
                </w:pPr>
              </w:pPrChange>
            </w:pPr>
            <w:ins w:id="3886" w:author="Vistor_24" w:date="2025-11-05T14:03:00Z">
              <w:r w:rsidRPr="00A300D1">
                <w:rPr>
                  <w:rFonts w:cs="Arial"/>
                  <w:sz w:val="20"/>
                </w:rPr>
                <w:t>1</w:t>
              </w:r>
              <w:r>
                <w:rPr>
                  <w:rFonts w:cs="Arial"/>
                  <w:sz w:val="20"/>
                </w:rPr>
                <w:t>.</w:t>
              </w:r>
              <w:r w:rsidRPr="00A300D1">
                <w:rPr>
                  <w:rFonts w:cs="Arial"/>
                  <w:sz w:val="20"/>
                </w:rPr>
                <w:t>880 (30</w:t>
              </w:r>
              <w:r>
                <w:rPr>
                  <w:rFonts w:cs="Arial"/>
                  <w:sz w:val="20"/>
                </w:rPr>
                <w:t>,</w:t>
              </w:r>
              <w:r w:rsidRPr="00A300D1">
                <w:rPr>
                  <w:rFonts w:cs="Arial"/>
                  <w:sz w:val="20"/>
                </w:rPr>
                <w:t>2)</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6397FDA2" w14:textId="77777777" w:rsidR="00C569FA" w:rsidRPr="00A031D3" w:rsidRDefault="00C569FA">
            <w:pPr>
              <w:keepNext/>
              <w:spacing w:before="30" w:after="30"/>
              <w:jc w:val="center"/>
              <w:rPr>
                <w:ins w:id="3887" w:author="Vistor_24" w:date="2025-11-05T14:03:00Z"/>
                <w:sz w:val="20"/>
              </w:rPr>
              <w:pPrChange w:id="3888" w:author="Vistor_24" w:date="2025-11-05T14:04:00Z">
                <w:pPr>
                  <w:spacing w:before="30" w:after="30"/>
                  <w:jc w:val="center"/>
                </w:pPr>
              </w:pPrChange>
            </w:pPr>
            <w:ins w:id="3889" w:author="Vistor_24" w:date="2025-11-05T14:03:00Z">
              <w:r w:rsidRPr="00A300D1">
                <w:rPr>
                  <w:rFonts w:cs="Arial"/>
                  <w:sz w:val="20"/>
                </w:rPr>
                <w:t>2</w:t>
              </w:r>
              <w:r>
                <w:rPr>
                  <w:rFonts w:cs="Arial"/>
                  <w:sz w:val="20"/>
                </w:rPr>
                <w:t>.</w:t>
              </w:r>
              <w:r w:rsidRPr="00A300D1">
                <w:rPr>
                  <w:rFonts w:cs="Arial"/>
                  <w:sz w:val="20"/>
                </w:rPr>
                <w:t>220 (26</w:t>
              </w:r>
              <w:r>
                <w:rPr>
                  <w:rFonts w:cs="Arial"/>
                  <w:sz w:val="20"/>
                </w:rPr>
                <w:t>,</w:t>
              </w:r>
              <w:r w:rsidRPr="00A300D1">
                <w:rPr>
                  <w:rFonts w:cs="Arial"/>
                  <w:sz w:val="20"/>
                </w:rPr>
                <w:t>5)</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58EA299C" w14:textId="77777777" w:rsidR="00C569FA" w:rsidRPr="00A031D3" w:rsidRDefault="00C569FA">
            <w:pPr>
              <w:keepNext/>
              <w:spacing w:before="30" w:after="30"/>
              <w:jc w:val="center"/>
              <w:rPr>
                <w:ins w:id="3890" w:author="Vistor_24" w:date="2025-11-05T14:03:00Z"/>
                <w:sz w:val="20"/>
              </w:rPr>
              <w:pPrChange w:id="3891" w:author="Vistor_24" w:date="2025-11-05T14:04:00Z">
                <w:pPr>
                  <w:spacing w:before="30" w:after="30"/>
                  <w:jc w:val="center"/>
                </w:pPr>
              </w:pPrChange>
            </w:pPr>
            <w:ins w:id="3892" w:author="Vistor_24" w:date="2025-11-05T14:03:00Z">
              <w:r w:rsidRPr="00A300D1">
                <w:rPr>
                  <w:rFonts w:cs="Arial"/>
                  <w:sz w:val="20"/>
                </w:rPr>
                <w:t>1</w:t>
              </w:r>
              <w:r>
                <w:rPr>
                  <w:rFonts w:cs="Arial"/>
                  <w:sz w:val="20"/>
                </w:rPr>
                <w:t>.</w:t>
              </w:r>
              <w:r w:rsidRPr="00A300D1">
                <w:rPr>
                  <w:rFonts w:cs="Arial"/>
                  <w:sz w:val="20"/>
                </w:rPr>
                <w:t>370 (41</w:t>
              </w:r>
              <w:r>
                <w:rPr>
                  <w:rFonts w:cs="Arial"/>
                  <w:sz w:val="20"/>
                </w:rPr>
                <w:t>,</w:t>
              </w:r>
              <w:r w:rsidRPr="00A300D1">
                <w:rPr>
                  <w:rFonts w:cs="Arial"/>
                  <w:sz w:val="20"/>
                </w:rPr>
                <w:t>8)</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2A4B25E2" w14:textId="77777777" w:rsidR="00C569FA" w:rsidRPr="00A031D3" w:rsidRDefault="00C569FA">
            <w:pPr>
              <w:keepNext/>
              <w:spacing w:before="30" w:after="30"/>
              <w:jc w:val="center"/>
              <w:rPr>
                <w:ins w:id="3893" w:author="Vistor_24" w:date="2025-11-05T14:03:00Z"/>
                <w:sz w:val="20"/>
              </w:rPr>
              <w:pPrChange w:id="3894" w:author="Vistor_24" w:date="2025-11-05T14:04:00Z">
                <w:pPr>
                  <w:spacing w:before="30" w:after="30"/>
                  <w:jc w:val="center"/>
                </w:pPr>
              </w:pPrChange>
            </w:pPr>
            <w:ins w:id="3895" w:author="Vistor_24" w:date="2025-11-05T14:03:00Z">
              <w:r w:rsidRPr="00A300D1">
                <w:rPr>
                  <w:rFonts w:cs="Arial"/>
                  <w:sz w:val="20"/>
                </w:rPr>
                <w:t>7</w:t>
              </w:r>
              <w:r>
                <w:rPr>
                  <w:rFonts w:cs="Arial"/>
                  <w:sz w:val="20"/>
                </w:rPr>
                <w:t>,</w:t>
              </w:r>
              <w:r w:rsidRPr="00A300D1">
                <w:rPr>
                  <w:rFonts w:cs="Arial"/>
                  <w:sz w:val="20"/>
                </w:rPr>
                <w:t xml:space="preserve">00 </w:t>
              </w:r>
              <w:r w:rsidRPr="00A300D1">
                <w:rPr>
                  <w:rFonts w:cs="Arial"/>
                  <w:sz w:val="20"/>
                </w:rPr>
                <w:br/>
                <w:t>(6</w:t>
              </w:r>
              <w:r>
                <w:rPr>
                  <w:rFonts w:cs="Arial"/>
                  <w:sz w:val="20"/>
                </w:rPr>
                <w:t>,</w:t>
              </w:r>
              <w:r w:rsidRPr="00A300D1">
                <w:rPr>
                  <w:rFonts w:cs="Arial"/>
                  <w:sz w:val="20"/>
                </w:rPr>
                <w:t>40-7</w:t>
              </w:r>
              <w:r>
                <w:rPr>
                  <w:rFonts w:cs="Arial"/>
                  <w:sz w:val="20"/>
                </w:rPr>
                <w:t>,</w:t>
              </w:r>
              <w:r w:rsidRPr="00A300D1">
                <w:rPr>
                  <w:rFonts w:cs="Arial"/>
                  <w:sz w:val="20"/>
                </w:rPr>
                <w:t>20)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1FF90B45" w14:textId="77777777" w:rsidR="00C569FA" w:rsidRPr="00A031D3" w:rsidRDefault="00C569FA">
            <w:pPr>
              <w:keepNext/>
              <w:spacing w:before="30" w:after="30"/>
              <w:jc w:val="center"/>
              <w:rPr>
                <w:ins w:id="3896" w:author="Vistor_24" w:date="2025-11-05T14:03:00Z"/>
                <w:sz w:val="20"/>
              </w:rPr>
              <w:pPrChange w:id="3897" w:author="Vistor_24" w:date="2025-11-05T14:04:00Z">
                <w:pPr>
                  <w:spacing w:before="30" w:after="30"/>
                  <w:jc w:val="center"/>
                </w:pPr>
              </w:pPrChange>
            </w:pPr>
            <w:ins w:id="3898" w:author="Vistor_24" w:date="2025-11-05T14:03:00Z">
              <w:r w:rsidRPr="00A300D1">
                <w:rPr>
                  <w:rFonts w:cs="Arial"/>
                  <w:sz w:val="20"/>
                </w:rPr>
                <w:t>3</w:t>
              </w:r>
              <w:r>
                <w:rPr>
                  <w:rFonts w:cs="Arial"/>
                  <w:sz w:val="20"/>
                </w:rPr>
                <w:t>,</w:t>
              </w:r>
              <w:r w:rsidRPr="00A300D1">
                <w:rPr>
                  <w:rFonts w:cs="Arial"/>
                  <w:sz w:val="20"/>
                </w:rPr>
                <w:t>25 (34</w:t>
              </w:r>
              <w:r>
                <w:rPr>
                  <w:rFonts w:cs="Arial"/>
                  <w:sz w:val="20"/>
                </w:rPr>
                <w:t>,</w:t>
              </w:r>
              <w:r w:rsidRPr="00A300D1">
                <w:rPr>
                  <w:rFonts w:cs="Arial"/>
                  <w:sz w:val="20"/>
                </w:rPr>
                <w:t>6)</w:t>
              </w:r>
            </w:ins>
          </w:p>
        </w:tc>
      </w:tr>
      <w:tr w:rsidR="00C569FA" w:rsidRPr="00A031D3" w14:paraId="67717EC8" w14:textId="77777777" w:rsidTr="00834C87">
        <w:trPr>
          <w:trHeight w:val="164"/>
          <w:ins w:id="3899" w:author="Vistor_24" w:date="2025-11-05T14:03: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92D266" w14:textId="77777777" w:rsidR="00C569FA" w:rsidRPr="00A031D3" w:rsidRDefault="00C569FA">
            <w:pPr>
              <w:keepNext/>
              <w:spacing w:before="30" w:after="30"/>
              <w:rPr>
                <w:ins w:id="3900" w:author="Vistor_24" w:date="2025-11-05T14:03:00Z"/>
                <w:sz w:val="20"/>
              </w:rPr>
              <w:pPrChange w:id="3901" w:author="Vistor_24" w:date="2025-11-05T14:04:00Z">
                <w:pPr>
                  <w:spacing w:before="30" w:after="30"/>
                </w:pPr>
              </w:pPrChange>
            </w:pPr>
            <w:ins w:id="3902" w:author="Vistor_24" w:date="2025-11-05T14:03:00Z">
              <w:r w:rsidRPr="00A300D1">
                <w:rPr>
                  <w:rFonts w:cs="Arial"/>
                  <w:sz w:val="20"/>
                </w:rPr>
                <w:t>12 t</w:t>
              </w:r>
              <w:r>
                <w:rPr>
                  <w:rFonts w:cs="Arial"/>
                  <w:sz w:val="20"/>
                </w:rPr>
                <w:t>il</w:t>
              </w:r>
              <w:r w:rsidRPr="00A300D1">
                <w:rPr>
                  <w:rFonts w:cs="Arial"/>
                  <w:sz w:val="20"/>
                </w:rPr>
                <w:t xml:space="preserve"> &lt;</w:t>
              </w:r>
              <w:del w:id="3903" w:author="MSD2-is-RA" w:date="2025-11-07T15:12:00Z" w16du:dateUtc="2025-11-07T15:12:00Z">
                <w:r w:rsidDel="00724BE4">
                  <w:rPr>
                    <w:rFonts w:cs="Arial"/>
                    <w:sz w:val="20"/>
                  </w:rPr>
                  <w:delText> </w:delText>
                </w:r>
              </w:del>
              <w:r w:rsidRPr="00A300D1">
                <w:rPr>
                  <w:rFonts w:cs="Arial"/>
                  <w:sz w:val="20"/>
                </w:rPr>
                <w:t>18 </w:t>
              </w:r>
              <w:r>
                <w:rPr>
                  <w:rFonts w:cs="Arial"/>
                  <w:sz w:val="20"/>
                </w:rPr>
                <w:t>ára</w:t>
              </w:r>
              <w:r>
                <w:t xml:space="preserve"> </w:t>
              </w:r>
              <w:r>
                <w:rPr>
                  <w:rFonts w:cs="Arial"/>
                  <w:sz w:val="20"/>
                </w:rPr>
                <w:t>og</w:t>
              </w:r>
              <w:r w:rsidRPr="00F62E7B">
                <w:rPr>
                  <w:rFonts w:cs="Arial"/>
                  <w:sz w:val="20"/>
                </w:rPr>
                <w:t xml:space="preserve"> &gt;</w:t>
              </w:r>
              <w:del w:id="3904" w:author="MSD2-is-RA" w:date="2025-11-10T12:26:00Z" w16du:dateUtc="2025-11-10T12:26:00Z">
                <w:r w:rsidRPr="00F62E7B" w:rsidDel="00EC5FEF">
                  <w:rPr>
                    <w:rFonts w:cs="Arial"/>
                    <w:sz w:val="20"/>
                  </w:rPr>
                  <w:delText xml:space="preserve"> </w:delText>
                </w:r>
              </w:del>
              <w:r w:rsidRPr="00F62E7B">
                <w:rPr>
                  <w:rFonts w:cs="Arial"/>
                  <w:sz w:val="20"/>
                </w:rPr>
                <w:t>40</w:t>
              </w:r>
              <w:r>
                <w:rPr>
                  <w:rFonts w:cs="Arial"/>
                  <w:sz w:val="20"/>
                </w:rPr>
                <w:t> </w:t>
              </w:r>
              <w:r w:rsidRPr="00F62E7B">
                <w:rPr>
                  <w:rFonts w:cs="Arial"/>
                  <w:sz w:val="20"/>
                </w:rPr>
                <w:t>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E9E4004" w14:textId="77777777" w:rsidR="00C569FA" w:rsidRPr="00A031D3" w:rsidRDefault="00C569FA">
            <w:pPr>
              <w:keepNext/>
              <w:spacing w:before="30" w:after="30"/>
              <w:jc w:val="center"/>
              <w:rPr>
                <w:ins w:id="3905" w:author="Vistor_24" w:date="2025-11-05T14:03:00Z"/>
                <w:sz w:val="20"/>
              </w:rPr>
              <w:pPrChange w:id="3906" w:author="Vistor_24" w:date="2025-11-05T14:04:00Z">
                <w:pPr>
                  <w:spacing w:before="30" w:after="30"/>
                  <w:jc w:val="center"/>
                </w:pPr>
              </w:pPrChange>
            </w:pPr>
            <w:ins w:id="3907" w:author="Vistor_24" w:date="2025-11-05T14:03:00Z">
              <w:r>
                <w:rPr>
                  <w:rFonts w:cs="Arial"/>
                  <w:sz w:val="20"/>
                </w:rPr>
                <w:t>Í bláæð</w:t>
              </w:r>
              <w:r w:rsidRPr="00F80EB0">
                <w:rPr>
                  <w:rFonts w:cs="Arial"/>
                  <w:sz w:val="20"/>
                </w:rPr>
                <w:t xml:space="preserve"> </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680A8C54" w14:textId="77777777" w:rsidR="00C569FA" w:rsidRPr="00A031D3" w:rsidRDefault="00C569FA">
            <w:pPr>
              <w:keepNext/>
              <w:spacing w:before="30" w:after="30"/>
              <w:jc w:val="center"/>
              <w:rPr>
                <w:ins w:id="3908" w:author="Vistor_24" w:date="2025-11-05T14:03:00Z"/>
                <w:sz w:val="20"/>
              </w:rPr>
              <w:pPrChange w:id="3909" w:author="Vistor_24" w:date="2025-11-05T14:04:00Z">
                <w:pPr>
                  <w:spacing w:before="30" w:after="30"/>
                  <w:jc w:val="center"/>
                </w:pPr>
              </w:pPrChange>
            </w:pPr>
            <w:ins w:id="3910" w:author="Vistor_24" w:date="2025-11-05T14:03:00Z">
              <w:r w:rsidRPr="00F80EB0">
                <w:rPr>
                  <w:rFonts w:cs="Arial"/>
                  <w:sz w:val="20"/>
                </w:rPr>
                <w:t>13</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77B6592A" w14:textId="77777777" w:rsidR="00C569FA" w:rsidRPr="00A031D3" w:rsidRDefault="00C569FA">
            <w:pPr>
              <w:keepNext/>
              <w:spacing w:before="30" w:after="30"/>
              <w:jc w:val="center"/>
              <w:rPr>
                <w:ins w:id="3911" w:author="Vistor_24" w:date="2025-11-05T14:03:00Z"/>
                <w:sz w:val="20"/>
              </w:rPr>
              <w:pPrChange w:id="3912" w:author="Vistor_24" w:date="2025-11-05T14:04:00Z">
                <w:pPr>
                  <w:spacing w:before="30" w:after="30"/>
                  <w:jc w:val="center"/>
                </w:pPr>
              </w:pPrChange>
            </w:pPr>
            <w:ins w:id="3913" w:author="Vistor_24" w:date="2025-11-05T14:03:00Z">
              <w:r w:rsidRPr="00F80EB0">
                <w:rPr>
                  <w:rFonts w:cs="Arial"/>
                  <w:sz w:val="20"/>
                </w:rPr>
                <w:t>60</w:t>
              </w:r>
              <w:r>
                <w:rPr>
                  <w:rFonts w:cs="Arial"/>
                  <w:sz w:val="20"/>
                </w:rPr>
                <w:t>.</w:t>
              </w:r>
              <w:r w:rsidRPr="00F80EB0">
                <w:rPr>
                  <w:rFonts w:cs="Arial"/>
                  <w:sz w:val="20"/>
                </w:rPr>
                <w:t>800 (35</w:t>
              </w:r>
              <w:r>
                <w:rPr>
                  <w:rFonts w:cs="Arial"/>
                  <w:sz w:val="20"/>
                </w:rPr>
                <w:t>,</w:t>
              </w:r>
              <w:r w:rsidRPr="00F80EB0">
                <w:rPr>
                  <w:rFonts w:cs="Arial"/>
                  <w:sz w:val="20"/>
                </w:rPr>
                <w:t>6)</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29879A9E" w14:textId="77777777" w:rsidR="00C569FA" w:rsidRPr="00A031D3" w:rsidRDefault="00C569FA">
            <w:pPr>
              <w:keepNext/>
              <w:spacing w:before="30" w:after="30"/>
              <w:jc w:val="center"/>
              <w:rPr>
                <w:ins w:id="3914" w:author="Vistor_24" w:date="2025-11-05T14:03:00Z"/>
                <w:sz w:val="20"/>
              </w:rPr>
              <w:pPrChange w:id="3915" w:author="Vistor_24" w:date="2025-11-05T14:04:00Z">
                <w:pPr>
                  <w:spacing w:before="30" w:after="30"/>
                  <w:jc w:val="center"/>
                </w:pPr>
              </w:pPrChange>
            </w:pPr>
            <w:ins w:id="3916" w:author="Vistor_24" w:date="2025-11-05T14:03:00Z">
              <w:r w:rsidRPr="00F80EB0">
                <w:rPr>
                  <w:rFonts w:cs="Arial"/>
                  <w:sz w:val="20"/>
                </w:rPr>
                <w:t>2</w:t>
              </w:r>
              <w:r>
                <w:rPr>
                  <w:rFonts w:cs="Arial"/>
                  <w:sz w:val="20"/>
                </w:rPr>
                <w:t>.</w:t>
              </w:r>
              <w:r w:rsidRPr="00F80EB0">
                <w:rPr>
                  <w:rFonts w:cs="Arial"/>
                  <w:sz w:val="20"/>
                </w:rPr>
                <w:t>530 (35</w:t>
              </w:r>
              <w:r>
                <w:rPr>
                  <w:rFonts w:cs="Arial"/>
                  <w:sz w:val="20"/>
                </w:rPr>
                <w:t>,</w:t>
              </w:r>
              <w:r w:rsidRPr="00F80EB0">
                <w:rPr>
                  <w:rFonts w:cs="Arial"/>
                  <w:sz w:val="20"/>
                </w:rPr>
                <w:t>6)</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52436AB3" w14:textId="77777777" w:rsidR="00C569FA" w:rsidRPr="00A031D3" w:rsidRDefault="00C569FA">
            <w:pPr>
              <w:keepNext/>
              <w:spacing w:before="30" w:after="30"/>
              <w:jc w:val="center"/>
              <w:rPr>
                <w:ins w:id="3917" w:author="Vistor_24" w:date="2025-11-05T14:03:00Z"/>
                <w:sz w:val="20"/>
              </w:rPr>
              <w:pPrChange w:id="3918" w:author="Vistor_24" w:date="2025-11-05T14:04:00Z">
                <w:pPr>
                  <w:spacing w:before="30" w:after="30"/>
                  <w:jc w:val="center"/>
                </w:pPr>
              </w:pPrChange>
            </w:pPr>
            <w:ins w:id="3919" w:author="Vistor_24" w:date="2025-11-05T14:03:00Z">
              <w:r w:rsidRPr="00F80EB0">
                <w:rPr>
                  <w:rFonts w:cs="Arial"/>
                  <w:sz w:val="20"/>
                </w:rPr>
                <w:t>3</w:t>
              </w:r>
              <w:r>
                <w:rPr>
                  <w:rFonts w:cs="Arial"/>
                  <w:sz w:val="20"/>
                </w:rPr>
                <w:t>.</w:t>
              </w:r>
              <w:r w:rsidRPr="00F80EB0">
                <w:rPr>
                  <w:rFonts w:cs="Arial"/>
                  <w:sz w:val="20"/>
                </w:rPr>
                <w:t>510 (26</w:t>
              </w:r>
              <w:r>
                <w:rPr>
                  <w:rFonts w:cs="Arial"/>
                  <w:sz w:val="20"/>
                </w:rPr>
                <w:t>,</w:t>
              </w:r>
              <w:r w:rsidRPr="00F80EB0">
                <w:rPr>
                  <w:rFonts w:cs="Arial"/>
                  <w:sz w:val="20"/>
                </w:rPr>
                <w:t>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7F6143EB" w14:textId="77777777" w:rsidR="00C569FA" w:rsidRPr="00A031D3" w:rsidRDefault="00C569FA">
            <w:pPr>
              <w:keepNext/>
              <w:spacing w:before="30" w:after="30"/>
              <w:jc w:val="center"/>
              <w:rPr>
                <w:ins w:id="3920" w:author="Vistor_24" w:date="2025-11-05T14:03:00Z"/>
                <w:sz w:val="20"/>
              </w:rPr>
              <w:pPrChange w:id="3921" w:author="Vistor_24" w:date="2025-11-05T14:04:00Z">
                <w:pPr>
                  <w:spacing w:before="30" w:after="30"/>
                  <w:jc w:val="center"/>
                </w:pPr>
              </w:pPrChange>
            </w:pPr>
            <w:ins w:id="3922" w:author="Vistor_24" w:date="2025-11-05T14:03:00Z">
              <w:r w:rsidRPr="00F80EB0">
                <w:rPr>
                  <w:rFonts w:cs="Arial"/>
                  <w:sz w:val="20"/>
                </w:rPr>
                <w:t>1</w:t>
              </w:r>
              <w:r>
                <w:rPr>
                  <w:rFonts w:cs="Arial"/>
                  <w:sz w:val="20"/>
                </w:rPr>
                <w:t>.</w:t>
              </w:r>
              <w:r w:rsidRPr="00F80EB0">
                <w:rPr>
                  <w:rFonts w:cs="Arial"/>
                  <w:sz w:val="20"/>
                </w:rPr>
                <w:t>740 (48</w:t>
              </w:r>
              <w:r>
                <w:rPr>
                  <w:rFonts w:cs="Arial"/>
                  <w:sz w:val="20"/>
                </w:rPr>
                <w:t>,</w:t>
              </w:r>
              <w:r w:rsidRPr="00F80EB0">
                <w:rPr>
                  <w:rFonts w:cs="Arial"/>
                  <w:sz w:val="20"/>
                </w:rPr>
                <w:t>5)</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517787FB" w14:textId="77777777" w:rsidR="00C569FA" w:rsidRPr="00A031D3" w:rsidRDefault="00C569FA">
            <w:pPr>
              <w:keepNext/>
              <w:spacing w:before="30" w:after="30"/>
              <w:jc w:val="center"/>
              <w:rPr>
                <w:ins w:id="3923" w:author="Vistor_24" w:date="2025-11-05T14:03:00Z"/>
                <w:sz w:val="20"/>
              </w:rPr>
              <w:pPrChange w:id="3924" w:author="Vistor_24" w:date="2025-11-05T14:04:00Z">
                <w:pPr>
                  <w:spacing w:before="30" w:after="30"/>
                  <w:jc w:val="center"/>
                </w:pPr>
              </w:pPrChange>
            </w:pPr>
            <w:ins w:id="3925" w:author="Vistor_24" w:date="2025-11-05T14:03:00Z">
              <w:r w:rsidRPr="00F80EB0">
                <w:rPr>
                  <w:rFonts w:cs="Arial"/>
                  <w:sz w:val="20"/>
                </w:rPr>
                <w:t>1</w:t>
              </w:r>
              <w:r>
                <w:rPr>
                  <w:rFonts w:cs="Arial"/>
                  <w:sz w:val="20"/>
                </w:rPr>
                <w:t>,</w:t>
              </w:r>
              <w:r w:rsidRPr="00F80EB0">
                <w:rPr>
                  <w:rFonts w:cs="Arial"/>
                  <w:sz w:val="20"/>
                </w:rPr>
                <w:t xml:space="preserve">50 </w:t>
              </w:r>
              <w:r w:rsidRPr="00F80EB0">
                <w:rPr>
                  <w:rFonts w:cs="Arial"/>
                  <w:sz w:val="20"/>
                </w:rPr>
                <w:br/>
                <w:t>(1</w:t>
              </w:r>
              <w:r>
                <w:rPr>
                  <w:rFonts w:cs="Arial"/>
                  <w:sz w:val="20"/>
                </w:rPr>
                <w:t>,</w:t>
              </w:r>
              <w:r w:rsidRPr="00F80EB0">
                <w:rPr>
                  <w:rFonts w:cs="Arial"/>
                  <w:sz w:val="20"/>
                </w:rPr>
                <w:t>30-1</w:t>
              </w:r>
              <w:r>
                <w:rPr>
                  <w:rFonts w:cs="Arial"/>
                  <w:sz w:val="20"/>
                </w:rPr>
                <w:t>,</w:t>
              </w:r>
              <w:r w:rsidRPr="00F80EB0">
                <w:rPr>
                  <w:rFonts w:cs="Arial"/>
                  <w:sz w:val="20"/>
                </w:rPr>
                <w:t>63)</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71A87A87" w14:textId="77777777" w:rsidR="00C569FA" w:rsidRPr="00A031D3" w:rsidRDefault="00C569FA">
            <w:pPr>
              <w:keepNext/>
              <w:spacing w:before="30" w:after="30"/>
              <w:jc w:val="center"/>
              <w:rPr>
                <w:ins w:id="3926" w:author="Vistor_24" w:date="2025-11-05T14:03:00Z"/>
                <w:sz w:val="20"/>
              </w:rPr>
              <w:pPrChange w:id="3927" w:author="Vistor_24" w:date="2025-11-05T14:04:00Z">
                <w:pPr>
                  <w:spacing w:before="30" w:after="30"/>
                  <w:jc w:val="center"/>
                </w:pPr>
              </w:pPrChange>
            </w:pPr>
            <w:ins w:id="3928" w:author="Vistor_24" w:date="2025-11-05T14:03:00Z">
              <w:r w:rsidRPr="00F80EB0">
                <w:rPr>
                  <w:rFonts w:cs="Arial"/>
                  <w:sz w:val="20"/>
                </w:rPr>
                <w:t>4</w:t>
              </w:r>
              <w:r>
                <w:rPr>
                  <w:rFonts w:cs="Arial"/>
                  <w:sz w:val="20"/>
                </w:rPr>
                <w:t>,</w:t>
              </w:r>
              <w:r w:rsidRPr="00F80EB0">
                <w:rPr>
                  <w:rFonts w:cs="Arial"/>
                  <w:sz w:val="20"/>
                </w:rPr>
                <w:t>41 (41</w:t>
              </w:r>
              <w:r>
                <w:rPr>
                  <w:rFonts w:cs="Arial"/>
                  <w:sz w:val="20"/>
                </w:rPr>
                <w:t>,</w:t>
              </w:r>
              <w:r w:rsidRPr="00F80EB0">
                <w:rPr>
                  <w:rFonts w:cs="Arial"/>
                  <w:sz w:val="20"/>
                </w:rPr>
                <w:t>8)</w:t>
              </w:r>
            </w:ins>
          </w:p>
        </w:tc>
      </w:tr>
      <w:tr w:rsidR="00C569FA" w:rsidRPr="00A031D3" w14:paraId="3DA56CC1" w14:textId="77777777" w:rsidTr="00834C87">
        <w:trPr>
          <w:trHeight w:val="164"/>
          <w:ins w:id="3929" w:author="Vistor_24" w:date="2025-11-05T14:03:00Z"/>
        </w:trPr>
        <w:tc>
          <w:tcPr>
            <w:tcW w:w="1158" w:type="dxa"/>
            <w:vMerge/>
            <w:tcBorders>
              <w:top w:val="single" w:sz="4" w:space="0" w:color="auto"/>
              <w:left w:val="single" w:sz="4" w:space="0" w:color="auto"/>
              <w:bottom w:val="single" w:sz="4" w:space="0" w:color="auto"/>
              <w:right w:val="single" w:sz="4" w:space="0" w:color="auto"/>
            </w:tcBorders>
            <w:vAlign w:val="center"/>
          </w:tcPr>
          <w:p w14:paraId="0819B4AC" w14:textId="77777777" w:rsidR="00C569FA" w:rsidRPr="00A031D3" w:rsidRDefault="00C569FA">
            <w:pPr>
              <w:keepNext/>
              <w:rPr>
                <w:ins w:id="3930" w:author="Vistor_24" w:date="2025-11-05T14:03:00Z"/>
                <w:sz w:val="20"/>
              </w:rPr>
              <w:pPrChange w:id="3931" w:author="Vistor_24" w:date="2025-11-05T14:04:00Z">
                <w:pPr/>
              </w:pPrChange>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D34E12E" w14:textId="77777777" w:rsidR="00C569FA" w:rsidRPr="00A031D3" w:rsidRDefault="00C569FA">
            <w:pPr>
              <w:keepNext/>
              <w:spacing w:before="30" w:after="30"/>
              <w:jc w:val="center"/>
              <w:rPr>
                <w:ins w:id="3932" w:author="Vistor_24" w:date="2025-11-05T14:03:00Z"/>
                <w:sz w:val="20"/>
              </w:rPr>
              <w:pPrChange w:id="3933" w:author="Vistor_24" w:date="2025-11-05T14:04:00Z">
                <w:pPr>
                  <w:spacing w:before="30" w:after="30"/>
                  <w:jc w:val="center"/>
                </w:pPr>
              </w:pPrChange>
            </w:pPr>
            <w:ins w:id="3934" w:author="Vistor_24" w:date="2025-11-05T14:03:00Z">
              <w:r w:rsidRPr="00A300D1">
                <w:rPr>
                  <w:rFonts w:cs="Arial"/>
                  <w:sz w:val="20"/>
                </w:rPr>
                <w:t>Ta</w:t>
              </w:r>
              <w:r>
                <w:rPr>
                  <w:rFonts w:cs="Arial"/>
                  <w:sz w:val="20"/>
                </w:rPr>
                <w:t>fla</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50AF927A" w14:textId="77777777" w:rsidR="00C569FA" w:rsidRPr="00A031D3" w:rsidRDefault="00C569FA">
            <w:pPr>
              <w:keepNext/>
              <w:spacing w:before="30" w:after="30"/>
              <w:jc w:val="center"/>
              <w:rPr>
                <w:ins w:id="3935" w:author="Vistor_24" w:date="2025-11-05T14:03:00Z"/>
                <w:sz w:val="20"/>
              </w:rPr>
              <w:pPrChange w:id="3936" w:author="Vistor_24" w:date="2025-11-05T14:04:00Z">
                <w:pPr>
                  <w:spacing w:before="30" w:after="30"/>
                  <w:jc w:val="center"/>
                </w:pPr>
              </w:pPrChange>
            </w:pPr>
            <w:ins w:id="3937" w:author="Vistor_24" w:date="2025-11-05T14:03:00Z">
              <w:r w:rsidRPr="00A300D1">
                <w:rPr>
                  <w:rFonts w:cs="Arial"/>
                  <w:sz w:val="20"/>
                </w:rPr>
                <w:t>10</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7A933A51" w14:textId="77777777" w:rsidR="00C569FA" w:rsidRPr="00A031D3" w:rsidRDefault="00C569FA">
            <w:pPr>
              <w:keepNext/>
              <w:spacing w:before="30" w:after="30"/>
              <w:jc w:val="center"/>
              <w:rPr>
                <w:ins w:id="3938" w:author="Vistor_24" w:date="2025-11-05T14:03:00Z"/>
                <w:sz w:val="20"/>
              </w:rPr>
              <w:pPrChange w:id="3939" w:author="Vistor_24" w:date="2025-11-05T14:04:00Z">
                <w:pPr>
                  <w:spacing w:before="30" w:after="30"/>
                  <w:jc w:val="center"/>
                </w:pPr>
              </w:pPrChange>
            </w:pPr>
            <w:ins w:id="3940" w:author="Vistor_24" w:date="2025-11-05T14:03:00Z">
              <w:r w:rsidRPr="00A300D1">
                <w:rPr>
                  <w:rFonts w:cs="Arial"/>
                  <w:sz w:val="20"/>
                </w:rPr>
                <w:t>47</w:t>
              </w:r>
              <w:r>
                <w:rPr>
                  <w:rFonts w:cs="Arial"/>
                  <w:sz w:val="20"/>
                </w:rPr>
                <w:t>.</w:t>
              </w:r>
              <w:r w:rsidRPr="00A300D1">
                <w:rPr>
                  <w:rFonts w:cs="Arial"/>
                  <w:sz w:val="20"/>
                </w:rPr>
                <w:t>800 (52</w:t>
              </w:r>
              <w:r>
                <w:rPr>
                  <w:rFonts w:cs="Arial"/>
                  <w:sz w:val="20"/>
                </w:rPr>
                <w:t>,</w:t>
              </w:r>
              <w:r w:rsidRPr="00A300D1">
                <w:rPr>
                  <w:rFonts w:cs="Arial"/>
                  <w:sz w:val="20"/>
                </w:rPr>
                <w:t>7)</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7D313A1F" w14:textId="77777777" w:rsidR="00C569FA" w:rsidRPr="00A031D3" w:rsidRDefault="00C569FA">
            <w:pPr>
              <w:keepNext/>
              <w:spacing w:before="30" w:after="30"/>
              <w:jc w:val="center"/>
              <w:rPr>
                <w:ins w:id="3941" w:author="Vistor_24" w:date="2025-11-05T14:03:00Z"/>
                <w:sz w:val="20"/>
              </w:rPr>
              <w:pPrChange w:id="3942" w:author="Vistor_24" w:date="2025-11-05T14:04:00Z">
                <w:pPr>
                  <w:spacing w:before="30" w:after="30"/>
                  <w:jc w:val="center"/>
                </w:pPr>
              </w:pPrChange>
            </w:pPr>
            <w:ins w:id="3943" w:author="Vistor_24" w:date="2025-11-05T14:03:00Z">
              <w:r w:rsidRPr="00A300D1">
                <w:rPr>
                  <w:rFonts w:cs="Arial"/>
                  <w:sz w:val="20"/>
                </w:rPr>
                <w:t>1</w:t>
              </w:r>
              <w:r>
                <w:rPr>
                  <w:rFonts w:cs="Arial"/>
                  <w:sz w:val="20"/>
                </w:rPr>
                <w:t>.</w:t>
              </w:r>
              <w:r w:rsidRPr="00A300D1">
                <w:rPr>
                  <w:rFonts w:cs="Arial"/>
                  <w:sz w:val="20"/>
                </w:rPr>
                <w:t>990 (52</w:t>
              </w:r>
              <w:r>
                <w:rPr>
                  <w:rFonts w:cs="Arial"/>
                  <w:sz w:val="20"/>
                </w:rPr>
                <w:t>,</w:t>
              </w:r>
              <w:r w:rsidRPr="00A300D1">
                <w:rPr>
                  <w:rFonts w:cs="Arial"/>
                  <w:sz w:val="20"/>
                </w:rPr>
                <w:t>7)</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648FAB79" w14:textId="77777777" w:rsidR="00C569FA" w:rsidRPr="00A031D3" w:rsidRDefault="00C569FA">
            <w:pPr>
              <w:keepNext/>
              <w:spacing w:before="30" w:after="30"/>
              <w:jc w:val="center"/>
              <w:rPr>
                <w:ins w:id="3944" w:author="Vistor_24" w:date="2025-11-05T14:03:00Z"/>
                <w:sz w:val="20"/>
              </w:rPr>
              <w:pPrChange w:id="3945" w:author="Vistor_24" w:date="2025-11-05T14:04:00Z">
                <w:pPr>
                  <w:spacing w:before="30" w:after="30"/>
                  <w:jc w:val="center"/>
                </w:pPr>
              </w:pPrChange>
            </w:pPr>
            <w:ins w:id="3946" w:author="Vistor_24" w:date="2025-11-05T14:03:00Z">
              <w:r w:rsidRPr="00A300D1">
                <w:rPr>
                  <w:rFonts w:cs="Arial"/>
                  <w:sz w:val="20"/>
                </w:rPr>
                <w:t>2</w:t>
              </w:r>
              <w:r>
                <w:rPr>
                  <w:rFonts w:cs="Arial"/>
                  <w:sz w:val="20"/>
                </w:rPr>
                <w:t>.</w:t>
              </w:r>
              <w:r w:rsidRPr="00A300D1">
                <w:rPr>
                  <w:rFonts w:cs="Arial"/>
                  <w:sz w:val="20"/>
                </w:rPr>
                <w:t>250 (48</w:t>
              </w:r>
              <w:r>
                <w:rPr>
                  <w:rFonts w:cs="Arial"/>
                  <w:sz w:val="20"/>
                </w:rPr>
                <w:t>,</w:t>
              </w:r>
              <w:r w:rsidRPr="00A300D1">
                <w:rPr>
                  <w:rFonts w:cs="Arial"/>
                  <w:sz w:val="20"/>
                </w:rPr>
                <w:t>3)</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76B236AB" w14:textId="77777777" w:rsidR="00C569FA" w:rsidRPr="00A031D3" w:rsidRDefault="00C569FA">
            <w:pPr>
              <w:keepNext/>
              <w:spacing w:before="30" w:after="30"/>
              <w:jc w:val="center"/>
              <w:rPr>
                <w:ins w:id="3947" w:author="Vistor_24" w:date="2025-11-05T14:03:00Z"/>
                <w:sz w:val="20"/>
              </w:rPr>
              <w:pPrChange w:id="3948" w:author="Vistor_24" w:date="2025-11-05T14:04:00Z">
                <w:pPr>
                  <w:spacing w:before="30" w:after="30"/>
                  <w:jc w:val="center"/>
                </w:pPr>
              </w:pPrChange>
            </w:pPr>
            <w:ins w:id="3949" w:author="Vistor_24" w:date="2025-11-05T14:03:00Z">
              <w:r w:rsidRPr="00A300D1">
                <w:rPr>
                  <w:rFonts w:cs="Arial"/>
                  <w:sz w:val="20"/>
                </w:rPr>
                <w:t>1</w:t>
              </w:r>
              <w:r>
                <w:rPr>
                  <w:rFonts w:cs="Arial"/>
                  <w:sz w:val="20"/>
                </w:rPr>
                <w:t>.</w:t>
              </w:r>
              <w:r w:rsidRPr="00A300D1">
                <w:rPr>
                  <w:rFonts w:cs="Arial"/>
                  <w:sz w:val="20"/>
                </w:rPr>
                <w:t>580 (62</w:t>
              </w:r>
              <w:r>
                <w:rPr>
                  <w:rFonts w:cs="Arial"/>
                  <w:sz w:val="20"/>
                </w:rPr>
                <w:t>,</w:t>
              </w:r>
              <w:r w:rsidRPr="00A300D1">
                <w:rPr>
                  <w:rFonts w:cs="Arial"/>
                  <w:sz w:val="20"/>
                </w:rPr>
                <w:t>6)</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2DE825AC" w14:textId="77777777" w:rsidR="00C569FA" w:rsidRPr="00A031D3" w:rsidRDefault="00C569FA">
            <w:pPr>
              <w:keepNext/>
              <w:spacing w:before="30" w:after="30"/>
              <w:jc w:val="center"/>
              <w:rPr>
                <w:ins w:id="3950" w:author="Vistor_24" w:date="2025-11-05T14:03:00Z"/>
                <w:sz w:val="20"/>
              </w:rPr>
              <w:pPrChange w:id="3951" w:author="Vistor_24" w:date="2025-11-05T14:04:00Z">
                <w:pPr>
                  <w:spacing w:before="30" w:after="30"/>
                  <w:jc w:val="center"/>
                </w:pPr>
              </w:pPrChange>
            </w:pPr>
            <w:ins w:id="3952" w:author="Vistor_24" w:date="2025-11-05T14:03:00Z">
              <w:r w:rsidRPr="00A300D1">
                <w:rPr>
                  <w:rFonts w:cs="Arial"/>
                  <w:sz w:val="20"/>
                </w:rPr>
                <w:t>7</w:t>
              </w:r>
              <w:r>
                <w:rPr>
                  <w:rFonts w:cs="Arial"/>
                  <w:sz w:val="20"/>
                </w:rPr>
                <w:t>,</w:t>
              </w:r>
              <w:r w:rsidRPr="00A300D1">
                <w:rPr>
                  <w:rFonts w:cs="Arial"/>
                  <w:sz w:val="20"/>
                </w:rPr>
                <w:t xml:space="preserve">15 </w:t>
              </w:r>
              <w:r w:rsidRPr="00A300D1">
                <w:rPr>
                  <w:rFonts w:cs="Arial"/>
                  <w:sz w:val="20"/>
                </w:rPr>
                <w:br/>
                <w:t>(6</w:t>
              </w:r>
              <w:r>
                <w:rPr>
                  <w:rFonts w:cs="Arial"/>
                  <w:sz w:val="20"/>
                </w:rPr>
                <w:t>,</w:t>
              </w:r>
              <w:r w:rsidRPr="00A300D1">
                <w:rPr>
                  <w:rFonts w:cs="Arial"/>
                  <w:sz w:val="20"/>
                </w:rPr>
                <w:t>70-7</w:t>
              </w:r>
              <w:r>
                <w:rPr>
                  <w:rFonts w:cs="Arial"/>
                  <w:sz w:val="20"/>
                </w:rPr>
                <w:t>,</w:t>
              </w:r>
              <w:r w:rsidRPr="00A300D1">
                <w:rPr>
                  <w:rFonts w:cs="Arial"/>
                  <w:sz w:val="20"/>
                </w:rPr>
                <w:t>30)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3DFA1286" w14:textId="77777777" w:rsidR="00C569FA" w:rsidRPr="00A031D3" w:rsidRDefault="00C569FA">
            <w:pPr>
              <w:keepNext/>
              <w:spacing w:before="30" w:after="30"/>
              <w:jc w:val="center"/>
              <w:rPr>
                <w:ins w:id="3953" w:author="Vistor_24" w:date="2025-11-05T14:03:00Z"/>
                <w:sz w:val="20"/>
              </w:rPr>
              <w:pPrChange w:id="3954" w:author="Vistor_24" w:date="2025-11-05T14:04:00Z">
                <w:pPr>
                  <w:spacing w:before="30" w:after="30"/>
                  <w:jc w:val="center"/>
                </w:pPr>
              </w:pPrChange>
            </w:pPr>
            <w:ins w:id="3955" w:author="Vistor_24" w:date="2025-11-05T14:03:00Z">
              <w:r w:rsidRPr="00A300D1">
                <w:rPr>
                  <w:rFonts w:cs="Arial"/>
                  <w:sz w:val="20"/>
                </w:rPr>
                <w:t>6</w:t>
              </w:r>
              <w:r>
                <w:rPr>
                  <w:rFonts w:cs="Arial"/>
                  <w:sz w:val="20"/>
                </w:rPr>
                <w:t>,</w:t>
              </w:r>
              <w:r w:rsidRPr="00A300D1">
                <w:rPr>
                  <w:rFonts w:cs="Arial"/>
                  <w:sz w:val="20"/>
                </w:rPr>
                <w:t>27 (52</w:t>
              </w:r>
              <w:r>
                <w:rPr>
                  <w:rFonts w:cs="Arial"/>
                  <w:sz w:val="20"/>
                </w:rPr>
                <w:t>,</w:t>
              </w:r>
              <w:r w:rsidRPr="00A300D1">
                <w:rPr>
                  <w:rFonts w:cs="Arial"/>
                  <w:sz w:val="20"/>
                </w:rPr>
                <w:t>7)</w:t>
              </w:r>
            </w:ins>
          </w:p>
        </w:tc>
      </w:tr>
      <w:tr w:rsidR="00C569FA" w:rsidRPr="00AB0A30" w14:paraId="404704FC" w14:textId="77777777" w:rsidTr="00834C87">
        <w:trPr>
          <w:trHeight w:val="164"/>
          <w:ins w:id="3956" w:author="Vistor_24" w:date="2025-11-05T14:03:00Z"/>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4A0C4C" w14:textId="790929E2" w:rsidR="00C569FA" w:rsidRPr="00834C87" w:rsidRDefault="00C569FA" w:rsidP="00C569FA">
            <w:pPr>
              <w:keepNext/>
              <w:rPr>
                <w:ins w:id="3957" w:author="Vistor_24" w:date="2025-11-05T14:03:00Z"/>
                <w:sz w:val="18"/>
                <w:szCs w:val="18"/>
              </w:rPr>
            </w:pPr>
            <w:ins w:id="3958" w:author="Vistor_24" w:date="2025-11-05T14:03:00Z">
              <w:r>
                <w:rPr>
                  <w:sz w:val="18"/>
                  <w:szCs w:val="18"/>
                </w:rPr>
                <w:t>Í bláæð</w:t>
              </w:r>
              <w:r w:rsidRPr="00834C87">
                <w:rPr>
                  <w:sz w:val="18"/>
                  <w:szCs w:val="18"/>
                </w:rPr>
                <w:t xml:space="preserve"> = posa</w:t>
              </w:r>
              <w:r>
                <w:rPr>
                  <w:sz w:val="18"/>
                  <w:szCs w:val="18"/>
                </w:rPr>
                <w:t>kónazól innrennslisþykkni, lausn</w:t>
              </w:r>
              <w:r w:rsidRPr="00834C87">
                <w:rPr>
                  <w:sz w:val="18"/>
                  <w:szCs w:val="18"/>
                </w:rPr>
                <w:t xml:space="preserve">; </w:t>
              </w:r>
              <w:r>
                <w:rPr>
                  <w:sz w:val="18"/>
                  <w:szCs w:val="18"/>
                </w:rPr>
                <w:t>Mixtúruduft</w:t>
              </w:r>
              <w:r w:rsidRPr="00834C87">
                <w:rPr>
                  <w:sz w:val="18"/>
                  <w:szCs w:val="18"/>
                </w:rPr>
                <w:t xml:space="preserve"> = posa</w:t>
              </w:r>
              <w:r>
                <w:rPr>
                  <w:sz w:val="18"/>
                  <w:szCs w:val="18"/>
                </w:rPr>
                <w:t>kónazól í lyfjaforminu magasýruþolið duft og leysir fyrir mixtúru, dreifu</w:t>
              </w:r>
              <w:r w:rsidRPr="00834C87">
                <w:rPr>
                  <w:sz w:val="18"/>
                  <w:szCs w:val="18"/>
                </w:rPr>
                <w:t>; Ta</w:t>
              </w:r>
              <w:r>
                <w:rPr>
                  <w:sz w:val="18"/>
                  <w:szCs w:val="18"/>
                </w:rPr>
                <w:t>fla</w:t>
              </w:r>
              <w:r w:rsidRPr="00834C87">
                <w:rPr>
                  <w:sz w:val="18"/>
                  <w:szCs w:val="18"/>
                </w:rPr>
                <w:t xml:space="preserve"> = posa</w:t>
              </w:r>
              <w:r>
                <w:rPr>
                  <w:sz w:val="18"/>
                  <w:szCs w:val="18"/>
                </w:rPr>
                <w:t>kónazól magasýruþolnar töflur</w:t>
              </w:r>
              <w:r w:rsidRPr="00834C87">
                <w:rPr>
                  <w:sz w:val="18"/>
                  <w:szCs w:val="18"/>
                </w:rPr>
                <w:t>; AUC</w:t>
              </w:r>
              <w:r w:rsidRPr="00834C87">
                <w:rPr>
                  <w:sz w:val="18"/>
                  <w:szCs w:val="18"/>
                  <w:vertAlign w:val="subscript"/>
                </w:rPr>
                <w:t xml:space="preserve">0-24 </w:t>
              </w:r>
              <w:r>
                <w:rPr>
                  <w:sz w:val="18"/>
                  <w:szCs w:val="18"/>
                  <w:vertAlign w:val="subscript"/>
                </w:rPr>
                <w:t>klst.</w:t>
              </w:r>
              <w:r w:rsidRPr="00834C87">
                <w:rPr>
                  <w:sz w:val="18"/>
                  <w:szCs w:val="18"/>
                </w:rPr>
                <w:t xml:space="preserve"> = </w:t>
              </w:r>
              <w:r>
                <w:rPr>
                  <w:sz w:val="18"/>
                  <w:szCs w:val="18"/>
                </w:rPr>
                <w:t>Flatarmál undir tímaferli fyrir plasmaþéttni frá tímanum núll til 24 klst.</w:t>
              </w:r>
              <w:r w:rsidRPr="00834C87">
                <w:rPr>
                  <w:sz w:val="18"/>
                  <w:szCs w:val="18"/>
                </w:rPr>
                <w:t>; C</w:t>
              </w:r>
              <w:r w:rsidRPr="00834C87">
                <w:rPr>
                  <w:sz w:val="18"/>
                  <w:szCs w:val="18"/>
                  <w:vertAlign w:val="subscript"/>
                </w:rPr>
                <w:t>avg</w:t>
              </w:r>
              <w:r w:rsidRPr="00834C87">
                <w:rPr>
                  <w:sz w:val="18"/>
                  <w:szCs w:val="18"/>
                </w:rPr>
                <w:t xml:space="preserve"> = </w:t>
              </w:r>
              <w:r>
                <w:rPr>
                  <w:sz w:val="18"/>
                  <w:szCs w:val="18"/>
                </w:rPr>
                <w:t xml:space="preserve">meðalþéttni á tíma </w:t>
              </w:r>
              <w:r w:rsidRPr="00834C87">
                <w:rPr>
                  <w:sz w:val="18"/>
                  <w:szCs w:val="18"/>
                </w:rPr>
                <w:t>(</w:t>
              </w:r>
              <w:r>
                <w:rPr>
                  <w:sz w:val="18"/>
                  <w:szCs w:val="18"/>
                </w:rPr>
                <w:t>t.d.</w:t>
              </w:r>
              <w:r w:rsidRPr="00834C87">
                <w:rPr>
                  <w:sz w:val="18"/>
                  <w:szCs w:val="18"/>
                </w:rPr>
                <w:t>, AUC</w:t>
              </w:r>
              <w:r w:rsidRPr="00834C87">
                <w:rPr>
                  <w:sz w:val="18"/>
                  <w:szCs w:val="18"/>
                  <w:vertAlign w:val="subscript"/>
                </w:rPr>
                <w:t>0-24 </w:t>
              </w:r>
              <w:r>
                <w:rPr>
                  <w:sz w:val="18"/>
                  <w:szCs w:val="18"/>
                  <w:vertAlign w:val="subscript"/>
                </w:rPr>
                <w:t>klst.</w:t>
              </w:r>
              <w:r w:rsidRPr="00834C87">
                <w:rPr>
                  <w:sz w:val="18"/>
                  <w:szCs w:val="18"/>
                </w:rPr>
                <w:t>/24</w:t>
              </w:r>
              <w:r>
                <w:rPr>
                  <w:sz w:val="18"/>
                  <w:szCs w:val="18"/>
                </w:rPr>
                <w:t> klst.</w:t>
              </w:r>
              <w:r w:rsidRPr="00834C87">
                <w:rPr>
                  <w:sz w:val="18"/>
                  <w:szCs w:val="18"/>
                </w:rPr>
                <w:t>); C</w:t>
              </w:r>
              <w:r w:rsidRPr="00834C87">
                <w:rPr>
                  <w:sz w:val="18"/>
                  <w:szCs w:val="18"/>
                  <w:vertAlign w:val="subscript"/>
                </w:rPr>
                <w:t>max</w:t>
              </w:r>
              <w:r w:rsidRPr="00834C87">
                <w:rPr>
                  <w:sz w:val="18"/>
                  <w:szCs w:val="18"/>
                </w:rPr>
                <w:t xml:space="preserve"> = </w:t>
              </w:r>
              <w:r>
                <w:rPr>
                  <w:sz w:val="18"/>
                  <w:szCs w:val="18"/>
                </w:rPr>
                <w:t>hámarksþéttni</w:t>
              </w:r>
              <w:r w:rsidRPr="00834C87">
                <w:rPr>
                  <w:sz w:val="18"/>
                  <w:szCs w:val="18"/>
                </w:rPr>
                <w:t>; C</w:t>
              </w:r>
              <w:r w:rsidRPr="00834C87">
                <w:rPr>
                  <w:sz w:val="18"/>
                  <w:szCs w:val="18"/>
                  <w:vertAlign w:val="subscript"/>
                </w:rPr>
                <w:t>min</w:t>
              </w:r>
              <w:r w:rsidRPr="00834C87">
                <w:rPr>
                  <w:sz w:val="18"/>
                  <w:szCs w:val="18"/>
                </w:rPr>
                <w:t xml:space="preserve"> = </w:t>
              </w:r>
              <w:r>
                <w:rPr>
                  <w:sz w:val="18"/>
                  <w:szCs w:val="18"/>
                </w:rPr>
                <w:t>lágmarksplasmaþéttni</w:t>
              </w:r>
              <w:r w:rsidRPr="00834C87">
                <w:rPr>
                  <w:sz w:val="18"/>
                  <w:szCs w:val="18"/>
                </w:rPr>
                <w:t>; T</w:t>
              </w:r>
              <w:r w:rsidRPr="00834C87">
                <w:rPr>
                  <w:sz w:val="18"/>
                  <w:szCs w:val="18"/>
                  <w:vertAlign w:val="subscript"/>
                </w:rPr>
                <w:t>max</w:t>
              </w:r>
              <w:r w:rsidRPr="00834C87">
                <w:rPr>
                  <w:sz w:val="18"/>
                  <w:szCs w:val="18"/>
                </w:rPr>
                <w:t xml:space="preserve"> = </w:t>
              </w:r>
              <w:r>
                <w:rPr>
                  <w:sz w:val="18"/>
                  <w:szCs w:val="18"/>
                </w:rPr>
                <w:t>tími þar til hámarksþéttni náðist</w:t>
              </w:r>
              <w:r w:rsidRPr="00834C87">
                <w:rPr>
                  <w:sz w:val="18"/>
                  <w:szCs w:val="18"/>
                </w:rPr>
                <w:t xml:space="preserve">; CL /F = </w:t>
              </w:r>
              <w:r>
                <w:rPr>
                  <w:sz w:val="18"/>
                  <w:szCs w:val="18"/>
                </w:rPr>
                <w:t>heildarú</w:t>
              </w:r>
            </w:ins>
            <w:ins w:id="3959" w:author="MSD5-is-RA_ling rev" w:date="2026-02-16T19:07:00Z" w16du:dateUtc="2026-02-16T19:07:00Z">
              <w:r w:rsidR="005F0575">
                <w:rPr>
                  <w:sz w:val="18"/>
                  <w:szCs w:val="18"/>
                </w:rPr>
                <w:t>t</w:t>
              </w:r>
            </w:ins>
            <w:ins w:id="3960" w:author="Vistor_24" w:date="2025-11-05T14:03:00Z">
              <w:del w:id="3961" w:author="MSD5-is-RA_ling rev" w:date="2026-02-16T19:07:00Z" w16du:dateUtc="2026-02-16T19:07:00Z">
                <w:r w:rsidDel="005F0575">
                  <w:rPr>
                    <w:sz w:val="18"/>
                    <w:szCs w:val="18"/>
                  </w:rPr>
                  <w:delText>r</w:delText>
                </w:r>
              </w:del>
              <w:r>
                <w:rPr>
                  <w:sz w:val="18"/>
                  <w:szCs w:val="18"/>
                </w:rPr>
                <w:t>hreinsun úr líkamanum.</w:t>
              </w:r>
            </w:ins>
          </w:p>
          <w:p w14:paraId="49C66D77" w14:textId="77777777" w:rsidR="00C569FA" w:rsidRPr="00834C87" w:rsidRDefault="00C569FA" w:rsidP="00C569FA">
            <w:pPr>
              <w:keepNext/>
              <w:rPr>
                <w:ins w:id="3962" w:author="Vistor_24" w:date="2025-11-05T14:03:00Z"/>
                <w:sz w:val="18"/>
                <w:szCs w:val="18"/>
              </w:rPr>
            </w:pPr>
            <w:ins w:id="3963" w:author="Vistor_24" w:date="2025-11-05T14:03:00Z">
              <w:r w:rsidRPr="00834C87">
                <w:rPr>
                  <w:sz w:val="18"/>
                  <w:szCs w:val="18"/>
                </w:rPr>
                <w:t>*</w:t>
              </w:r>
              <w:r>
                <w:rPr>
                  <w:sz w:val="18"/>
                  <w:szCs w:val="18"/>
                </w:rPr>
                <w:t>Áætluð mæligildi eru eingöngu tilgreind þegar N</w:t>
              </w:r>
              <w:r w:rsidRPr="00834C87">
                <w:rPr>
                  <w:sz w:val="18"/>
                  <w:szCs w:val="18"/>
                </w:rPr>
                <w:t> &gt;</w:t>
              </w:r>
              <w:del w:id="3964" w:author="MSD2-is-RA" w:date="2025-11-10T09:45:00Z" w16du:dateUtc="2025-11-10T09:45:00Z">
                <w:r w:rsidRPr="00834C87" w:rsidDel="000C6565">
                  <w:rPr>
                    <w:sz w:val="18"/>
                    <w:szCs w:val="18"/>
                  </w:rPr>
                  <w:delText> </w:delText>
                </w:r>
              </w:del>
              <w:r w:rsidRPr="00834C87">
                <w:rPr>
                  <w:sz w:val="18"/>
                  <w:szCs w:val="18"/>
                </w:rPr>
                <w:t>2 (</w:t>
              </w:r>
              <w:r>
                <w:rPr>
                  <w:sz w:val="18"/>
                  <w:szCs w:val="18"/>
                </w:rPr>
                <w:t>að undanskildum einum sjúklingi</w:t>
              </w:r>
              <w:r w:rsidRPr="00834C87">
                <w:rPr>
                  <w:sz w:val="18"/>
                  <w:szCs w:val="18"/>
                </w:rPr>
                <w:t xml:space="preserve"> ≥</w:t>
              </w:r>
              <w:del w:id="3965" w:author="MSD2-is-RA" w:date="2025-11-07T15:14:00Z" w16du:dateUtc="2025-11-07T15:14:00Z">
                <w:r w:rsidRPr="00834C87" w:rsidDel="00724BE4">
                  <w:rPr>
                    <w:sz w:val="18"/>
                    <w:szCs w:val="18"/>
                  </w:rPr>
                  <w:delText> </w:delText>
                </w:r>
              </w:del>
              <w:r w:rsidRPr="00834C87">
                <w:rPr>
                  <w:sz w:val="18"/>
                  <w:szCs w:val="18"/>
                </w:rPr>
                <w:t>2</w:t>
              </w:r>
              <w:r w:rsidRPr="00834C87">
                <w:rPr>
                  <w:iCs/>
                  <w:sz w:val="18"/>
                  <w:szCs w:val="18"/>
                </w:rPr>
                <w:t> </w:t>
              </w:r>
              <w:r w:rsidRPr="00834C87">
                <w:rPr>
                  <w:sz w:val="18"/>
                  <w:szCs w:val="18"/>
                </w:rPr>
                <w:t>t</w:t>
              </w:r>
              <w:r>
                <w:rPr>
                  <w:sz w:val="18"/>
                  <w:szCs w:val="18"/>
                </w:rPr>
                <w:t>il</w:t>
              </w:r>
              <w:r w:rsidRPr="00834C87">
                <w:rPr>
                  <w:iCs/>
                  <w:sz w:val="18"/>
                  <w:szCs w:val="18"/>
                </w:rPr>
                <w:t> </w:t>
              </w:r>
              <w:r w:rsidRPr="00834C87">
                <w:rPr>
                  <w:sz w:val="18"/>
                  <w:szCs w:val="18"/>
                </w:rPr>
                <w:t>&lt;</w:t>
              </w:r>
              <w:del w:id="3966" w:author="MSD2-is-RA" w:date="2025-11-07T15:14:00Z" w16du:dateUtc="2025-11-07T15:14:00Z">
                <w:r w:rsidRPr="00834C87" w:rsidDel="00724BE4">
                  <w:rPr>
                    <w:sz w:val="18"/>
                    <w:szCs w:val="18"/>
                  </w:rPr>
                  <w:delText> </w:delText>
                </w:r>
              </w:del>
              <w:r w:rsidRPr="00834C87">
                <w:rPr>
                  <w:sz w:val="18"/>
                  <w:szCs w:val="18"/>
                </w:rPr>
                <w:t xml:space="preserve">12 </w:t>
              </w:r>
              <w:r>
                <w:rPr>
                  <w:sz w:val="18"/>
                  <w:szCs w:val="18"/>
                </w:rPr>
                <w:t>ára sem fékk töflu og</w:t>
              </w:r>
              <w:r w:rsidRPr="00834C87">
                <w:rPr>
                  <w:sz w:val="18"/>
                  <w:szCs w:val="18"/>
                </w:rPr>
                <w:t xml:space="preserve"> 2</w:t>
              </w:r>
              <w:r w:rsidRPr="00834C87">
                <w:rPr>
                  <w:iCs/>
                  <w:sz w:val="18"/>
                  <w:szCs w:val="18"/>
                </w:rPr>
                <w:t> </w:t>
              </w:r>
              <w:r>
                <w:rPr>
                  <w:iCs/>
                  <w:sz w:val="18"/>
                  <w:szCs w:val="18"/>
                </w:rPr>
                <w:t>sjúklingum</w:t>
              </w:r>
              <w:r w:rsidRPr="00834C87">
                <w:rPr>
                  <w:sz w:val="18"/>
                  <w:szCs w:val="18"/>
                </w:rPr>
                <w:t xml:space="preserve"> ≥</w:t>
              </w:r>
              <w:del w:id="3967" w:author="MSD2-is-RA" w:date="2025-11-07T15:14:00Z" w16du:dateUtc="2025-11-07T15:14:00Z">
                <w:r w:rsidRPr="00834C87" w:rsidDel="00724BE4">
                  <w:rPr>
                    <w:sz w:val="18"/>
                    <w:szCs w:val="18"/>
                  </w:rPr>
                  <w:delText> </w:delText>
                </w:r>
              </w:del>
              <w:r w:rsidRPr="00834C87">
                <w:rPr>
                  <w:sz w:val="18"/>
                  <w:szCs w:val="18"/>
                </w:rPr>
                <w:t>12</w:t>
              </w:r>
              <w:r w:rsidRPr="00834C87">
                <w:rPr>
                  <w:iCs/>
                  <w:sz w:val="18"/>
                  <w:szCs w:val="18"/>
                </w:rPr>
                <w:t> </w:t>
              </w:r>
              <w:r w:rsidRPr="00834C87">
                <w:rPr>
                  <w:sz w:val="18"/>
                  <w:szCs w:val="18"/>
                </w:rPr>
                <w:t>t</w:t>
              </w:r>
              <w:r>
                <w:rPr>
                  <w:sz w:val="18"/>
                  <w:szCs w:val="18"/>
                </w:rPr>
                <w:t>il</w:t>
              </w:r>
              <w:r w:rsidRPr="00834C87">
                <w:rPr>
                  <w:iCs/>
                  <w:sz w:val="18"/>
                  <w:szCs w:val="18"/>
                </w:rPr>
                <w:t> </w:t>
              </w:r>
              <w:r w:rsidRPr="00834C87">
                <w:rPr>
                  <w:sz w:val="18"/>
                  <w:szCs w:val="18"/>
                </w:rPr>
                <w:t>&lt;</w:t>
              </w:r>
              <w:del w:id="3968" w:author="MSD2-is-RA" w:date="2025-11-07T15:14:00Z" w16du:dateUtc="2025-11-07T15:14:00Z">
                <w:r w:rsidRPr="00834C87" w:rsidDel="00724BE4">
                  <w:rPr>
                    <w:sz w:val="18"/>
                    <w:szCs w:val="18"/>
                  </w:rPr>
                  <w:delText> </w:delText>
                </w:r>
              </w:del>
              <w:r w:rsidRPr="00834C87">
                <w:rPr>
                  <w:sz w:val="18"/>
                  <w:szCs w:val="18"/>
                </w:rPr>
                <w:t>18 </w:t>
              </w:r>
              <w:r>
                <w:rPr>
                  <w:sz w:val="18"/>
                  <w:szCs w:val="18"/>
                </w:rPr>
                <w:t>ára</w:t>
              </w:r>
              <w:r w:rsidRPr="00834C87">
                <w:rPr>
                  <w:sz w:val="18"/>
                  <w:szCs w:val="18"/>
                </w:rPr>
                <w:t xml:space="preserve"> </w:t>
              </w:r>
              <w:r>
                <w:rPr>
                  <w:sz w:val="18"/>
                  <w:szCs w:val="18"/>
                </w:rPr>
                <w:t>sem fengu mixtúruduft</w:t>
              </w:r>
              <w:r w:rsidRPr="00834C87">
                <w:rPr>
                  <w:sz w:val="18"/>
                  <w:szCs w:val="18"/>
                </w:rPr>
                <w:t xml:space="preserve">) </w:t>
              </w:r>
            </w:ins>
          </w:p>
          <w:p w14:paraId="5C624E5D" w14:textId="77777777" w:rsidR="00C569FA" w:rsidRPr="00834C87" w:rsidRDefault="00C569FA" w:rsidP="00C569FA">
            <w:pPr>
              <w:keepNext/>
              <w:rPr>
                <w:ins w:id="3969" w:author="Vistor_24" w:date="2025-11-05T14:03:00Z"/>
                <w:sz w:val="18"/>
                <w:szCs w:val="18"/>
              </w:rPr>
            </w:pPr>
            <w:ins w:id="3970" w:author="Vistor_24" w:date="2025-11-05T14:03:00Z">
              <w:r w:rsidRPr="00834C87">
                <w:rPr>
                  <w:sz w:val="18"/>
                  <w:szCs w:val="18"/>
                  <w:vertAlign w:val="superscript"/>
                </w:rPr>
                <w:t>†</w:t>
              </w:r>
              <w:r w:rsidRPr="00834C87">
                <w:rPr>
                  <w:sz w:val="18"/>
                  <w:szCs w:val="18"/>
                </w:rPr>
                <w:t xml:space="preserve"> </w:t>
              </w:r>
              <w:r>
                <w:rPr>
                  <w:sz w:val="18"/>
                  <w:szCs w:val="18"/>
                </w:rPr>
                <w:t>Nokkrir sjúklingar voru með 2 gildi</w:t>
              </w:r>
              <w:r w:rsidRPr="00834C87">
                <w:rPr>
                  <w:sz w:val="18"/>
                  <w:szCs w:val="18"/>
                </w:rPr>
                <w:t xml:space="preserve"> (1 </w:t>
              </w:r>
              <w:r>
                <w:rPr>
                  <w:sz w:val="18"/>
                  <w:szCs w:val="18"/>
                </w:rPr>
                <w:t xml:space="preserve">fyrir skömmtun í bláæð og </w:t>
              </w:r>
              <w:r w:rsidRPr="00834C87">
                <w:rPr>
                  <w:sz w:val="18"/>
                  <w:szCs w:val="18"/>
                </w:rPr>
                <w:t xml:space="preserve">1 </w:t>
              </w:r>
              <w:r>
                <w:rPr>
                  <w:sz w:val="18"/>
                  <w:szCs w:val="18"/>
                </w:rPr>
                <w:t>fyrir skömmtun til inntöku</w:t>
              </w:r>
              <w:r w:rsidRPr="00834C87">
                <w:rPr>
                  <w:sz w:val="18"/>
                  <w:szCs w:val="18"/>
                </w:rPr>
                <w:t>)</w:t>
              </w:r>
            </w:ins>
          </w:p>
          <w:p w14:paraId="42652159" w14:textId="77777777" w:rsidR="00C569FA" w:rsidRPr="00834C87" w:rsidRDefault="00C569FA" w:rsidP="00C569FA">
            <w:pPr>
              <w:keepNext/>
              <w:rPr>
                <w:ins w:id="3971" w:author="Vistor_24" w:date="2025-11-05T14:03:00Z"/>
                <w:sz w:val="18"/>
                <w:szCs w:val="18"/>
              </w:rPr>
            </w:pPr>
            <w:ins w:id="3972" w:author="Vistor_24" w:date="2025-11-05T14:03:00Z">
              <w:r w:rsidRPr="00834C87">
                <w:rPr>
                  <w:sz w:val="18"/>
                  <w:szCs w:val="18"/>
                  <w:vertAlign w:val="superscript"/>
                </w:rPr>
                <w:t xml:space="preserve">§ </w:t>
              </w:r>
              <w:r w:rsidRPr="00834C87">
                <w:rPr>
                  <w:color w:val="000000"/>
                  <w:sz w:val="18"/>
                  <w:szCs w:val="18"/>
                </w:rPr>
                <w:t>M</w:t>
              </w:r>
              <w:r>
                <w:rPr>
                  <w:color w:val="000000"/>
                  <w:sz w:val="18"/>
                  <w:szCs w:val="18"/>
                </w:rPr>
                <w:t>iðgildi</w:t>
              </w:r>
              <w:r w:rsidRPr="00834C87">
                <w:rPr>
                  <w:color w:val="000000"/>
                  <w:sz w:val="18"/>
                  <w:szCs w:val="18"/>
                </w:rPr>
                <w:t xml:space="preserve"> (</w:t>
              </w:r>
              <w:r>
                <w:rPr>
                  <w:color w:val="000000"/>
                  <w:sz w:val="18"/>
                  <w:szCs w:val="18"/>
                </w:rPr>
                <w:t>lágmark</w:t>
              </w:r>
              <w:r w:rsidRPr="00834C87">
                <w:rPr>
                  <w:color w:val="000000"/>
                  <w:sz w:val="18"/>
                  <w:szCs w:val="18"/>
                </w:rPr>
                <w:t>-</w:t>
              </w:r>
              <w:r>
                <w:rPr>
                  <w:color w:val="000000"/>
                  <w:sz w:val="18"/>
                  <w:szCs w:val="18"/>
                </w:rPr>
                <w:t>hámark</w:t>
              </w:r>
              <w:r w:rsidRPr="00834C87">
                <w:rPr>
                  <w:color w:val="000000"/>
                  <w:sz w:val="18"/>
                  <w:szCs w:val="18"/>
                </w:rPr>
                <w:t>)</w:t>
              </w:r>
            </w:ins>
          </w:p>
          <w:p w14:paraId="3CBD2BD3" w14:textId="77777777" w:rsidR="00C569FA" w:rsidRPr="00834C87" w:rsidRDefault="00C569FA">
            <w:pPr>
              <w:keepNext/>
              <w:rPr>
                <w:ins w:id="3973" w:author="Vistor_24" w:date="2025-11-05T14:03:00Z"/>
                <w:sz w:val="18"/>
                <w:szCs w:val="18"/>
              </w:rPr>
              <w:pPrChange w:id="3974" w:author="Vistor_24" w:date="2025-11-05T14:04:00Z">
                <w:pPr/>
              </w:pPrChange>
            </w:pPr>
            <w:ins w:id="3975" w:author="Vistor_24" w:date="2025-11-05T14:03:00Z">
              <w:r w:rsidRPr="00834C87">
                <w:rPr>
                  <w:sz w:val="18"/>
                  <w:szCs w:val="18"/>
                  <w:vertAlign w:val="superscript"/>
                </w:rPr>
                <w:t>¶</w:t>
              </w:r>
              <w:r w:rsidRPr="00834C87">
                <w:rPr>
                  <w:sz w:val="18"/>
                  <w:szCs w:val="18"/>
                </w:rPr>
                <w:t xml:space="preserve"> </w:t>
              </w:r>
              <w:r>
                <w:rPr>
                  <w:sz w:val="18"/>
                  <w:szCs w:val="18"/>
                </w:rPr>
                <w:t xml:space="preserve">Úthreinsun </w:t>
              </w:r>
              <w:r w:rsidRPr="00834C87">
                <w:rPr>
                  <w:sz w:val="18"/>
                  <w:szCs w:val="18"/>
                </w:rPr>
                <w:t xml:space="preserve">(CL </w:t>
              </w:r>
              <w:r>
                <w:rPr>
                  <w:sz w:val="18"/>
                  <w:szCs w:val="18"/>
                </w:rPr>
                <w:t>fyrir í bláæð</w:t>
              </w:r>
              <w:r w:rsidRPr="00834C87">
                <w:rPr>
                  <w:sz w:val="18"/>
                  <w:szCs w:val="18"/>
                </w:rPr>
                <w:t xml:space="preserve"> </w:t>
              </w:r>
              <w:r>
                <w:rPr>
                  <w:sz w:val="18"/>
                  <w:szCs w:val="18"/>
                </w:rPr>
                <w:t>og</w:t>
              </w:r>
              <w:r w:rsidRPr="00834C87">
                <w:rPr>
                  <w:sz w:val="18"/>
                  <w:szCs w:val="18"/>
                </w:rPr>
                <w:t xml:space="preserve"> CL/F </w:t>
              </w:r>
              <w:r>
                <w:rPr>
                  <w:sz w:val="18"/>
                  <w:szCs w:val="18"/>
                </w:rPr>
                <w:t>fyrir mixtúruduft og töflur</w:t>
              </w:r>
              <w:r w:rsidRPr="00834C87">
                <w:rPr>
                  <w:sz w:val="18"/>
                  <w:szCs w:val="18"/>
                </w:rPr>
                <w:t>)</w:t>
              </w:r>
            </w:ins>
          </w:p>
        </w:tc>
      </w:tr>
    </w:tbl>
    <w:p w14:paraId="7F970E63" w14:textId="77777777" w:rsidR="00C569FA" w:rsidRDefault="00C569FA" w:rsidP="00C569FA">
      <w:pPr>
        <w:rPr>
          <w:ins w:id="3976" w:author="Vistor_24" w:date="2025-11-05T14:03:00Z"/>
          <w:szCs w:val="22"/>
        </w:rPr>
      </w:pPr>
    </w:p>
    <w:p w14:paraId="12CB1225" w14:textId="77777777" w:rsidR="00997434" w:rsidRPr="00065E83" w:rsidRDefault="00997434" w:rsidP="00EB1CAF"/>
    <w:p w14:paraId="206589BD" w14:textId="77777777" w:rsidR="00EB1CAF" w:rsidRPr="00065E83" w:rsidRDefault="00EB1CAF" w:rsidP="00EB1CAF">
      <w:pPr>
        <w:keepNext/>
        <w:keepLines/>
        <w:ind w:left="567" w:hanging="567"/>
        <w:outlineLvl w:val="0"/>
      </w:pPr>
      <w:r w:rsidRPr="00065E83">
        <w:rPr>
          <w:b/>
        </w:rPr>
        <w:t>5.3</w:t>
      </w:r>
      <w:r w:rsidRPr="00065E83">
        <w:rPr>
          <w:b/>
        </w:rPr>
        <w:tab/>
        <w:t>Forklínískar upplýsingar</w:t>
      </w:r>
    </w:p>
    <w:p w14:paraId="7261EB21" w14:textId="77777777" w:rsidR="00EB1CAF" w:rsidRPr="00065E83" w:rsidRDefault="00EB1CAF" w:rsidP="00EB1CAF">
      <w:pPr>
        <w:keepNext/>
        <w:keepLines/>
      </w:pPr>
    </w:p>
    <w:p w14:paraId="3186382A" w14:textId="12BC555F" w:rsidR="00EB1CAF" w:rsidRPr="00065E83" w:rsidRDefault="00EB1CAF" w:rsidP="00EB1CAF">
      <w:r w:rsidRPr="00065E83">
        <w:t>Eins og þegar önnur azól</w:t>
      </w:r>
      <w:del w:id="3977" w:author="MSD2-is-RA" w:date="2025-11-07T12:19:00Z" w16du:dateUtc="2025-11-07T12:19:00Z">
        <w:r w:rsidRPr="00065E83" w:rsidDel="00D62284">
          <w:softHyphen/>
        </w:r>
      </w:del>
      <w:r w:rsidRPr="00065E83">
        <w:t>sveppalyf eiga í hlut sáust áhrif sem tengjast hömlun á myndun sterahormóna í rannsóknum á eiturverkunum posakónazóls eftir endurtekna skammta. Bælandi áhrif á nýrnahettur komu fram í rannsóknum á eiturverkunum á rottur og hunda við útsetningu sem var jafnmikil eða meiri en næst við meðferðarskammta hjá mönnum.</w:t>
      </w:r>
    </w:p>
    <w:p w14:paraId="052581BF" w14:textId="77777777" w:rsidR="00EB1CAF" w:rsidRPr="00065E83" w:rsidRDefault="00EB1CAF" w:rsidP="00EB1CAF"/>
    <w:p w14:paraId="0AEF31BD" w14:textId="77777777" w:rsidR="00EB1CAF" w:rsidRPr="00065E83" w:rsidRDefault="00EB1CAF" w:rsidP="00EB1CAF">
      <w:r w:rsidRPr="00065E83">
        <w:t xml:space="preserve">Uppsöfnun fosfólípíða í taugum kom fram hjá hundum sem fengu skammt í </w:t>
      </w:r>
      <w:r w:rsidRPr="00065E83">
        <w:rPr>
          <w:szCs w:val="22"/>
        </w:rPr>
        <w:sym w:font="Symbol" w:char="F0B3"/>
      </w:r>
      <w:r w:rsidRPr="00065E83">
        <w:t> 3 mánuði við minni altæka útsetningu en næst við meðferðarskammta hjá mönnum. Þessi niðurstaða sást ekki hjá öpum sem fengu skammta í eitt ár. Í tólf mánaða rannsókn á eiturverkunum á taugar hjá hundum og öpum, komu ekki fram áhrif á starfsemi mið- og úttaugakerfis við altæka útsetningu sem var meiri en sú sem næst við meðferð.</w:t>
      </w:r>
    </w:p>
    <w:p w14:paraId="1553DFBA" w14:textId="77777777" w:rsidR="00EB1CAF" w:rsidRPr="00065E83" w:rsidRDefault="00EB1CAF" w:rsidP="00EB1CAF"/>
    <w:p w14:paraId="4DBAA1A9" w14:textId="77777777" w:rsidR="00EB1CAF" w:rsidRPr="00065E83" w:rsidRDefault="00EB1CAF" w:rsidP="00EB1CAF">
      <w:pPr>
        <w:autoSpaceDE w:val="0"/>
        <w:autoSpaceDN w:val="0"/>
        <w:adjustRightInd w:val="0"/>
      </w:pPr>
      <w:r w:rsidRPr="00065E83">
        <w:t>Uppsöfnun fosfólípíða í lungum sem leiddi til útvíkkunar og teppu í lungnablöðrum kom fram í rannsókn á rottum sem stóð yfir í tvö ár. Þessar niðurstöður benda ekki endilega til mögulegra breytinga á starfsemi hjá mönnum.</w:t>
      </w:r>
    </w:p>
    <w:p w14:paraId="0BD8A7FD" w14:textId="77777777" w:rsidR="00EB1CAF" w:rsidRPr="00065E83" w:rsidRDefault="00EB1CAF" w:rsidP="00EB1CAF"/>
    <w:p w14:paraId="11B1555A" w14:textId="47E0685A" w:rsidR="00EB1CAF" w:rsidRPr="00065E83" w:rsidRDefault="00EB1CAF" w:rsidP="00EB1CAF">
      <w:r w:rsidRPr="00065E83">
        <w:t>Engin áhrif á hjartlínurit, þ.m.t. QT- og QTc</w:t>
      </w:r>
      <w:ins w:id="3978" w:author="MSD2-is-RA" w:date="2025-11-07T12:04:00Z" w16du:dateUtc="2025-11-07T12:04:00Z">
        <w:r w:rsidR="00D62284">
          <w:t xml:space="preserve"> </w:t>
        </w:r>
      </w:ins>
      <w:del w:id="3979" w:author="MSD2-is-RA" w:date="2025-11-07T12:04:00Z" w16du:dateUtc="2025-11-07T12:04:00Z">
        <w:r w:rsidRPr="00065E83" w:rsidDel="00D62284">
          <w:softHyphen/>
        </w:r>
      </w:del>
      <w:r w:rsidRPr="00065E83">
        <w:t>bilum, sáust í lyfjafræðilegri rannsókn á öryggi eftir endurtekna skammta hjá öpum við hámarksplasmaþéttni sem er 8,9</w:t>
      </w:r>
      <w:ins w:id="3980" w:author="MSD2-is-RA" w:date="2025-11-07T12:19:00Z" w16du:dateUtc="2025-11-07T12:19:00Z">
        <w:r w:rsidR="00D62284">
          <w:noBreakHyphen/>
        </w:r>
      </w:ins>
      <w:del w:id="3981" w:author="MSD2-is-RA" w:date="2025-11-07T12:19:00Z" w16du:dateUtc="2025-11-07T12:19:00Z">
        <w:r w:rsidRPr="00065E83" w:rsidDel="00D62284">
          <w:softHyphen/>
        </w:r>
      </w:del>
      <w:r w:rsidRPr="00065E83">
        <w:t xml:space="preserve">falt meiri en þéttni sem næst við meðferðarskammta hjá mönnum eftir 300 mg innrennsli í bláæð. </w:t>
      </w:r>
      <w:r w:rsidR="00D45578" w:rsidRPr="00065E83">
        <w:t>Hjartaó</w:t>
      </w:r>
      <w:r w:rsidR="000A49C1" w:rsidRPr="00065E83">
        <w:t>mskoðun gaf ekki til kynna vanstarfsemi hjarta</w:t>
      </w:r>
      <w:r w:rsidRPr="00065E83">
        <w:t xml:space="preserve"> í lyfjafræðilegri rannsókn á öryggi eftir endurtekna skammta hjá rottum við altæka útsetningu sem var 2,2</w:t>
      </w:r>
      <w:ins w:id="3982" w:author="MSD2-is-RA" w:date="2025-11-07T12:19:00Z" w16du:dateUtc="2025-11-07T12:19:00Z">
        <w:r w:rsidR="00D62284">
          <w:noBreakHyphen/>
        </w:r>
      </w:ins>
      <w:del w:id="3983" w:author="MSD2-is-RA" w:date="2025-11-07T12:19:00Z" w16du:dateUtc="2025-11-07T12:19:00Z">
        <w:r w:rsidRPr="00065E83" w:rsidDel="00D62284">
          <w:softHyphen/>
        </w:r>
      </w:del>
      <w:r w:rsidRPr="00065E83">
        <w:t>falt meiri en næst við meðferð. Hækkun á slagbilsþrýstingi og slagæðablóðþrýstingi (allt að 29 mm Hg) sást hjá rottum og öpum við altæka útsetningu sem var 2,2</w:t>
      </w:r>
      <w:ins w:id="3984" w:author="MSD2-is-RA" w:date="2025-11-07T12:19:00Z" w16du:dateUtc="2025-11-07T12:19:00Z">
        <w:r w:rsidR="00D62284">
          <w:noBreakHyphen/>
        </w:r>
      </w:ins>
      <w:del w:id="3985" w:author="MSD2-is-RA" w:date="2025-11-07T12:19:00Z" w16du:dateUtc="2025-11-07T12:19:00Z">
        <w:r w:rsidRPr="00065E83" w:rsidDel="00D62284">
          <w:softHyphen/>
        </w:r>
      </w:del>
      <w:r w:rsidRPr="00065E83">
        <w:t>falt og 8,9</w:t>
      </w:r>
      <w:ins w:id="3986" w:author="MSD2-is-RA" w:date="2025-11-07T12:19:00Z" w16du:dateUtc="2025-11-07T12:19:00Z">
        <w:r w:rsidR="00D62284">
          <w:noBreakHyphen/>
        </w:r>
      </w:ins>
      <w:del w:id="3987" w:author="MSD2-is-RA" w:date="2025-11-07T12:19:00Z" w16du:dateUtc="2025-11-07T12:19:00Z">
        <w:r w:rsidRPr="00065E83" w:rsidDel="00D62284">
          <w:softHyphen/>
        </w:r>
      </w:del>
      <w:r w:rsidRPr="00065E83">
        <w:t>falt hærri, talið í sömu röð, en næst við meðferðarskammta hjá mönnum.</w:t>
      </w:r>
    </w:p>
    <w:p w14:paraId="5B241943" w14:textId="77777777" w:rsidR="00EB1CAF" w:rsidRPr="00065E83" w:rsidRDefault="00EB1CAF" w:rsidP="00EB1CAF"/>
    <w:p w14:paraId="12EA08B1" w14:textId="77777777" w:rsidR="00EB1CAF" w:rsidRPr="00065E83" w:rsidRDefault="00EB1CAF" w:rsidP="00EB1CAF">
      <w:r w:rsidRPr="00065E83">
        <w:t>Í rannsókn á endurteknum skömmtum hjá apa sem stóð yfir í 1 mánuð sást segamyndun/segarek í lunga sem ekki var skammtaháð. Klínísk þýðing þessarar niðurstöðu er óþekkt.</w:t>
      </w:r>
    </w:p>
    <w:p w14:paraId="375C309D" w14:textId="77777777" w:rsidR="00EB1CAF" w:rsidRPr="00065E83" w:rsidRDefault="00EB1CAF" w:rsidP="00EB1CAF"/>
    <w:p w14:paraId="66C1C75B" w14:textId="62AF7870" w:rsidR="00EB1CAF" w:rsidRPr="00065E83" w:rsidRDefault="00EB1CAF" w:rsidP="00EB1CAF">
      <w:r w:rsidRPr="00065E83">
        <w:t>Rannsóknir á æxlun, burðarmáls- og eftirburðarþroska voru gerðar á rottum. Við útsetningu, sem var lægri en næst við meðferðarskammta hjá mönnum, olli posakónazól breytingum á beinagrind og vansköpun, erfiðri fæðingu, lengri meðgöngu, minnkun á meðalfjölda afkvæma í goti og minni lífvænleika eftir fæðingu. Hjá kanínum hafði posakónazól eiturverkanir á fóstur við útsetningu sem er meiri en næst við meðferðarskammta. Eins og við á um önnur azól</w:t>
      </w:r>
      <w:del w:id="3988" w:author="MSD2-is-RA" w:date="2025-11-07T12:20:00Z" w16du:dateUtc="2025-11-07T12:20:00Z">
        <w:r w:rsidRPr="00065E83" w:rsidDel="00D62284">
          <w:softHyphen/>
        </w:r>
      </w:del>
      <w:r w:rsidRPr="00065E83">
        <w:t>sveppalyf var talið að þessi áhrif á æxlun hafi verið vegna meðferðartengdra áhrifa á steramyndun.</w:t>
      </w:r>
    </w:p>
    <w:p w14:paraId="3309E379" w14:textId="77777777" w:rsidR="00EB1CAF" w:rsidRPr="00065E83" w:rsidRDefault="00EB1CAF" w:rsidP="00EB1CAF"/>
    <w:p w14:paraId="1D6864A3" w14:textId="77777777" w:rsidR="00EB1CAF" w:rsidRPr="00065E83" w:rsidRDefault="00EB1CAF" w:rsidP="00EB1CAF">
      <w:r w:rsidRPr="00065E83">
        <w:t xml:space="preserve">Posakónazól hafði ekki eiturverkanir á erfðaefni í </w:t>
      </w:r>
      <w:r w:rsidRPr="00065E83">
        <w:rPr>
          <w:i/>
        </w:rPr>
        <w:t>in vitro</w:t>
      </w:r>
      <w:r w:rsidRPr="00065E83">
        <w:t xml:space="preserve"> og </w:t>
      </w:r>
      <w:r w:rsidRPr="00065E83">
        <w:rPr>
          <w:i/>
        </w:rPr>
        <w:t>in vivo</w:t>
      </w:r>
      <w:r w:rsidRPr="00065E83">
        <w:t xml:space="preserve"> rannsóknum. Rannsóknir á krabbameinsvaldandi áhrifum bentu ekki til neinnar sérstakrar hættu fyrir menn.</w:t>
      </w:r>
    </w:p>
    <w:p w14:paraId="48E98639" w14:textId="77777777" w:rsidR="00EB1CAF" w:rsidRPr="00065E83" w:rsidRDefault="00EB1CAF" w:rsidP="00EB1CAF"/>
    <w:p w14:paraId="41CF1DB6" w14:textId="77777777" w:rsidR="00EB1CAF" w:rsidRPr="00065E83" w:rsidRDefault="00EB1CAF" w:rsidP="00EB1CAF">
      <w:r w:rsidRPr="00065E83">
        <w:t xml:space="preserve">Í forklínískri rannsókn með gjöf posakónazóls í bláæð hjá mjög ungum hundum (gefið frá 2-8 vikna aldri) kom fram aukin tíðni stækkunar á heilahólfi hjá meðhöndluðum dýrum miðað við samanburðarhóp. Eftir 5 mánaða meðferðarhlé var enginn munur á tíðni stækkunar á heilahólfi hjá samanburðarhópi miðað við meðhöndluð dýr. Enginn afbrigðileiki varðandi taugakerfi, hegðun eða þroska hjá hundunum kom fram tengt þessari niðurstöðu og svipaðar niðurstöður varðandi heila sáust </w:t>
      </w:r>
      <w:r w:rsidR="001E7235" w:rsidRPr="00065E83">
        <w:t xml:space="preserve">hvorki </w:t>
      </w:r>
      <w:r w:rsidRPr="00065E83">
        <w:t>við gjöf posakónazóls til inntöku hjá ungum hundum (4 daga til 9 mánaða)</w:t>
      </w:r>
      <w:r w:rsidR="001E7235" w:rsidRPr="00065E83">
        <w:rPr>
          <w:szCs w:val="22"/>
        </w:rPr>
        <w:t xml:space="preserve"> né gjöf posakónazóls í bláæð hjá ungum hundum (10 vikna til 23 vikna)</w:t>
      </w:r>
      <w:r w:rsidRPr="00065E83">
        <w:t xml:space="preserve">. Klínísk þýðing þessara niðurstaðna er </w:t>
      </w:r>
      <w:r w:rsidR="008D4EE0" w:rsidRPr="00065E83">
        <w:t xml:space="preserve">ekki </w:t>
      </w:r>
      <w:r w:rsidRPr="00065E83">
        <w:t>þekkt.</w:t>
      </w:r>
    </w:p>
    <w:p w14:paraId="41B3A343" w14:textId="77777777" w:rsidR="00EB1CAF" w:rsidRPr="00065E83" w:rsidRDefault="00EB1CAF" w:rsidP="00EB1CAF"/>
    <w:p w14:paraId="238B1A82" w14:textId="77777777" w:rsidR="00FF01BC" w:rsidRPr="00065E83" w:rsidRDefault="00FF01BC" w:rsidP="00EB1CAF"/>
    <w:p w14:paraId="2A84A68C" w14:textId="77777777" w:rsidR="00EB1CAF" w:rsidRPr="00065E83" w:rsidRDefault="00EB1CAF" w:rsidP="00EB1CAF">
      <w:pPr>
        <w:keepNext/>
        <w:keepLines/>
        <w:ind w:left="567" w:hanging="567"/>
        <w:outlineLvl w:val="0"/>
        <w:rPr>
          <w:caps/>
        </w:rPr>
      </w:pPr>
      <w:r w:rsidRPr="00065E83">
        <w:rPr>
          <w:b/>
          <w:caps/>
        </w:rPr>
        <w:t>6.</w:t>
      </w:r>
      <w:r w:rsidRPr="00065E83">
        <w:rPr>
          <w:b/>
          <w:caps/>
        </w:rPr>
        <w:tab/>
        <w:t>Lyfjagerðarfræðilegar upplýsingar</w:t>
      </w:r>
    </w:p>
    <w:p w14:paraId="3DF620FA" w14:textId="77777777" w:rsidR="00EB1CAF" w:rsidRPr="00065E83" w:rsidRDefault="00EB1CAF" w:rsidP="00EB1CAF">
      <w:pPr>
        <w:keepNext/>
        <w:keepLines/>
      </w:pPr>
    </w:p>
    <w:p w14:paraId="265BE1AD" w14:textId="77777777" w:rsidR="00EB1CAF" w:rsidRPr="00065E83" w:rsidRDefault="00EB1CAF" w:rsidP="00EB1CAF">
      <w:pPr>
        <w:keepNext/>
        <w:keepLines/>
        <w:ind w:left="567" w:hanging="567"/>
        <w:outlineLvl w:val="0"/>
      </w:pPr>
      <w:r w:rsidRPr="00065E83">
        <w:rPr>
          <w:b/>
        </w:rPr>
        <w:t>6.1</w:t>
      </w:r>
      <w:r w:rsidRPr="00065E83">
        <w:rPr>
          <w:b/>
        </w:rPr>
        <w:tab/>
        <w:t>Hjálparefni</w:t>
      </w:r>
    </w:p>
    <w:p w14:paraId="2DED6EEF" w14:textId="77777777" w:rsidR="00EB1CAF" w:rsidRPr="00065E83" w:rsidRDefault="00EB1CAF" w:rsidP="00070BAA">
      <w:pPr>
        <w:keepNext/>
        <w:rPr>
          <w:rStyle w:val="BodyTextChar"/>
          <w:b w:val="0"/>
          <w:i w:val="0"/>
          <w:lang w:val="is-IS"/>
        </w:rPr>
      </w:pPr>
    </w:p>
    <w:p w14:paraId="08C58C70" w14:textId="77777777" w:rsidR="00EB1CAF" w:rsidRPr="00065E83" w:rsidRDefault="00EB1CAF" w:rsidP="00070BAA">
      <w:pPr>
        <w:keepNext/>
        <w:rPr>
          <w:rStyle w:val="BodyTextChar"/>
          <w:b w:val="0"/>
          <w:i w:val="0"/>
          <w:lang w:val="is-IS"/>
        </w:rPr>
      </w:pPr>
      <w:r w:rsidRPr="00065E83">
        <w:rPr>
          <w:rStyle w:val="BodyTextChar"/>
          <w:b w:val="0"/>
          <w:i w:val="0"/>
          <w:lang w:val="is-IS"/>
        </w:rPr>
        <w:t xml:space="preserve">Betadex súlfóbútýl eter natríum (SBECD) </w:t>
      </w:r>
    </w:p>
    <w:p w14:paraId="1DA94E5A" w14:textId="77777777" w:rsidR="00EB1CAF" w:rsidRPr="00065E83" w:rsidRDefault="00EB1CAF" w:rsidP="00070BAA">
      <w:pPr>
        <w:keepNext/>
        <w:rPr>
          <w:rStyle w:val="BodyTextChar"/>
          <w:b w:val="0"/>
          <w:i w:val="0"/>
          <w:lang w:val="is-IS"/>
        </w:rPr>
      </w:pPr>
      <w:r w:rsidRPr="00065E83">
        <w:rPr>
          <w:rStyle w:val="BodyTextChar"/>
          <w:b w:val="0"/>
          <w:i w:val="0"/>
          <w:lang w:val="is-IS"/>
        </w:rPr>
        <w:t xml:space="preserve">Tvínatríumedetat </w:t>
      </w:r>
    </w:p>
    <w:p w14:paraId="032F85E0" w14:textId="77777777" w:rsidR="00EB1CAF" w:rsidRPr="00065E83" w:rsidRDefault="00EB1CAF" w:rsidP="00070BAA">
      <w:pPr>
        <w:keepNext/>
        <w:rPr>
          <w:rStyle w:val="BodyTextChar"/>
          <w:b w:val="0"/>
          <w:i w:val="0"/>
          <w:lang w:val="is-IS"/>
        </w:rPr>
      </w:pPr>
      <w:r w:rsidRPr="00065E83">
        <w:rPr>
          <w:rStyle w:val="BodyTextChar"/>
          <w:b w:val="0"/>
          <w:i w:val="0"/>
          <w:lang w:val="is-IS"/>
        </w:rPr>
        <w:t xml:space="preserve">Saltsýra [til að stilla pH] </w:t>
      </w:r>
    </w:p>
    <w:p w14:paraId="512F982C" w14:textId="77777777" w:rsidR="00EB1CAF" w:rsidRPr="00065E83" w:rsidRDefault="00EB1CAF" w:rsidP="00070BAA">
      <w:pPr>
        <w:keepNext/>
        <w:rPr>
          <w:rStyle w:val="BodyTextChar"/>
          <w:b w:val="0"/>
          <w:i w:val="0"/>
          <w:lang w:val="is-IS"/>
        </w:rPr>
      </w:pPr>
      <w:r w:rsidRPr="00065E83">
        <w:rPr>
          <w:rStyle w:val="BodyTextChar"/>
          <w:b w:val="0"/>
          <w:i w:val="0"/>
          <w:lang w:val="is-IS"/>
        </w:rPr>
        <w:t xml:space="preserve">Natríumhýdroxíð [til að stilla pH] </w:t>
      </w:r>
    </w:p>
    <w:p w14:paraId="29EDB9DD" w14:textId="77777777" w:rsidR="00EB1CAF" w:rsidRPr="00065E83" w:rsidRDefault="00EB1CAF" w:rsidP="00EB1CAF">
      <w:pPr>
        <w:rPr>
          <w:rStyle w:val="BodyTextChar"/>
          <w:b w:val="0"/>
          <w:i w:val="0"/>
          <w:lang w:val="is-IS"/>
        </w:rPr>
      </w:pPr>
      <w:r w:rsidRPr="00065E83">
        <w:rPr>
          <w:rStyle w:val="BodyTextChar"/>
          <w:b w:val="0"/>
          <w:i w:val="0"/>
          <w:lang w:val="is-IS"/>
        </w:rPr>
        <w:t>Vatn fyrir stungulyf</w:t>
      </w:r>
    </w:p>
    <w:p w14:paraId="200010A7" w14:textId="77777777" w:rsidR="00EB1CAF" w:rsidRPr="00065E83" w:rsidRDefault="00EB1CAF" w:rsidP="00EB1CAF">
      <w:pPr>
        <w:pStyle w:val="Header"/>
        <w:tabs>
          <w:tab w:val="clear" w:pos="567"/>
          <w:tab w:val="clear" w:pos="4153"/>
          <w:tab w:val="clear" w:pos="8306"/>
        </w:tabs>
        <w:rPr>
          <w:rFonts w:ascii="Times New Roman" w:hAnsi="Times New Roman"/>
        </w:rPr>
      </w:pPr>
    </w:p>
    <w:p w14:paraId="3D8BA771" w14:textId="77777777" w:rsidR="00EB1CAF" w:rsidRPr="00065E83" w:rsidRDefault="00EB1CAF" w:rsidP="00EB1CAF">
      <w:pPr>
        <w:keepNext/>
        <w:keepLines/>
        <w:ind w:left="567" w:hanging="567"/>
        <w:outlineLvl w:val="0"/>
      </w:pPr>
      <w:r w:rsidRPr="00065E83">
        <w:rPr>
          <w:b/>
        </w:rPr>
        <w:t>6.2</w:t>
      </w:r>
      <w:r w:rsidRPr="00065E83">
        <w:rPr>
          <w:b/>
        </w:rPr>
        <w:tab/>
        <w:t>Ósamrýmanleiki</w:t>
      </w:r>
    </w:p>
    <w:p w14:paraId="31A36C8C" w14:textId="77777777" w:rsidR="00EB1CAF" w:rsidRPr="00065E83" w:rsidRDefault="00EB1CAF" w:rsidP="00EB1CAF">
      <w:pPr>
        <w:keepNext/>
        <w:keepLines/>
      </w:pPr>
    </w:p>
    <w:p w14:paraId="6588102C" w14:textId="77777777" w:rsidR="007F6B97" w:rsidRPr="00065E83" w:rsidRDefault="00EB1CAF" w:rsidP="00EB1CAF">
      <w:pPr>
        <w:outlineLvl w:val="0"/>
      </w:pPr>
      <w:r w:rsidRPr="00065E83">
        <w:t>Noxafil má ekki þynna með</w:t>
      </w:r>
      <w:r w:rsidR="007F6B97" w:rsidRPr="00065E83">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7F6B97" w:rsidRPr="00065E83" w14:paraId="729DEB2E" w14:textId="77777777" w:rsidTr="00DC1F71">
        <w:tc>
          <w:tcPr>
            <w:tcW w:w="4536" w:type="dxa"/>
          </w:tcPr>
          <w:p w14:paraId="2FE1559B" w14:textId="77777777" w:rsidR="007F6B97" w:rsidRPr="00065E83" w:rsidRDefault="007F6B97" w:rsidP="007F6B97">
            <w:pPr>
              <w:tabs>
                <w:tab w:val="left" w:pos="567"/>
              </w:tabs>
              <w:spacing w:line="260" w:lineRule="exact"/>
              <w:rPr>
                <w:b/>
                <w:bCs/>
                <w:i/>
                <w:iCs/>
                <w:szCs w:val="22"/>
                <w:highlight w:val="yellow"/>
              </w:rPr>
            </w:pPr>
            <w:r w:rsidRPr="00065E83">
              <w:rPr>
                <w:szCs w:val="22"/>
              </w:rPr>
              <w:t>Ringer laktat lausn</w:t>
            </w:r>
          </w:p>
        </w:tc>
      </w:tr>
      <w:tr w:rsidR="007F6B97" w:rsidRPr="00065E83" w14:paraId="4C9C1253" w14:textId="77777777" w:rsidTr="00DC1F71">
        <w:tc>
          <w:tcPr>
            <w:tcW w:w="4536" w:type="dxa"/>
          </w:tcPr>
          <w:p w14:paraId="2F5435AE" w14:textId="77777777" w:rsidR="007F6B97" w:rsidRPr="00065E83" w:rsidRDefault="007F6B97" w:rsidP="00B17E14">
            <w:pPr>
              <w:tabs>
                <w:tab w:val="left" w:pos="567"/>
              </w:tabs>
              <w:rPr>
                <w:szCs w:val="22"/>
              </w:rPr>
            </w:pPr>
            <w:r w:rsidRPr="00065E83">
              <w:rPr>
                <w:szCs w:val="22"/>
              </w:rPr>
              <w:t xml:space="preserve">5% </w:t>
            </w:r>
            <w:r w:rsidR="00895860" w:rsidRPr="00065E83">
              <w:rPr>
                <w:szCs w:val="22"/>
              </w:rPr>
              <w:t>glúk</w:t>
            </w:r>
            <w:r w:rsidRPr="00065E83">
              <w:rPr>
                <w:szCs w:val="22"/>
              </w:rPr>
              <w:t>ósa með Ringer laktat lausn</w:t>
            </w:r>
          </w:p>
        </w:tc>
      </w:tr>
      <w:tr w:rsidR="007F6B97" w:rsidRPr="00065E83" w14:paraId="0562428A" w14:textId="77777777" w:rsidTr="00DC1F71">
        <w:tc>
          <w:tcPr>
            <w:tcW w:w="4536" w:type="dxa"/>
          </w:tcPr>
          <w:p w14:paraId="1A77EA3F" w14:textId="77777777" w:rsidR="007F6B97" w:rsidRPr="00065E83" w:rsidRDefault="007F6B97" w:rsidP="00DD7144">
            <w:pPr>
              <w:tabs>
                <w:tab w:val="left" w:pos="567"/>
              </w:tabs>
              <w:spacing w:line="260" w:lineRule="exact"/>
              <w:rPr>
                <w:b/>
                <w:bCs/>
                <w:i/>
                <w:iCs/>
                <w:szCs w:val="22"/>
              </w:rPr>
            </w:pPr>
            <w:r w:rsidRPr="00065E83">
              <w:rPr>
                <w:szCs w:val="22"/>
              </w:rPr>
              <w:t>4</w:t>
            </w:r>
            <w:r w:rsidR="00DD7144" w:rsidRPr="00065E83">
              <w:rPr>
                <w:szCs w:val="22"/>
              </w:rPr>
              <w:t>,</w:t>
            </w:r>
            <w:r w:rsidRPr="00065E83">
              <w:rPr>
                <w:szCs w:val="22"/>
              </w:rPr>
              <w:t>2% natríumbíkarbonati</w:t>
            </w:r>
          </w:p>
        </w:tc>
      </w:tr>
    </w:tbl>
    <w:p w14:paraId="259F5ED5" w14:textId="77777777" w:rsidR="00EB1CAF" w:rsidRPr="00065E83" w:rsidRDefault="00EB1CAF" w:rsidP="00EB1CAF">
      <w:pPr>
        <w:outlineLvl w:val="0"/>
      </w:pPr>
    </w:p>
    <w:p w14:paraId="6E05DBC8" w14:textId="77777777" w:rsidR="00EB1CAF" w:rsidRPr="00065E83" w:rsidRDefault="00EB1CAF" w:rsidP="00EB1CAF">
      <w:pPr>
        <w:outlineLvl w:val="0"/>
      </w:pPr>
      <w:r w:rsidRPr="00065E83">
        <w:t>Ekki má blanda þessu lyfi saman við önnur lyf en þau sem nefnd eru í kafla 6.6.</w:t>
      </w:r>
    </w:p>
    <w:p w14:paraId="71CD6FA7" w14:textId="77777777" w:rsidR="00EB1CAF" w:rsidRPr="00065E83" w:rsidRDefault="00EB1CAF" w:rsidP="00EB1CAF">
      <w:pPr>
        <w:outlineLvl w:val="0"/>
      </w:pPr>
    </w:p>
    <w:p w14:paraId="71415E5D" w14:textId="77777777" w:rsidR="00EB1CAF" w:rsidRPr="00065E83" w:rsidRDefault="00EB1CAF" w:rsidP="00EB1CAF">
      <w:pPr>
        <w:keepNext/>
        <w:keepLines/>
        <w:ind w:left="567" w:hanging="567"/>
        <w:outlineLvl w:val="0"/>
      </w:pPr>
      <w:r w:rsidRPr="00065E83">
        <w:rPr>
          <w:b/>
        </w:rPr>
        <w:t>6.3</w:t>
      </w:r>
      <w:r w:rsidRPr="00065E83">
        <w:rPr>
          <w:b/>
        </w:rPr>
        <w:tab/>
        <w:t>Geymsluþol</w:t>
      </w:r>
    </w:p>
    <w:p w14:paraId="73CE09FF" w14:textId="77777777" w:rsidR="00EB1CAF" w:rsidRPr="00065E83" w:rsidRDefault="00EB1CAF" w:rsidP="00EB1CAF">
      <w:pPr>
        <w:keepNext/>
        <w:keepLines/>
      </w:pPr>
    </w:p>
    <w:p w14:paraId="42627159" w14:textId="77777777" w:rsidR="00EB1CAF" w:rsidRPr="00065E83" w:rsidRDefault="00EB1CAF" w:rsidP="00EB1CAF">
      <w:pPr>
        <w:outlineLvl w:val="0"/>
      </w:pPr>
      <w:r w:rsidRPr="00065E83">
        <w:t>3 ár</w:t>
      </w:r>
    </w:p>
    <w:p w14:paraId="55A34AF5" w14:textId="77777777" w:rsidR="00EB1CAF" w:rsidRPr="00065E83" w:rsidRDefault="00EB1CAF" w:rsidP="00EB1CAF"/>
    <w:p w14:paraId="747F7ADB" w14:textId="77777777" w:rsidR="00EB1CAF" w:rsidRPr="00065E83" w:rsidRDefault="00EB1CAF" w:rsidP="00EB1CAF">
      <w:pPr>
        <w:pStyle w:val="BodyText"/>
        <w:spacing w:line="240" w:lineRule="auto"/>
        <w:rPr>
          <w:b w:val="0"/>
          <w:i w:val="0"/>
          <w:lang w:val="is-IS"/>
        </w:rPr>
      </w:pPr>
      <w:r w:rsidRPr="00065E83">
        <w:rPr>
          <w:b w:val="0"/>
          <w:i w:val="0"/>
          <w:lang w:val="is-IS"/>
        </w:rPr>
        <w:t>Til að koma í veg fyrir örverumengun á að nota lyfið strax eftir blöndun. Ef lausnin er ekki notuð strax má geyma lausnina í kæli við 2°C til 8°C í 24</w:t>
      </w:r>
      <w:r w:rsidR="009E09AF" w:rsidRPr="00065E83">
        <w:rPr>
          <w:b w:val="0"/>
          <w:i w:val="0"/>
          <w:lang w:val="is-IS"/>
        </w:rPr>
        <w:t> </w:t>
      </w:r>
      <w:r w:rsidRPr="00065E83">
        <w:rPr>
          <w:b w:val="0"/>
          <w:i w:val="0"/>
          <w:lang w:val="is-IS"/>
        </w:rPr>
        <w:t>klst. Þetta lyf er eingöngu einnota.</w:t>
      </w:r>
    </w:p>
    <w:p w14:paraId="59992C4D" w14:textId="77777777" w:rsidR="00EB1CAF" w:rsidRPr="00065E83" w:rsidRDefault="00EB1CAF" w:rsidP="00EB1CAF"/>
    <w:p w14:paraId="644572D7" w14:textId="77777777" w:rsidR="00EB1CAF" w:rsidRPr="00065E83" w:rsidRDefault="00EB1CAF" w:rsidP="00EB1CAF">
      <w:pPr>
        <w:keepNext/>
        <w:keepLines/>
        <w:ind w:left="567" w:hanging="567"/>
        <w:outlineLvl w:val="0"/>
      </w:pPr>
      <w:r w:rsidRPr="00065E83">
        <w:rPr>
          <w:b/>
        </w:rPr>
        <w:t>6.4</w:t>
      </w:r>
      <w:r w:rsidRPr="00065E83">
        <w:rPr>
          <w:b/>
        </w:rPr>
        <w:tab/>
        <w:t>Sérstakar varúðarreglur við geymslu</w:t>
      </w:r>
    </w:p>
    <w:p w14:paraId="57539F62" w14:textId="77777777" w:rsidR="00EB1CAF" w:rsidRPr="00065E83" w:rsidRDefault="00EB1CAF" w:rsidP="00EB1CAF">
      <w:pPr>
        <w:keepNext/>
        <w:keepLines/>
      </w:pPr>
    </w:p>
    <w:p w14:paraId="3E16676A" w14:textId="003AABBD" w:rsidR="00EB1CAF" w:rsidRPr="00065E83" w:rsidRDefault="00EB1CAF" w:rsidP="00EB1CAF">
      <w:pPr>
        <w:outlineLvl w:val="0"/>
      </w:pPr>
      <w:r w:rsidRPr="00065E83">
        <w:t xml:space="preserve">Geymið í kæli </w:t>
      </w:r>
      <w:r w:rsidR="0036099B" w:rsidRPr="00065E83">
        <w:t>(</w:t>
      </w:r>
      <w:r w:rsidR="0036099B" w:rsidRPr="00065E83">
        <w:rPr>
          <w:szCs w:val="22"/>
        </w:rPr>
        <w:t>2°C</w:t>
      </w:r>
      <w:del w:id="3989" w:author="MSD2-is-RA" w:date="2025-11-07T15:15:00Z" w16du:dateUtc="2025-11-07T15:15:00Z">
        <w:r w:rsidR="0036099B" w:rsidRPr="00065E83" w:rsidDel="00724BE4">
          <w:rPr>
            <w:szCs w:val="22"/>
          </w:rPr>
          <w:delText> </w:delText>
        </w:r>
      </w:del>
      <w:r w:rsidR="0036099B" w:rsidRPr="00065E83">
        <w:rPr>
          <w:szCs w:val="22"/>
        </w:rPr>
        <w:noBreakHyphen/>
      </w:r>
      <w:del w:id="3990" w:author="MSD2-is-RA" w:date="2025-11-07T15:15:00Z" w16du:dateUtc="2025-11-07T15:15:00Z">
        <w:r w:rsidR="0036099B" w:rsidRPr="00065E83" w:rsidDel="00724BE4">
          <w:rPr>
            <w:szCs w:val="22"/>
          </w:rPr>
          <w:delText> </w:delText>
        </w:r>
      </w:del>
      <w:r w:rsidR="0036099B" w:rsidRPr="00065E83">
        <w:rPr>
          <w:szCs w:val="22"/>
        </w:rPr>
        <w:t>8°C</w:t>
      </w:r>
      <w:r w:rsidR="0036099B" w:rsidRPr="00065E83">
        <w:t>)</w:t>
      </w:r>
      <w:r w:rsidRPr="00065E83">
        <w:t>.</w:t>
      </w:r>
    </w:p>
    <w:p w14:paraId="7C8A2E29" w14:textId="77777777" w:rsidR="00EB1CAF" w:rsidRPr="00065E83" w:rsidRDefault="00EB1CAF" w:rsidP="00EB1CAF">
      <w:pPr>
        <w:outlineLvl w:val="0"/>
      </w:pPr>
    </w:p>
    <w:p w14:paraId="5C19E73C" w14:textId="77777777" w:rsidR="00EB1CAF" w:rsidRPr="00065E83" w:rsidRDefault="00EB1CAF" w:rsidP="00EB1CAF">
      <w:pPr>
        <w:outlineLvl w:val="0"/>
      </w:pPr>
      <w:r w:rsidRPr="00065E83">
        <w:t>Geymsluskilyrði eftir blöndun lyfsins, sjá kafla 6.3.</w:t>
      </w:r>
    </w:p>
    <w:p w14:paraId="68C8CAE0" w14:textId="77777777" w:rsidR="00EB1CAF" w:rsidRPr="00065E83" w:rsidRDefault="00EB1CAF" w:rsidP="00EB1CAF"/>
    <w:p w14:paraId="7A1BEAA8" w14:textId="77777777" w:rsidR="00EB1CAF" w:rsidRPr="00065E83" w:rsidRDefault="00EB1CAF" w:rsidP="00EB1CAF">
      <w:pPr>
        <w:keepNext/>
        <w:keepLines/>
        <w:ind w:left="567" w:hanging="567"/>
        <w:rPr>
          <w:szCs w:val="22"/>
        </w:rPr>
      </w:pPr>
      <w:r w:rsidRPr="00065E83">
        <w:rPr>
          <w:b/>
        </w:rPr>
        <w:t>6.5</w:t>
      </w:r>
      <w:r w:rsidRPr="00065E83">
        <w:rPr>
          <w:b/>
        </w:rPr>
        <w:tab/>
        <w:t>Gerð íláts og innihald</w:t>
      </w:r>
    </w:p>
    <w:p w14:paraId="1C0635D4" w14:textId="77777777" w:rsidR="00EB1CAF" w:rsidRPr="00065E83" w:rsidRDefault="00EB1CAF" w:rsidP="00EB1CAF">
      <w:pPr>
        <w:keepNext/>
        <w:keepLines/>
      </w:pPr>
    </w:p>
    <w:p w14:paraId="354BD72A" w14:textId="77777777" w:rsidR="00EB1CAF" w:rsidRPr="00065E83" w:rsidRDefault="00EB1CAF" w:rsidP="00EB1CAF">
      <w:pPr>
        <w:pStyle w:val="BodyText"/>
        <w:spacing w:line="240" w:lineRule="auto"/>
        <w:rPr>
          <w:b w:val="0"/>
          <w:i w:val="0"/>
          <w:lang w:val="is-IS"/>
        </w:rPr>
      </w:pPr>
      <w:r w:rsidRPr="00065E83">
        <w:rPr>
          <w:b w:val="0"/>
          <w:i w:val="0"/>
          <w:lang w:val="is-IS"/>
        </w:rPr>
        <w:t>Hettuglas úr gleri af gerð I, lokað með brómóbútýl gúmmítappa og álinnsigli, sem inniheldur 16,7 ml af lausn.</w:t>
      </w:r>
    </w:p>
    <w:p w14:paraId="398A353C" w14:textId="77777777" w:rsidR="00EB1CAF" w:rsidRPr="00065E83" w:rsidRDefault="00EB1CAF" w:rsidP="00EB1CAF">
      <w:pPr>
        <w:pStyle w:val="BodyText"/>
        <w:spacing w:line="240" w:lineRule="auto"/>
        <w:rPr>
          <w:b w:val="0"/>
          <w:i w:val="0"/>
          <w:lang w:val="is-IS"/>
        </w:rPr>
      </w:pPr>
      <w:r w:rsidRPr="00065E83">
        <w:rPr>
          <w:b w:val="0"/>
          <w:i w:val="0"/>
          <w:lang w:val="is-IS"/>
        </w:rPr>
        <w:t>Pakkningastærð: 1 hettuglas</w:t>
      </w:r>
    </w:p>
    <w:p w14:paraId="06290383" w14:textId="77777777" w:rsidR="00EB1CAF" w:rsidRPr="00065E83" w:rsidRDefault="00EB1CAF" w:rsidP="00EB1CAF"/>
    <w:p w14:paraId="6E785B5B" w14:textId="77777777" w:rsidR="00EB1CAF" w:rsidRPr="00065E83" w:rsidRDefault="00EB1CAF" w:rsidP="00EB1CAF">
      <w:pPr>
        <w:keepNext/>
        <w:keepLines/>
        <w:ind w:left="567" w:hanging="567"/>
        <w:outlineLvl w:val="0"/>
      </w:pPr>
      <w:r w:rsidRPr="00065E83">
        <w:rPr>
          <w:b/>
        </w:rPr>
        <w:t>6.6</w:t>
      </w:r>
      <w:r w:rsidRPr="00065E83">
        <w:rPr>
          <w:b/>
        </w:rPr>
        <w:tab/>
        <w:t>Sérstakar varúðarráðstafanir við förgun og önnur meðhöndlun</w:t>
      </w:r>
    </w:p>
    <w:p w14:paraId="1A5596B1" w14:textId="77777777" w:rsidR="00EB1CAF" w:rsidRPr="00065E83" w:rsidRDefault="00EB1CAF" w:rsidP="00EB1CAF">
      <w:pPr>
        <w:keepNext/>
        <w:keepLines/>
        <w:ind w:left="567" w:hanging="567"/>
      </w:pPr>
    </w:p>
    <w:p w14:paraId="6082B5AD" w14:textId="77777777" w:rsidR="00EB1CAF" w:rsidRPr="00065E83" w:rsidRDefault="00EB1CAF" w:rsidP="00EB1CAF">
      <w:pPr>
        <w:pStyle w:val="BodyText"/>
        <w:spacing w:line="240" w:lineRule="auto"/>
        <w:rPr>
          <w:b w:val="0"/>
          <w:i w:val="0"/>
          <w:lang w:val="is-IS"/>
        </w:rPr>
      </w:pPr>
      <w:r w:rsidRPr="00065E83">
        <w:rPr>
          <w:b w:val="0"/>
          <w:i w:val="0"/>
          <w:lang w:val="is-IS"/>
        </w:rPr>
        <w:t>Leiðbeiningar um gjöf Noxafil innrennslisþykknis, lausnar</w:t>
      </w:r>
    </w:p>
    <w:p w14:paraId="1180A297" w14:textId="77777777" w:rsidR="00EB1CAF" w:rsidRPr="00065E83" w:rsidRDefault="00EB1CAF" w:rsidP="00EB1CAF">
      <w:pPr>
        <w:pStyle w:val="BodyText"/>
        <w:spacing w:line="240" w:lineRule="auto"/>
        <w:rPr>
          <w:b w:val="0"/>
          <w:i w:val="0"/>
          <w:lang w:val="is-IS"/>
        </w:rPr>
      </w:pPr>
    </w:p>
    <w:p w14:paraId="0EEA2E2F" w14:textId="77777777" w:rsidR="00EB1CAF" w:rsidRPr="00065E83" w:rsidRDefault="00EB1CAF" w:rsidP="006730D0">
      <w:pPr>
        <w:pStyle w:val="BodyText"/>
        <w:numPr>
          <w:ilvl w:val="0"/>
          <w:numId w:val="24"/>
        </w:numPr>
        <w:spacing w:line="240" w:lineRule="auto"/>
        <w:ind w:left="567" w:hanging="567"/>
        <w:rPr>
          <w:b w:val="0"/>
          <w:i w:val="0"/>
          <w:lang w:val="is-IS"/>
        </w:rPr>
      </w:pPr>
      <w:r w:rsidRPr="00065E83">
        <w:rPr>
          <w:b w:val="0"/>
          <w:i w:val="0"/>
          <w:lang w:val="is-IS"/>
        </w:rPr>
        <w:t xml:space="preserve">Takið Noxafil hettuglasið úr ísskáp og látið ná stofuhita. </w:t>
      </w:r>
    </w:p>
    <w:p w14:paraId="48FA84CF" w14:textId="77777777" w:rsidR="00EB1CAF" w:rsidRPr="00065E83" w:rsidRDefault="00EB1CAF" w:rsidP="006730D0">
      <w:pPr>
        <w:pStyle w:val="BodyText"/>
        <w:numPr>
          <w:ilvl w:val="0"/>
          <w:numId w:val="24"/>
        </w:numPr>
        <w:spacing w:line="240" w:lineRule="auto"/>
        <w:ind w:left="567" w:hanging="567"/>
        <w:rPr>
          <w:b w:val="0"/>
          <w:i w:val="0"/>
          <w:lang w:val="is-IS"/>
        </w:rPr>
      </w:pPr>
      <w:r w:rsidRPr="00065E83">
        <w:rPr>
          <w:b w:val="0"/>
          <w:i w:val="0"/>
          <w:lang w:val="is-IS"/>
        </w:rPr>
        <w:t>Flytjið undir smitgát 16,7 ml af posakónazóli í inn</w:t>
      </w:r>
      <w:r w:rsidR="007C4F25" w:rsidRPr="00065E83">
        <w:rPr>
          <w:b w:val="0"/>
          <w:i w:val="0"/>
          <w:lang w:val="is-IS"/>
        </w:rPr>
        <w:t>rennslis</w:t>
      </w:r>
      <w:r w:rsidRPr="00065E83">
        <w:rPr>
          <w:b w:val="0"/>
          <w:i w:val="0"/>
          <w:lang w:val="is-IS"/>
        </w:rPr>
        <w:t xml:space="preserve">poka (eða </w:t>
      </w:r>
      <w:r w:rsidR="00AF5360" w:rsidRPr="00065E83">
        <w:rPr>
          <w:b w:val="0"/>
          <w:i w:val="0"/>
          <w:lang w:val="is-IS"/>
        </w:rPr>
        <w:t>glasi</w:t>
      </w:r>
      <w:r w:rsidRPr="00065E83">
        <w:rPr>
          <w:b w:val="0"/>
          <w:i w:val="0"/>
          <w:lang w:val="is-IS"/>
        </w:rPr>
        <w:t>) sem inniheldur</w:t>
      </w:r>
      <w:r w:rsidR="00386053" w:rsidRPr="00065E83">
        <w:rPr>
          <w:b w:val="0"/>
          <w:i w:val="0"/>
          <w:lang w:val="is-IS"/>
        </w:rPr>
        <w:t xml:space="preserve"> </w:t>
      </w:r>
      <w:r w:rsidR="002451A4" w:rsidRPr="00065E83">
        <w:rPr>
          <w:b w:val="0"/>
          <w:i w:val="0"/>
          <w:lang w:val="is-IS"/>
        </w:rPr>
        <w:t xml:space="preserve">lausn, sem er </w:t>
      </w:r>
      <w:r w:rsidR="00386053" w:rsidRPr="00065E83">
        <w:rPr>
          <w:b w:val="0"/>
          <w:i w:val="0"/>
          <w:lang w:val="is-IS"/>
        </w:rPr>
        <w:t>samrýmanleg</w:t>
      </w:r>
      <w:r w:rsidR="002451A4" w:rsidRPr="00065E83">
        <w:rPr>
          <w:b w:val="0"/>
          <w:i w:val="0"/>
          <w:lang w:val="is-IS"/>
        </w:rPr>
        <w:t xml:space="preserve"> lyfinu</w:t>
      </w:r>
      <w:r w:rsidR="00B17B51" w:rsidRPr="00065E83">
        <w:rPr>
          <w:b w:val="0"/>
          <w:i w:val="0"/>
          <w:lang w:val="is-IS"/>
        </w:rPr>
        <w:t xml:space="preserve"> (sjá lista yfir </w:t>
      </w:r>
      <w:r w:rsidR="002451A4" w:rsidRPr="00065E83">
        <w:rPr>
          <w:b w:val="0"/>
          <w:i w:val="0"/>
          <w:lang w:val="is-IS"/>
        </w:rPr>
        <w:t>lyf</w:t>
      </w:r>
      <w:r w:rsidR="00B17B51" w:rsidRPr="00065E83">
        <w:rPr>
          <w:b w:val="0"/>
          <w:i w:val="0"/>
          <w:lang w:val="is-IS"/>
        </w:rPr>
        <w:t xml:space="preserve"> hér </w:t>
      </w:r>
      <w:r w:rsidR="002451A4" w:rsidRPr="00065E83">
        <w:rPr>
          <w:b w:val="0"/>
          <w:i w:val="0"/>
          <w:lang w:val="is-IS"/>
        </w:rPr>
        <w:t>fyrir</w:t>
      </w:r>
      <w:r w:rsidR="00B17B51" w:rsidRPr="00065E83">
        <w:rPr>
          <w:b w:val="0"/>
          <w:i w:val="0"/>
          <w:lang w:val="is-IS"/>
        </w:rPr>
        <w:t xml:space="preserve"> neðan)</w:t>
      </w:r>
      <w:r w:rsidR="00C134C4" w:rsidRPr="00065E83">
        <w:rPr>
          <w:b w:val="0"/>
          <w:i w:val="0"/>
          <w:lang w:val="is-IS"/>
        </w:rPr>
        <w:t xml:space="preserve"> með rúmmáli á bilinu 150 ml til 283 ml, allt eftir því hver lokaþéttnin á að vera</w:t>
      </w:r>
      <w:r w:rsidR="00386053" w:rsidRPr="00065E83">
        <w:rPr>
          <w:b w:val="0"/>
          <w:i w:val="0"/>
          <w:lang w:val="is-IS"/>
        </w:rPr>
        <w:t xml:space="preserve"> </w:t>
      </w:r>
      <w:r w:rsidR="00C134C4" w:rsidRPr="00065E83">
        <w:rPr>
          <w:b w:val="0"/>
          <w:i w:val="0"/>
          <w:lang w:val="is-IS"/>
        </w:rPr>
        <w:t>(</w:t>
      </w:r>
      <w:r w:rsidR="00386053" w:rsidRPr="00065E83">
        <w:rPr>
          <w:b w:val="0"/>
          <w:i w:val="0"/>
          <w:lang w:val="is-IS"/>
        </w:rPr>
        <w:t>ekki minni en 1 mg/ml og ekki meiri en 2 mg/ml</w:t>
      </w:r>
      <w:r w:rsidR="00C134C4" w:rsidRPr="00065E83">
        <w:rPr>
          <w:b w:val="0"/>
          <w:i w:val="0"/>
          <w:lang w:val="is-IS"/>
        </w:rPr>
        <w:t>)</w:t>
      </w:r>
      <w:r w:rsidRPr="00065E83">
        <w:rPr>
          <w:b w:val="0"/>
          <w:i w:val="0"/>
          <w:lang w:val="is-IS"/>
        </w:rPr>
        <w:t xml:space="preserve">. </w:t>
      </w:r>
    </w:p>
    <w:p w14:paraId="4DC5DAD5" w14:textId="77777777" w:rsidR="00EB1CAF" w:rsidRPr="00065E83" w:rsidRDefault="00EB1CAF" w:rsidP="006730D0">
      <w:pPr>
        <w:pStyle w:val="BodyText"/>
        <w:numPr>
          <w:ilvl w:val="0"/>
          <w:numId w:val="24"/>
        </w:numPr>
        <w:spacing w:line="240" w:lineRule="auto"/>
        <w:ind w:left="567" w:hanging="567"/>
        <w:rPr>
          <w:b w:val="0"/>
          <w:i w:val="0"/>
          <w:lang w:val="is-IS"/>
        </w:rPr>
      </w:pPr>
      <w:r w:rsidRPr="00065E83">
        <w:rPr>
          <w:b w:val="0"/>
          <w:i w:val="0"/>
          <w:lang w:val="is-IS"/>
        </w:rPr>
        <w:t>Gefið með hægu innrennsli á u.þ.b. 90 mínútum um miðlæga bláæðalínu, þ.m.t miðlægan bláæðalegg eða miðlægan legg með ísetningu í útlæga bláæð. Ekki má gefa Noxafil innrennslisþykkni, lausn með inn</w:t>
      </w:r>
      <w:r w:rsidR="007C4F25" w:rsidRPr="00065E83">
        <w:rPr>
          <w:b w:val="0"/>
          <w:i w:val="0"/>
          <w:lang w:val="is-IS"/>
        </w:rPr>
        <w:t>dæl</w:t>
      </w:r>
      <w:r w:rsidRPr="00065E83">
        <w:rPr>
          <w:b w:val="0"/>
          <w:i w:val="0"/>
          <w:lang w:val="is-IS"/>
        </w:rPr>
        <w:t>ingu (bolus).</w:t>
      </w:r>
    </w:p>
    <w:p w14:paraId="3A68EADB" w14:textId="77777777" w:rsidR="00EB1CAF" w:rsidRPr="00065E83" w:rsidRDefault="00EB1CAF" w:rsidP="006730D0">
      <w:pPr>
        <w:pStyle w:val="BodyText"/>
        <w:numPr>
          <w:ilvl w:val="0"/>
          <w:numId w:val="24"/>
        </w:numPr>
        <w:spacing w:line="240" w:lineRule="auto"/>
        <w:ind w:left="567" w:hanging="567"/>
        <w:rPr>
          <w:b w:val="0"/>
          <w:i w:val="0"/>
          <w:lang w:val="is-IS"/>
        </w:rPr>
      </w:pPr>
      <w:r w:rsidRPr="00065E83">
        <w:rPr>
          <w:b w:val="0"/>
          <w:i w:val="0"/>
          <w:lang w:val="is-IS"/>
        </w:rPr>
        <w:t>Ef miðlægur bláæðaleggur er ekki tiltækur má gefa stakt innrennsli um útlægan bláæðalegg</w:t>
      </w:r>
      <w:r w:rsidR="00C134C4" w:rsidRPr="00065E83">
        <w:rPr>
          <w:b w:val="0"/>
          <w:i w:val="0"/>
          <w:lang w:val="is-IS"/>
        </w:rPr>
        <w:t xml:space="preserve"> með rúmmáli sem gefur um það bil 2 mg/ml þynningu</w:t>
      </w:r>
      <w:r w:rsidRPr="00065E83">
        <w:rPr>
          <w:b w:val="0"/>
          <w:i w:val="0"/>
          <w:lang w:val="is-IS"/>
        </w:rPr>
        <w:t>. Þegar lyfið er gefið um útlægan bláæðalegg skal gefa lyfið á u.þ.b. 30 mínútum.</w:t>
      </w:r>
    </w:p>
    <w:p w14:paraId="6606A65A" w14:textId="77777777" w:rsidR="00EB1CAF" w:rsidRPr="00065E83" w:rsidRDefault="00EB1CAF" w:rsidP="00EB1CAF">
      <w:pPr>
        <w:pStyle w:val="BodyText"/>
        <w:spacing w:line="240" w:lineRule="auto"/>
        <w:ind w:left="567"/>
        <w:rPr>
          <w:b w:val="0"/>
          <w:i w:val="0"/>
          <w:lang w:val="is-IS"/>
        </w:rPr>
      </w:pPr>
      <w:r w:rsidRPr="00065E83">
        <w:rPr>
          <w:i w:val="0"/>
          <w:lang w:val="is-IS"/>
        </w:rPr>
        <w:t>ATH: Í klínískum rannsóknum komu fram aukaverkanir á innrennslisstað eftir endurteknar gjafir um sömu útlægu bláæðina (sjá kafla 4.8).</w:t>
      </w:r>
      <w:r w:rsidRPr="00065E83">
        <w:rPr>
          <w:b w:val="0"/>
          <w:i w:val="0"/>
          <w:lang w:val="is-IS"/>
        </w:rPr>
        <w:t xml:space="preserve"> </w:t>
      </w:r>
    </w:p>
    <w:p w14:paraId="2828BFE3" w14:textId="77777777" w:rsidR="00EB1CAF" w:rsidRPr="00065E83" w:rsidRDefault="00EB1CAF" w:rsidP="006730D0">
      <w:pPr>
        <w:pStyle w:val="BodyText"/>
        <w:numPr>
          <w:ilvl w:val="0"/>
          <w:numId w:val="24"/>
        </w:numPr>
        <w:spacing w:line="240" w:lineRule="auto"/>
        <w:ind w:left="567" w:hanging="567"/>
        <w:rPr>
          <w:i w:val="0"/>
          <w:lang w:val="is-IS"/>
        </w:rPr>
      </w:pPr>
      <w:r w:rsidRPr="00065E83">
        <w:rPr>
          <w:b w:val="0"/>
          <w:i w:val="0"/>
          <w:lang w:val="is-IS"/>
        </w:rPr>
        <w:t>Noxafil er eingöngu einnota.</w:t>
      </w:r>
    </w:p>
    <w:p w14:paraId="3E561E3D" w14:textId="77777777" w:rsidR="00EB1CAF" w:rsidRPr="00065E83" w:rsidRDefault="00EB1CAF" w:rsidP="00EB1CAF">
      <w:pPr>
        <w:rPr>
          <w:szCs w:val="22"/>
        </w:rPr>
      </w:pPr>
    </w:p>
    <w:p w14:paraId="08D2DB89" w14:textId="77777777" w:rsidR="00EB1CAF" w:rsidRPr="00065E83" w:rsidRDefault="00EB1CAF" w:rsidP="00070BAA">
      <w:pPr>
        <w:keepNext/>
        <w:rPr>
          <w:szCs w:val="22"/>
        </w:rPr>
      </w:pPr>
      <w:r w:rsidRPr="00065E83">
        <w:rPr>
          <w:szCs w:val="22"/>
        </w:rPr>
        <w:t>Eftirtalin lyf má gefa á sama tíma í gegnum sömu innrennslisslöngu í bláæð (eða holnál) og Noxafil innrennslisþykkni, lausn:</w:t>
      </w:r>
    </w:p>
    <w:p w14:paraId="1C3CD44A" w14:textId="77777777" w:rsidR="00EB1CAF" w:rsidRPr="00065E83" w:rsidRDefault="00EB1CAF" w:rsidP="00070BAA">
      <w:pPr>
        <w:keepNext/>
        <w:autoSpaceDE w:val="0"/>
        <w:autoSpaceDN w:val="0"/>
        <w:adjustRightInd w:val="0"/>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tblGrid>
      <w:tr w:rsidR="00EB1CAF" w:rsidRPr="00065E83" w14:paraId="3BBC48B0" w14:textId="77777777" w:rsidTr="00EB1CAF">
        <w:tc>
          <w:tcPr>
            <w:tcW w:w="3330" w:type="dxa"/>
          </w:tcPr>
          <w:p w14:paraId="64A8D33A" w14:textId="77777777" w:rsidR="00EB1CAF" w:rsidRPr="00065E83" w:rsidRDefault="00EB1CAF" w:rsidP="00070BAA">
            <w:pPr>
              <w:pStyle w:val="BodyText"/>
              <w:keepNext/>
              <w:spacing w:line="240" w:lineRule="auto"/>
              <w:rPr>
                <w:b w:val="0"/>
                <w:i w:val="0"/>
                <w:lang w:val="is-IS"/>
              </w:rPr>
            </w:pPr>
            <w:r w:rsidRPr="00065E83">
              <w:rPr>
                <w:b w:val="0"/>
                <w:i w:val="0"/>
                <w:lang w:val="is-IS"/>
              </w:rPr>
              <w:t>Amíkacín sulfat</w:t>
            </w:r>
          </w:p>
        </w:tc>
      </w:tr>
      <w:tr w:rsidR="00EB1CAF" w:rsidRPr="00065E83" w14:paraId="6AE58093" w14:textId="77777777" w:rsidTr="00EB1CAF">
        <w:tc>
          <w:tcPr>
            <w:tcW w:w="3330" w:type="dxa"/>
          </w:tcPr>
          <w:p w14:paraId="413D6200" w14:textId="77777777" w:rsidR="00EB1CAF" w:rsidRPr="00065E83" w:rsidRDefault="00EB1CAF" w:rsidP="00070BAA">
            <w:pPr>
              <w:pStyle w:val="BodyText"/>
              <w:keepNext/>
              <w:spacing w:line="240" w:lineRule="auto"/>
              <w:rPr>
                <w:b w:val="0"/>
                <w:i w:val="0"/>
                <w:lang w:val="is-IS"/>
              </w:rPr>
            </w:pPr>
            <w:r w:rsidRPr="00065E83">
              <w:rPr>
                <w:b w:val="0"/>
                <w:i w:val="0"/>
                <w:lang w:val="is-IS"/>
              </w:rPr>
              <w:t>Caspofungin</w:t>
            </w:r>
          </w:p>
        </w:tc>
      </w:tr>
      <w:tr w:rsidR="00EB1CAF" w:rsidRPr="00065E83" w14:paraId="05AD8D19" w14:textId="77777777" w:rsidTr="00EB1CAF">
        <w:tc>
          <w:tcPr>
            <w:tcW w:w="3330" w:type="dxa"/>
          </w:tcPr>
          <w:p w14:paraId="01827ACC" w14:textId="77777777" w:rsidR="00EB1CAF" w:rsidRPr="00065E83" w:rsidRDefault="00EB1CAF" w:rsidP="00070BAA">
            <w:pPr>
              <w:pStyle w:val="BodyText"/>
              <w:keepNext/>
              <w:spacing w:line="240" w:lineRule="auto"/>
              <w:rPr>
                <w:b w:val="0"/>
                <w:i w:val="0"/>
                <w:lang w:val="is-IS"/>
              </w:rPr>
            </w:pPr>
            <w:r w:rsidRPr="00065E83">
              <w:rPr>
                <w:b w:val="0"/>
                <w:i w:val="0"/>
                <w:lang w:val="is-IS"/>
              </w:rPr>
              <w:t>Cíprófloxacín</w:t>
            </w:r>
          </w:p>
        </w:tc>
      </w:tr>
      <w:tr w:rsidR="00EB1CAF" w:rsidRPr="00065E83" w14:paraId="2C727274" w14:textId="77777777" w:rsidTr="00EB1CAF">
        <w:tc>
          <w:tcPr>
            <w:tcW w:w="3330" w:type="dxa"/>
          </w:tcPr>
          <w:p w14:paraId="6E0AB945" w14:textId="77777777" w:rsidR="00EB1CAF" w:rsidRPr="00065E83" w:rsidRDefault="00EB1CAF" w:rsidP="00070BAA">
            <w:pPr>
              <w:pStyle w:val="BodyText"/>
              <w:keepNext/>
              <w:spacing w:line="240" w:lineRule="auto"/>
              <w:rPr>
                <w:b w:val="0"/>
                <w:i w:val="0"/>
                <w:lang w:val="is-IS"/>
              </w:rPr>
            </w:pPr>
            <w:r w:rsidRPr="00065E83">
              <w:rPr>
                <w:b w:val="0"/>
                <w:i w:val="0"/>
                <w:lang w:val="is-IS"/>
              </w:rPr>
              <w:t>Daptómycín</w:t>
            </w:r>
          </w:p>
        </w:tc>
      </w:tr>
      <w:tr w:rsidR="00EB1CAF" w:rsidRPr="00065E83" w14:paraId="612C7FED" w14:textId="77777777" w:rsidTr="00EB1CAF">
        <w:tc>
          <w:tcPr>
            <w:tcW w:w="3330" w:type="dxa"/>
          </w:tcPr>
          <w:p w14:paraId="3D9D9366" w14:textId="77777777" w:rsidR="00EB1CAF" w:rsidRPr="00065E83" w:rsidRDefault="00EB1CAF" w:rsidP="00070BAA">
            <w:pPr>
              <w:pStyle w:val="BodyText"/>
              <w:keepNext/>
              <w:spacing w:line="240" w:lineRule="auto"/>
              <w:rPr>
                <w:b w:val="0"/>
                <w:i w:val="0"/>
                <w:lang w:val="is-IS"/>
              </w:rPr>
            </w:pPr>
            <w:r w:rsidRPr="00065E83">
              <w:rPr>
                <w:b w:val="0"/>
                <w:i w:val="0"/>
                <w:lang w:val="is-IS"/>
              </w:rPr>
              <w:t>Dóbútamín hýdróklóríð</w:t>
            </w:r>
          </w:p>
        </w:tc>
      </w:tr>
      <w:tr w:rsidR="00EB1CAF" w:rsidRPr="00065E83" w14:paraId="13E0DF38" w14:textId="77777777" w:rsidTr="00EB1CAF">
        <w:tc>
          <w:tcPr>
            <w:tcW w:w="3330" w:type="dxa"/>
          </w:tcPr>
          <w:p w14:paraId="03349911" w14:textId="77777777" w:rsidR="00EB1CAF" w:rsidRPr="00065E83" w:rsidRDefault="00EB1CAF" w:rsidP="00070BAA">
            <w:pPr>
              <w:pStyle w:val="BodyText"/>
              <w:keepNext/>
              <w:spacing w:line="240" w:lineRule="auto"/>
              <w:rPr>
                <w:b w:val="0"/>
                <w:i w:val="0"/>
                <w:lang w:val="is-IS"/>
              </w:rPr>
            </w:pPr>
            <w:r w:rsidRPr="00065E83">
              <w:rPr>
                <w:b w:val="0"/>
                <w:i w:val="0"/>
                <w:lang w:val="is-IS"/>
              </w:rPr>
              <w:t>Famótidín</w:t>
            </w:r>
          </w:p>
        </w:tc>
      </w:tr>
      <w:tr w:rsidR="00EB1CAF" w:rsidRPr="00065E83" w14:paraId="16BC3896" w14:textId="77777777" w:rsidTr="00EB1CAF">
        <w:tc>
          <w:tcPr>
            <w:tcW w:w="3330" w:type="dxa"/>
          </w:tcPr>
          <w:p w14:paraId="34E02A1C" w14:textId="77777777" w:rsidR="00EB1CAF" w:rsidRPr="00065E83" w:rsidRDefault="00EB1CAF" w:rsidP="00070BAA">
            <w:pPr>
              <w:pStyle w:val="BodyText"/>
              <w:keepNext/>
              <w:spacing w:line="240" w:lineRule="auto"/>
              <w:rPr>
                <w:b w:val="0"/>
                <w:i w:val="0"/>
                <w:lang w:val="is-IS"/>
              </w:rPr>
            </w:pPr>
            <w:r w:rsidRPr="00065E83">
              <w:rPr>
                <w:b w:val="0"/>
                <w:i w:val="0"/>
                <w:lang w:val="is-IS"/>
              </w:rPr>
              <w:t>Filgrastim</w:t>
            </w:r>
          </w:p>
        </w:tc>
      </w:tr>
      <w:tr w:rsidR="00EB1CAF" w:rsidRPr="00065E83" w14:paraId="45D8B780" w14:textId="77777777" w:rsidTr="00EB1CAF">
        <w:tc>
          <w:tcPr>
            <w:tcW w:w="3330" w:type="dxa"/>
          </w:tcPr>
          <w:p w14:paraId="4DD37FC0" w14:textId="77777777" w:rsidR="00EB1CAF" w:rsidRPr="00065E83" w:rsidRDefault="00EB1CAF" w:rsidP="00070BAA">
            <w:pPr>
              <w:pStyle w:val="BodyText"/>
              <w:keepNext/>
              <w:spacing w:line="240" w:lineRule="auto"/>
              <w:rPr>
                <w:b w:val="0"/>
                <w:i w:val="0"/>
                <w:lang w:val="is-IS"/>
              </w:rPr>
            </w:pPr>
            <w:r w:rsidRPr="00065E83">
              <w:rPr>
                <w:b w:val="0"/>
                <w:i w:val="0"/>
                <w:lang w:val="is-IS"/>
              </w:rPr>
              <w:t>Gentamícín sulfat</w:t>
            </w:r>
          </w:p>
        </w:tc>
      </w:tr>
      <w:tr w:rsidR="00EB1CAF" w:rsidRPr="00065E83" w14:paraId="15A2989E" w14:textId="77777777" w:rsidTr="00EB1CAF">
        <w:tc>
          <w:tcPr>
            <w:tcW w:w="3330" w:type="dxa"/>
          </w:tcPr>
          <w:p w14:paraId="26047FAB" w14:textId="77777777" w:rsidR="00EB1CAF" w:rsidRPr="00065E83" w:rsidRDefault="00EB1CAF" w:rsidP="00070BAA">
            <w:pPr>
              <w:pStyle w:val="BodyText"/>
              <w:keepNext/>
              <w:spacing w:line="240" w:lineRule="auto"/>
              <w:rPr>
                <w:b w:val="0"/>
                <w:i w:val="0"/>
                <w:lang w:val="is-IS"/>
              </w:rPr>
            </w:pPr>
            <w:r w:rsidRPr="00065E83">
              <w:rPr>
                <w:b w:val="0"/>
                <w:i w:val="0"/>
                <w:lang w:val="is-IS"/>
              </w:rPr>
              <w:t>Hýdrómorfón hýdróklóríð</w:t>
            </w:r>
          </w:p>
        </w:tc>
      </w:tr>
      <w:tr w:rsidR="00EB1CAF" w:rsidRPr="00065E83" w14:paraId="4DF96A5D" w14:textId="77777777" w:rsidTr="00EB1CAF">
        <w:tc>
          <w:tcPr>
            <w:tcW w:w="3330" w:type="dxa"/>
          </w:tcPr>
          <w:p w14:paraId="19C5A28B" w14:textId="77777777" w:rsidR="00EB1CAF" w:rsidRPr="00065E83" w:rsidRDefault="00EB1CAF" w:rsidP="00070BAA">
            <w:pPr>
              <w:pStyle w:val="BodyText"/>
              <w:keepNext/>
              <w:spacing w:line="240" w:lineRule="auto"/>
              <w:rPr>
                <w:b w:val="0"/>
                <w:i w:val="0"/>
                <w:lang w:val="is-IS"/>
              </w:rPr>
            </w:pPr>
            <w:r w:rsidRPr="00065E83">
              <w:rPr>
                <w:b w:val="0"/>
                <w:i w:val="0"/>
                <w:lang w:val="is-IS"/>
              </w:rPr>
              <w:t>Levofloxacín</w:t>
            </w:r>
          </w:p>
        </w:tc>
      </w:tr>
      <w:tr w:rsidR="00EB1CAF" w:rsidRPr="00065E83" w14:paraId="608CA221" w14:textId="77777777" w:rsidTr="00EB1CAF">
        <w:tc>
          <w:tcPr>
            <w:tcW w:w="3330" w:type="dxa"/>
          </w:tcPr>
          <w:p w14:paraId="747250A4" w14:textId="77777777" w:rsidR="00EB1CAF" w:rsidRPr="00065E83" w:rsidRDefault="00EB1CAF" w:rsidP="00070BAA">
            <w:pPr>
              <w:pStyle w:val="BodyText"/>
              <w:keepNext/>
              <w:spacing w:line="240" w:lineRule="auto"/>
              <w:rPr>
                <w:b w:val="0"/>
                <w:i w:val="0"/>
                <w:lang w:val="is-IS"/>
              </w:rPr>
            </w:pPr>
            <w:r w:rsidRPr="00065E83">
              <w:rPr>
                <w:b w:val="0"/>
                <w:i w:val="0"/>
                <w:lang w:val="is-IS"/>
              </w:rPr>
              <w:t>Lórazepam</w:t>
            </w:r>
          </w:p>
        </w:tc>
      </w:tr>
      <w:tr w:rsidR="00EB1CAF" w:rsidRPr="00065E83" w14:paraId="1959932F" w14:textId="77777777" w:rsidTr="00EB1CAF">
        <w:tc>
          <w:tcPr>
            <w:tcW w:w="3330" w:type="dxa"/>
          </w:tcPr>
          <w:p w14:paraId="0E34C440" w14:textId="77777777" w:rsidR="00EB1CAF" w:rsidRPr="00065E83" w:rsidRDefault="00EB1CAF" w:rsidP="00070BAA">
            <w:pPr>
              <w:pStyle w:val="BodyText"/>
              <w:keepNext/>
              <w:spacing w:line="240" w:lineRule="auto"/>
              <w:rPr>
                <w:b w:val="0"/>
                <w:i w:val="0"/>
                <w:lang w:val="is-IS"/>
              </w:rPr>
            </w:pPr>
            <w:r w:rsidRPr="00065E83">
              <w:rPr>
                <w:b w:val="0"/>
                <w:i w:val="0"/>
                <w:lang w:val="is-IS"/>
              </w:rPr>
              <w:t>Meropenem</w:t>
            </w:r>
          </w:p>
        </w:tc>
      </w:tr>
      <w:tr w:rsidR="00EB1CAF" w:rsidRPr="00065E83" w14:paraId="17854B11" w14:textId="77777777" w:rsidTr="00EB1CAF">
        <w:tc>
          <w:tcPr>
            <w:tcW w:w="3330" w:type="dxa"/>
          </w:tcPr>
          <w:p w14:paraId="1C7033F0" w14:textId="77777777" w:rsidR="00EB1CAF" w:rsidRPr="00065E83" w:rsidRDefault="00EB1CAF" w:rsidP="00070BAA">
            <w:pPr>
              <w:pStyle w:val="BodyText"/>
              <w:keepNext/>
              <w:spacing w:line="240" w:lineRule="auto"/>
              <w:rPr>
                <w:b w:val="0"/>
                <w:i w:val="0"/>
                <w:lang w:val="is-IS"/>
              </w:rPr>
            </w:pPr>
            <w:r w:rsidRPr="00065E83">
              <w:rPr>
                <w:b w:val="0"/>
                <w:i w:val="0"/>
                <w:lang w:val="is-IS"/>
              </w:rPr>
              <w:t>Micafungín</w:t>
            </w:r>
          </w:p>
        </w:tc>
      </w:tr>
      <w:tr w:rsidR="00EB1CAF" w:rsidRPr="00065E83" w14:paraId="0A27464A" w14:textId="77777777" w:rsidTr="00EB1CAF">
        <w:tc>
          <w:tcPr>
            <w:tcW w:w="3330" w:type="dxa"/>
          </w:tcPr>
          <w:p w14:paraId="6F9D8C96" w14:textId="77777777" w:rsidR="00EB1CAF" w:rsidRPr="00065E83" w:rsidRDefault="00EB1CAF" w:rsidP="00070BAA">
            <w:pPr>
              <w:pStyle w:val="BodyText"/>
              <w:keepNext/>
              <w:spacing w:line="240" w:lineRule="auto"/>
              <w:rPr>
                <w:b w:val="0"/>
                <w:i w:val="0"/>
                <w:lang w:val="is-IS"/>
              </w:rPr>
            </w:pPr>
            <w:r w:rsidRPr="00065E83">
              <w:rPr>
                <w:b w:val="0"/>
                <w:i w:val="0"/>
                <w:lang w:val="is-IS"/>
              </w:rPr>
              <w:t>Morfín súlfat</w:t>
            </w:r>
          </w:p>
        </w:tc>
      </w:tr>
      <w:tr w:rsidR="00EB1CAF" w:rsidRPr="00065E83" w14:paraId="2C4A7294" w14:textId="77777777" w:rsidTr="00EB1CAF">
        <w:tc>
          <w:tcPr>
            <w:tcW w:w="3330" w:type="dxa"/>
          </w:tcPr>
          <w:p w14:paraId="1FC038A9" w14:textId="77777777" w:rsidR="00EB1CAF" w:rsidRPr="00065E83" w:rsidRDefault="00EB1CAF" w:rsidP="00070BAA">
            <w:pPr>
              <w:pStyle w:val="BodyText"/>
              <w:keepNext/>
              <w:spacing w:line="240" w:lineRule="auto"/>
              <w:rPr>
                <w:b w:val="0"/>
                <w:i w:val="0"/>
                <w:lang w:val="is-IS"/>
              </w:rPr>
            </w:pPr>
            <w:r w:rsidRPr="00065E83">
              <w:rPr>
                <w:b w:val="0"/>
                <w:i w:val="0"/>
                <w:lang w:val="is-IS"/>
              </w:rPr>
              <w:t>Norepinefrín bítartrat</w:t>
            </w:r>
          </w:p>
        </w:tc>
      </w:tr>
      <w:tr w:rsidR="00EB1CAF" w:rsidRPr="00065E83" w14:paraId="71FB7635" w14:textId="77777777" w:rsidTr="00EB1CAF">
        <w:tc>
          <w:tcPr>
            <w:tcW w:w="3330" w:type="dxa"/>
          </w:tcPr>
          <w:p w14:paraId="3F1A60AC" w14:textId="77777777" w:rsidR="00EB1CAF" w:rsidRPr="00065E83" w:rsidRDefault="00CB24B6" w:rsidP="00070BAA">
            <w:pPr>
              <w:pStyle w:val="BodyText"/>
              <w:keepNext/>
              <w:spacing w:line="240" w:lineRule="auto"/>
              <w:rPr>
                <w:b w:val="0"/>
                <w:i w:val="0"/>
                <w:lang w:val="is-IS"/>
              </w:rPr>
            </w:pPr>
            <w:r w:rsidRPr="00065E83">
              <w:rPr>
                <w:b w:val="0"/>
                <w:i w:val="0"/>
                <w:lang w:val="is-IS"/>
              </w:rPr>
              <w:t>Kal</w:t>
            </w:r>
            <w:r w:rsidR="00EB1CAF" w:rsidRPr="00065E83">
              <w:rPr>
                <w:b w:val="0"/>
                <w:i w:val="0"/>
                <w:lang w:val="is-IS"/>
              </w:rPr>
              <w:t>íumklóríð</w:t>
            </w:r>
          </w:p>
        </w:tc>
      </w:tr>
      <w:tr w:rsidR="00EB1CAF" w:rsidRPr="00065E83" w14:paraId="37D4BDE1" w14:textId="77777777" w:rsidTr="00EB1CAF">
        <w:tc>
          <w:tcPr>
            <w:tcW w:w="3330" w:type="dxa"/>
          </w:tcPr>
          <w:p w14:paraId="56F2B348" w14:textId="77777777" w:rsidR="00EB1CAF" w:rsidRPr="00065E83" w:rsidRDefault="00EB1CAF" w:rsidP="00EB1CAF">
            <w:pPr>
              <w:pStyle w:val="BodyText"/>
              <w:spacing w:line="240" w:lineRule="auto"/>
              <w:rPr>
                <w:b w:val="0"/>
                <w:i w:val="0"/>
                <w:lang w:val="is-IS"/>
              </w:rPr>
            </w:pPr>
            <w:r w:rsidRPr="00065E83">
              <w:rPr>
                <w:b w:val="0"/>
                <w:i w:val="0"/>
                <w:lang w:val="is-IS"/>
              </w:rPr>
              <w:t>Vancomycín hýdróklóríð</w:t>
            </w:r>
          </w:p>
        </w:tc>
      </w:tr>
    </w:tbl>
    <w:p w14:paraId="778529B7" w14:textId="77777777" w:rsidR="00EB1CAF" w:rsidRPr="00065E83" w:rsidRDefault="00EB1CAF" w:rsidP="00EB1CAF">
      <w:pPr>
        <w:rPr>
          <w:szCs w:val="22"/>
        </w:rPr>
      </w:pPr>
    </w:p>
    <w:p w14:paraId="4A9E4E89" w14:textId="77777777" w:rsidR="00EB1CAF" w:rsidRPr="00065E83" w:rsidRDefault="007C4F25" w:rsidP="00EB1CAF">
      <w:pPr>
        <w:rPr>
          <w:szCs w:val="22"/>
        </w:rPr>
      </w:pPr>
      <w:r w:rsidRPr="00065E83">
        <w:rPr>
          <w:szCs w:val="22"/>
        </w:rPr>
        <w:t>Ö</w:t>
      </w:r>
      <w:r w:rsidR="00EB1CAF" w:rsidRPr="00065E83">
        <w:rPr>
          <w:szCs w:val="22"/>
        </w:rPr>
        <w:t>nnur lyf en þau sem talin eru upp í töflunni hér að framan má ekki gefa samtímis Noxafil um sömu innrennsli</w:t>
      </w:r>
      <w:r w:rsidR="00CB24B6" w:rsidRPr="00065E83">
        <w:rPr>
          <w:szCs w:val="22"/>
        </w:rPr>
        <w:t>s</w:t>
      </w:r>
      <w:r w:rsidR="00EB1CAF" w:rsidRPr="00065E83">
        <w:rPr>
          <w:szCs w:val="22"/>
        </w:rPr>
        <w:t>slöngu (eða holnál).</w:t>
      </w:r>
    </w:p>
    <w:p w14:paraId="3637BDC1" w14:textId="77777777" w:rsidR="00EB1CAF" w:rsidRPr="00065E83" w:rsidRDefault="00EB1CAF" w:rsidP="00EB1CAF">
      <w:pPr>
        <w:rPr>
          <w:szCs w:val="22"/>
        </w:rPr>
      </w:pPr>
    </w:p>
    <w:p w14:paraId="137762BE" w14:textId="77777777" w:rsidR="00EB1CAF" w:rsidRPr="00065E83" w:rsidRDefault="00EB1CAF" w:rsidP="00EB1CAF">
      <w:pPr>
        <w:keepNext/>
        <w:keepLines/>
        <w:numPr>
          <w:ilvl w:val="12"/>
          <w:numId w:val="0"/>
        </w:numPr>
        <w:ind w:right="-29"/>
      </w:pPr>
      <w:r w:rsidRPr="00065E83">
        <w:rPr>
          <w:szCs w:val="22"/>
        </w:rPr>
        <w:t xml:space="preserve">Noxafil innrennslisþykkni, lausn skal skoða fyrir gjöf lyfsins m.t.t. agna. Noxafil lausnin á að vera litlaus til fölgul. </w:t>
      </w:r>
      <w:r w:rsidRPr="00065E83">
        <w:t>Litamismunur á þessu bili hefur ekki áhrif á gæði lyfsins.</w:t>
      </w:r>
    </w:p>
    <w:p w14:paraId="6613CD64" w14:textId="77777777" w:rsidR="00EB1CAF" w:rsidRPr="00065E83" w:rsidRDefault="00EB1CAF" w:rsidP="00EB1CAF">
      <w:pPr>
        <w:rPr>
          <w:szCs w:val="22"/>
        </w:rPr>
      </w:pPr>
    </w:p>
    <w:p w14:paraId="20BB6247" w14:textId="77777777" w:rsidR="00EB1CAF" w:rsidRPr="00065E83" w:rsidRDefault="00EB1CAF" w:rsidP="00EB1CAF">
      <w:pPr>
        <w:rPr>
          <w:szCs w:val="22"/>
        </w:rPr>
      </w:pPr>
      <w:r w:rsidRPr="00065E83">
        <w:rPr>
          <w:szCs w:val="22"/>
        </w:rPr>
        <w:t>Farga skal öllum lyfjaleifum og/eða úrgangi í samræmi við gildandi reglur.</w:t>
      </w:r>
    </w:p>
    <w:p w14:paraId="4FB5F550" w14:textId="77777777" w:rsidR="00EB1CAF" w:rsidRPr="00065E83" w:rsidRDefault="00EB1CAF" w:rsidP="00EB1CAF"/>
    <w:p w14:paraId="1290EEC2" w14:textId="77777777" w:rsidR="00EB1CAF" w:rsidRPr="00065E83" w:rsidRDefault="00EB1CAF" w:rsidP="00EB1CAF">
      <w:pPr>
        <w:keepNext/>
      </w:pPr>
      <w:r w:rsidRPr="00065E83">
        <w:t>Ekki má blanda þessu lyfi saman við önnur lyf en þau sem nefnd eru hér fyrir neðan:</w:t>
      </w:r>
    </w:p>
    <w:p w14:paraId="5D244325" w14:textId="77777777" w:rsidR="00EB1CAF" w:rsidRPr="00065E83" w:rsidRDefault="00EB1CAF" w:rsidP="00EB1CAF">
      <w:pPr>
        <w:keepNext/>
        <w:rPr>
          <w:rFonts w:eastAsia="Calibri"/>
        </w:rPr>
      </w:pPr>
    </w:p>
    <w:p w14:paraId="5330C4E5" w14:textId="77777777" w:rsidR="00EB1CAF" w:rsidRPr="00065E83" w:rsidRDefault="00EB1CAF" w:rsidP="00EB1CAF">
      <w:pPr>
        <w:rPr>
          <w:lang w:eastAsia="ja-JP"/>
        </w:rPr>
      </w:pPr>
      <w:r w:rsidRPr="00065E83">
        <w:rPr>
          <w:lang w:eastAsia="ja-JP"/>
        </w:rPr>
        <w:t xml:space="preserve">5% </w:t>
      </w:r>
      <w:r w:rsidR="00895860" w:rsidRPr="00065E83">
        <w:rPr>
          <w:lang w:eastAsia="ja-JP"/>
        </w:rPr>
        <w:t>glúk</w:t>
      </w:r>
      <w:r w:rsidRPr="00065E83">
        <w:rPr>
          <w:lang w:eastAsia="ja-JP"/>
        </w:rPr>
        <w:t>ósa í vatni</w:t>
      </w:r>
    </w:p>
    <w:p w14:paraId="10FE78F5" w14:textId="77777777" w:rsidR="00EB1CAF" w:rsidRPr="00065E83" w:rsidRDefault="00EB1CAF" w:rsidP="00EB1CAF">
      <w:pPr>
        <w:rPr>
          <w:lang w:eastAsia="ja-JP"/>
        </w:rPr>
      </w:pPr>
      <w:r w:rsidRPr="00065E83">
        <w:rPr>
          <w:lang w:eastAsia="ja-JP"/>
        </w:rPr>
        <w:t>0,9% natríumklóríð</w:t>
      </w:r>
    </w:p>
    <w:p w14:paraId="0D731AD6" w14:textId="77777777" w:rsidR="00EB1CAF" w:rsidRPr="00065E83" w:rsidRDefault="00EB1CAF" w:rsidP="00EB1CAF">
      <w:pPr>
        <w:rPr>
          <w:color w:val="000000"/>
        </w:rPr>
      </w:pPr>
      <w:r w:rsidRPr="00065E83">
        <w:rPr>
          <w:color w:val="000000"/>
        </w:rPr>
        <w:t xml:space="preserve">0,45% </w:t>
      </w:r>
      <w:r w:rsidRPr="00065E83">
        <w:rPr>
          <w:lang w:eastAsia="ja-JP"/>
        </w:rPr>
        <w:t>natríumklóríð</w:t>
      </w:r>
    </w:p>
    <w:p w14:paraId="13D93054" w14:textId="77777777" w:rsidR="00EB1CAF" w:rsidRPr="00065E83" w:rsidRDefault="00EB1CAF" w:rsidP="00EB1CAF">
      <w:pPr>
        <w:rPr>
          <w:color w:val="000000"/>
        </w:rPr>
      </w:pPr>
      <w:r w:rsidRPr="00065E83">
        <w:rPr>
          <w:color w:val="000000"/>
        </w:rPr>
        <w:t xml:space="preserve">5% </w:t>
      </w:r>
      <w:r w:rsidR="00895860" w:rsidRPr="00065E83">
        <w:rPr>
          <w:lang w:eastAsia="ja-JP"/>
        </w:rPr>
        <w:t>glúk</w:t>
      </w:r>
      <w:r w:rsidRPr="00065E83">
        <w:rPr>
          <w:lang w:eastAsia="ja-JP"/>
        </w:rPr>
        <w:t>ósa</w:t>
      </w:r>
      <w:r w:rsidRPr="00065E83">
        <w:rPr>
          <w:color w:val="000000"/>
        </w:rPr>
        <w:t xml:space="preserve"> og 0,45% </w:t>
      </w:r>
      <w:r w:rsidRPr="00065E83">
        <w:rPr>
          <w:lang w:eastAsia="ja-JP"/>
        </w:rPr>
        <w:t>natríumklóríð</w:t>
      </w:r>
    </w:p>
    <w:p w14:paraId="0E1FBCEB" w14:textId="77777777" w:rsidR="00EB1CAF" w:rsidRPr="00065E83" w:rsidRDefault="00EB1CAF" w:rsidP="00EB1CAF">
      <w:pPr>
        <w:rPr>
          <w:color w:val="000000"/>
        </w:rPr>
      </w:pPr>
      <w:r w:rsidRPr="00065E83">
        <w:rPr>
          <w:color w:val="000000"/>
        </w:rPr>
        <w:t xml:space="preserve">5% </w:t>
      </w:r>
      <w:r w:rsidR="00895860" w:rsidRPr="00065E83">
        <w:rPr>
          <w:lang w:eastAsia="ja-JP"/>
        </w:rPr>
        <w:t>glúk</w:t>
      </w:r>
      <w:r w:rsidRPr="00065E83">
        <w:rPr>
          <w:lang w:eastAsia="ja-JP"/>
        </w:rPr>
        <w:t>ósa</w:t>
      </w:r>
      <w:r w:rsidRPr="00065E83">
        <w:rPr>
          <w:color w:val="000000"/>
        </w:rPr>
        <w:t xml:space="preserve"> og 0,9% </w:t>
      </w:r>
      <w:r w:rsidRPr="00065E83">
        <w:rPr>
          <w:lang w:eastAsia="ja-JP"/>
        </w:rPr>
        <w:t>natríumklóríð</w:t>
      </w:r>
    </w:p>
    <w:p w14:paraId="729F31E6" w14:textId="77777777" w:rsidR="00EB1CAF" w:rsidRPr="00065E83" w:rsidRDefault="00EB1CAF" w:rsidP="00EB1CAF">
      <w:pPr>
        <w:rPr>
          <w:color w:val="000000"/>
        </w:rPr>
      </w:pPr>
      <w:r w:rsidRPr="00065E83">
        <w:rPr>
          <w:color w:val="000000"/>
        </w:rPr>
        <w:t xml:space="preserve">5% </w:t>
      </w:r>
      <w:r w:rsidR="00895860" w:rsidRPr="00065E83">
        <w:rPr>
          <w:lang w:eastAsia="ja-JP"/>
        </w:rPr>
        <w:t>glúk</w:t>
      </w:r>
      <w:r w:rsidRPr="00065E83">
        <w:rPr>
          <w:lang w:eastAsia="ja-JP"/>
        </w:rPr>
        <w:t>ósa</w:t>
      </w:r>
      <w:r w:rsidRPr="00065E83">
        <w:rPr>
          <w:color w:val="000000"/>
        </w:rPr>
        <w:t xml:space="preserve"> og 20 mEq KCl</w:t>
      </w:r>
    </w:p>
    <w:p w14:paraId="604A3D0A" w14:textId="77777777" w:rsidR="00EB1CAF" w:rsidRPr="00065E83" w:rsidRDefault="00EB1CAF" w:rsidP="00EB1CAF"/>
    <w:p w14:paraId="1B148579" w14:textId="77777777" w:rsidR="00EB1CAF" w:rsidRPr="00065E83" w:rsidRDefault="00EB1CAF" w:rsidP="00EB1CAF"/>
    <w:p w14:paraId="7D512874" w14:textId="77777777" w:rsidR="00EB1CAF" w:rsidRPr="00065E83" w:rsidRDefault="00EB1CAF" w:rsidP="00EB1CAF">
      <w:pPr>
        <w:keepNext/>
        <w:keepLines/>
        <w:ind w:left="567" w:hanging="567"/>
      </w:pPr>
      <w:r w:rsidRPr="00065E83">
        <w:rPr>
          <w:b/>
        </w:rPr>
        <w:t>7.</w:t>
      </w:r>
      <w:r w:rsidRPr="00065E83">
        <w:rPr>
          <w:b/>
        </w:rPr>
        <w:tab/>
        <w:t>MARKAÐSLEYFISHAFI</w:t>
      </w:r>
    </w:p>
    <w:p w14:paraId="2D89DE81" w14:textId="77777777" w:rsidR="00EB1CAF" w:rsidRPr="00065E83" w:rsidRDefault="00EB1CAF" w:rsidP="00EB1CAF">
      <w:pPr>
        <w:keepNext/>
        <w:keepLines/>
      </w:pPr>
    </w:p>
    <w:p w14:paraId="1D29D827" w14:textId="77777777" w:rsidR="0023686C" w:rsidRPr="00065E83" w:rsidRDefault="0023686C" w:rsidP="0023686C">
      <w:pPr>
        <w:keepNext/>
        <w:keepLines/>
        <w:outlineLvl w:val="0"/>
      </w:pPr>
      <w:r w:rsidRPr="00065E83">
        <w:t>Merck Sharp &amp; Dohme B.V.</w:t>
      </w:r>
    </w:p>
    <w:p w14:paraId="6956091C" w14:textId="77777777" w:rsidR="0023686C" w:rsidRPr="00065E83" w:rsidRDefault="0023686C" w:rsidP="0023686C">
      <w:pPr>
        <w:keepNext/>
        <w:keepLines/>
        <w:outlineLvl w:val="0"/>
      </w:pPr>
      <w:r w:rsidRPr="00065E83">
        <w:t>Waarderweg 39</w:t>
      </w:r>
    </w:p>
    <w:p w14:paraId="24A8792D" w14:textId="77777777" w:rsidR="0023686C" w:rsidRPr="00065E83" w:rsidRDefault="0023686C" w:rsidP="0023686C">
      <w:pPr>
        <w:keepNext/>
        <w:keepLines/>
        <w:outlineLvl w:val="0"/>
      </w:pPr>
      <w:r w:rsidRPr="00065E83">
        <w:t>2031 BN Haarlem</w:t>
      </w:r>
    </w:p>
    <w:p w14:paraId="6E3D6C71" w14:textId="77777777" w:rsidR="00EB1CAF" w:rsidRPr="00065E83" w:rsidRDefault="0023686C" w:rsidP="00EB1CAF">
      <w:pPr>
        <w:outlineLvl w:val="0"/>
      </w:pPr>
      <w:r w:rsidRPr="00065E83">
        <w:t>Holland</w:t>
      </w:r>
    </w:p>
    <w:p w14:paraId="457614A0" w14:textId="77777777" w:rsidR="00EB1CAF" w:rsidRPr="00065E83" w:rsidRDefault="00EB1CAF" w:rsidP="00EB1CAF">
      <w:pPr>
        <w:outlineLvl w:val="0"/>
      </w:pPr>
    </w:p>
    <w:p w14:paraId="5E02156A" w14:textId="77777777" w:rsidR="00EB1CAF" w:rsidRPr="00065E83" w:rsidRDefault="00EB1CAF" w:rsidP="00EB1CAF"/>
    <w:p w14:paraId="10FC74CD" w14:textId="77777777" w:rsidR="00EB1CAF" w:rsidRPr="00065E83" w:rsidRDefault="00EB1CAF" w:rsidP="00EB1CAF">
      <w:pPr>
        <w:keepNext/>
        <w:keepLines/>
        <w:ind w:left="567" w:hanging="567"/>
        <w:outlineLvl w:val="0"/>
      </w:pPr>
      <w:r w:rsidRPr="00065E83">
        <w:rPr>
          <w:b/>
        </w:rPr>
        <w:t>8.</w:t>
      </w:r>
      <w:r w:rsidRPr="00065E83">
        <w:rPr>
          <w:b/>
        </w:rPr>
        <w:tab/>
        <w:t>MARKAÐSLEYFISNÚMER</w:t>
      </w:r>
    </w:p>
    <w:p w14:paraId="4019A886" w14:textId="77777777" w:rsidR="00EB1CAF" w:rsidRPr="00065E83" w:rsidRDefault="00EB1CAF" w:rsidP="00EB1CAF">
      <w:pPr>
        <w:keepNext/>
        <w:keepLines/>
        <w:ind w:left="567" w:hanging="567"/>
        <w:outlineLvl w:val="0"/>
      </w:pPr>
    </w:p>
    <w:p w14:paraId="33630488" w14:textId="77777777" w:rsidR="00EB1CAF" w:rsidRPr="00065E83" w:rsidRDefault="00EB1CAF" w:rsidP="00EB1CAF">
      <w:pPr>
        <w:outlineLvl w:val="0"/>
      </w:pPr>
      <w:r w:rsidRPr="00065E83">
        <w:t>EU/1/05/320/004</w:t>
      </w:r>
      <w:r w:rsidRPr="00065E83">
        <w:tab/>
      </w:r>
      <w:r w:rsidRPr="00065E83">
        <w:tab/>
      </w:r>
      <w:r>
        <w:rPr>
          <w:szCs w:val="22"/>
          <w:highlight w:val="lightGray"/>
        </w:rPr>
        <w:t>1 hettuglas</w:t>
      </w:r>
    </w:p>
    <w:p w14:paraId="78B1A5CD" w14:textId="77777777" w:rsidR="00EB1CAF" w:rsidRPr="00065E83" w:rsidRDefault="00EB1CAF" w:rsidP="00EB1CAF"/>
    <w:p w14:paraId="5232A5DA" w14:textId="77777777" w:rsidR="00EB1CAF" w:rsidRPr="00065E83" w:rsidRDefault="00EB1CAF" w:rsidP="00EB1CAF"/>
    <w:p w14:paraId="7C118A1D" w14:textId="77777777" w:rsidR="00EB1CAF" w:rsidRPr="00065E83" w:rsidRDefault="00EB1CAF" w:rsidP="00EB1CAF">
      <w:pPr>
        <w:keepNext/>
        <w:keepLines/>
        <w:ind w:left="567" w:hanging="567"/>
        <w:outlineLvl w:val="0"/>
        <w:rPr>
          <w:b/>
        </w:rPr>
      </w:pPr>
      <w:r w:rsidRPr="00065E83">
        <w:rPr>
          <w:b/>
        </w:rPr>
        <w:t>9.</w:t>
      </w:r>
      <w:r w:rsidRPr="00065E83">
        <w:rPr>
          <w:b/>
        </w:rPr>
        <w:tab/>
        <w:t>DAGSETNING FYRSTU ÚTGÁFU MARKAÐSLEYFIS/ENDURNÝJUNAR MARKAÐSLEYFIS</w:t>
      </w:r>
    </w:p>
    <w:p w14:paraId="47EC6648" w14:textId="77777777" w:rsidR="006A78D2" w:rsidRPr="00065E83" w:rsidRDefault="006A78D2" w:rsidP="00101689">
      <w:pPr>
        <w:keepNext/>
      </w:pPr>
    </w:p>
    <w:p w14:paraId="531CB9C9" w14:textId="77777777" w:rsidR="00EB1CAF" w:rsidRPr="00065E83" w:rsidRDefault="00EB1CAF" w:rsidP="00EB1CAF">
      <w:r w:rsidRPr="00065E83">
        <w:rPr>
          <w:snapToGrid w:val="0"/>
        </w:rPr>
        <w:t xml:space="preserve">Dagsetning fyrstu útgáfu markaðsleyfis: </w:t>
      </w:r>
      <w:r w:rsidRPr="00065E83">
        <w:t>25. október 2005</w:t>
      </w:r>
    </w:p>
    <w:p w14:paraId="101047DD" w14:textId="33A40FEE" w:rsidR="00EB1CAF" w:rsidRPr="00065E83" w:rsidRDefault="00EB1CAF" w:rsidP="00EB1CAF">
      <w:pPr>
        <w:rPr>
          <w:snapToGrid w:val="0"/>
        </w:rPr>
      </w:pPr>
      <w:r w:rsidRPr="00065E83">
        <w:rPr>
          <w:snapToGrid w:val="0"/>
        </w:rPr>
        <w:t xml:space="preserve">Nýjasta dagsetning endurnýjunar markaðsleyfis: </w:t>
      </w:r>
      <w:ins w:id="3991" w:author="Vistor_24" w:date="2025-11-04T11:43:00Z">
        <w:r w:rsidR="00AF43BA">
          <w:rPr>
            <w:snapToGrid w:val="0"/>
          </w:rPr>
          <w:t>30</w:t>
        </w:r>
      </w:ins>
      <w:del w:id="3992" w:author="Vistor_24" w:date="2025-11-04T11:43:00Z">
        <w:r w:rsidR="009B449A" w:rsidRPr="00065E83" w:rsidDel="00AF43BA">
          <w:rPr>
            <w:bCs/>
            <w:szCs w:val="22"/>
          </w:rPr>
          <w:delText>25</w:delText>
        </w:r>
      </w:del>
      <w:r w:rsidR="009B449A" w:rsidRPr="00065E83">
        <w:rPr>
          <w:bCs/>
          <w:szCs w:val="22"/>
        </w:rPr>
        <w:t xml:space="preserve">. </w:t>
      </w:r>
      <w:ins w:id="3993" w:author="Vistor_24" w:date="2025-11-04T11:43:00Z">
        <w:r w:rsidR="00AF43BA">
          <w:rPr>
            <w:bCs/>
            <w:szCs w:val="22"/>
          </w:rPr>
          <w:t>septem</w:t>
        </w:r>
      </w:ins>
      <w:del w:id="3994" w:author="Vistor_24" w:date="2025-11-04T11:43:00Z">
        <w:r w:rsidR="009B449A" w:rsidRPr="00065E83" w:rsidDel="00AF43BA">
          <w:rPr>
            <w:bCs/>
            <w:szCs w:val="22"/>
          </w:rPr>
          <w:delText>októ</w:delText>
        </w:r>
      </w:del>
      <w:r w:rsidR="009B449A" w:rsidRPr="00065E83">
        <w:rPr>
          <w:bCs/>
          <w:szCs w:val="22"/>
        </w:rPr>
        <w:t>ber 2010.</w:t>
      </w:r>
    </w:p>
    <w:p w14:paraId="5BA195B7" w14:textId="77777777" w:rsidR="00EB1CAF" w:rsidRPr="00065E83" w:rsidRDefault="00EB1CAF" w:rsidP="00EB1CAF"/>
    <w:p w14:paraId="60F982AB" w14:textId="77777777" w:rsidR="00EB1CAF" w:rsidRPr="00065E83" w:rsidRDefault="00EB1CAF" w:rsidP="00EB1CAF"/>
    <w:p w14:paraId="5F16B741" w14:textId="77777777" w:rsidR="00EB1CAF" w:rsidRPr="00065E83" w:rsidRDefault="00EB1CAF" w:rsidP="00EB1CAF">
      <w:pPr>
        <w:keepNext/>
        <w:keepLines/>
        <w:ind w:left="567" w:hanging="567"/>
        <w:outlineLvl w:val="0"/>
        <w:rPr>
          <w:b/>
        </w:rPr>
      </w:pPr>
      <w:r w:rsidRPr="00065E83">
        <w:rPr>
          <w:b/>
        </w:rPr>
        <w:t>10.</w:t>
      </w:r>
      <w:r w:rsidRPr="00065E83">
        <w:rPr>
          <w:b/>
        </w:rPr>
        <w:tab/>
        <w:t>DAGSETNING ENDURSKOÐUNAR TEXTANS</w:t>
      </w:r>
    </w:p>
    <w:p w14:paraId="0581305A" w14:textId="77777777" w:rsidR="00EB1CAF" w:rsidRPr="00065E83" w:rsidRDefault="00EB1CAF" w:rsidP="00EB1CAF">
      <w:pPr>
        <w:keepNext/>
        <w:keepLines/>
      </w:pPr>
    </w:p>
    <w:p w14:paraId="4828AA36" w14:textId="77777777" w:rsidR="00876AA5" w:rsidRPr="00065E83" w:rsidRDefault="00876AA5" w:rsidP="00876AA5">
      <w:pPr>
        <w:rPr>
          <w:bCs/>
          <w:szCs w:val="22"/>
        </w:rPr>
      </w:pPr>
      <w:r w:rsidRPr="00065E83">
        <w:rPr>
          <w:bCs/>
          <w:szCs w:val="22"/>
        </w:rPr>
        <w:t>&lt;{MM/ÁÁÁÁ}.&gt;</w:t>
      </w:r>
    </w:p>
    <w:p w14:paraId="5B16B853" w14:textId="77777777" w:rsidR="00876AA5" w:rsidRPr="00065E83" w:rsidRDefault="00876AA5" w:rsidP="00EB1CAF">
      <w:pPr>
        <w:keepNext/>
        <w:keepLines/>
      </w:pPr>
    </w:p>
    <w:p w14:paraId="11AA38C6" w14:textId="4E6C81AF" w:rsidR="00EB1CAF" w:rsidRPr="00065E83" w:rsidRDefault="00EB1CAF" w:rsidP="00EB1CAF">
      <w:r w:rsidRPr="00065E83">
        <w:t xml:space="preserve">Ítarlegar upplýsingar um lyfið eru birtar á vef </w:t>
      </w:r>
      <w:r w:rsidRPr="00065E83">
        <w:rPr>
          <w:bCs/>
          <w:szCs w:val="22"/>
        </w:rPr>
        <w:t>Lyfjastofnunar Evrópu</w:t>
      </w:r>
      <w:r w:rsidRPr="00065E83">
        <w:t xml:space="preserve"> </w:t>
      </w:r>
      <w:hyperlink r:id="rId21" w:history="1">
        <w:r w:rsidR="003C61EE" w:rsidRPr="00065E83">
          <w:rPr>
            <w:rStyle w:val="Hyperlink"/>
          </w:rPr>
          <w:t>https://www.ema.europa.eu</w:t>
        </w:r>
      </w:hyperlink>
      <w:r w:rsidRPr="00065E83">
        <w:t>.</w:t>
      </w:r>
    </w:p>
    <w:p w14:paraId="4A50B7A1" w14:textId="03705EF7" w:rsidR="00EB1CAF" w:rsidRPr="00065E83" w:rsidRDefault="00EB1CAF" w:rsidP="00EB1CAF">
      <w:pPr>
        <w:outlineLvl w:val="0"/>
      </w:pPr>
      <w:r w:rsidRPr="00065E83">
        <w:t xml:space="preserve">Upplýsingar á íslensku eru á </w:t>
      </w:r>
      <w:hyperlink r:id="rId22" w:history="1">
        <w:r w:rsidRPr="00065E83">
          <w:rPr>
            <w:rStyle w:val="Hyperlink"/>
          </w:rPr>
          <w:t>http</w:t>
        </w:r>
        <w:r w:rsidR="00270830" w:rsidRPr="00065E83">
          <w:rPr>
            <w:rStyle w:val="Hyperlink"/>
          </w:rPr>
          <w:t>s</w:t>
        </w:r>
        <w:r w:rsidRPr="00065E83">
          <w:rPr>
            <w:rStyle w:val="Hyperlink"/>
          </w:rPr>
          <w:t>://www.serlyfjaskra.is</w:t>
        </w:r>
      </w:hyperlink>
      <w:r w:rsidRPr="00065E83">
        <w:t>.</w:t>
      </w:r>
    </w:p>
    <w:p w14:paraId="15A18211" w14:textId="77777777" w:rsidR="005D5C11" w:rsidRPr="00065E83" w:rsidRDefault="00EB1CAF" w:rsidP="005D5C11">
      <w:pPr>
        <w:pStyle w:val="Title"/>
        <w:jc w:val="left"/>
      </w:pPr>
      <w:r w:rsidRPr="00065E83">
        <w:br w:type="page"/>
      </w:r>
      <w:r w:rsidR="005D5C11" w:rsidRPr="00065E83">
        <w:t>1.</w:t>
      </w:r>
      <w:r w:rsidR="005D5C11" w:rsidRPr="00065E83">
        <w:tab/>
        <w:t>HEITI LYFS</w:t>
      </w:r>
    </w:p>
    <w:p w14:paraId="70079333" w14:textId="77777777" w:rsidR="005D5C11" w:rsidRPr="00065E83" w:rsidRDefault="005D5C11" w:rsidP="005D5C11">
      <w:pPr>
        <w:keepNext/>
        <w:keepLines/>
      </w:pPr>
    </w:p>
    <w:p w14:paraId="6DA7013D" w14:textId="77777777" w:rsidR="005D5C11" w:rsidRPr="00065E83" w:rsidRDefault="005D5C11" w:rsidP="005D5C11">
      <w:pPr>
        <w:outlineLvl w:val="0"/>
      </w:pPr>
      <w:r w:rsidRPr="00065E83">
        <w:t xml:space="preserve">Noxafil 300 mg magasýruþolið </w:t>
      </w:r>
      <w:r w:rsidR="003E1C5B" w:rsidRPr="00065E83">
        <w:t>mixtúru</w:t>
      </w:r>
      <w:r w:rsidRPr="00065E83">
        <w:t>duft og leysir, dreif</w:t>
      </w:r>
      <w:r w:rsidR="003E1C5B" w:rsidRPr="00065E83">
        <w:t>a</w:t>
      </w:r>
    </w:p>
    <w:p w14:paraId="3AE768C9" w14:textId="77777777" w:rsidR="005D5C11" w:rsidRPr="00065E83" w:rsidRDefault="005D5C11" w:rsidP="005D5C11"/>
    <w:p w14:paraId="5AABC8F3" w14:textId="77777777" w:rsidR="005D5C11" w:rsidRPr="00065E83" w:rsidRDefault="005D5C11" w:rsidP="005D5C11"/>
    <w:p w14:paraId="0B48FBA1" w14:textId="77777777" w:rsidR="005D5C11" w:rsidRPr="00065E83" w:rsidRDefault="005D5C11" w:rsidP="005D5C11">
      <w:pPr>
        <w:keepNext/>
        <w:keepLines/>
        <w:tabs>
          <w:tab w:val="left" w:pos="567"/>
        </w:tabs>
        <w:rPr>
          <w:szCs w:val="22"/>
        </w:rPr>
      </w:pPr>
      <w:r w:rsidRPr="00065E83">
        <w:rPr>
          <w:b/>
        </w:rPr>
        <w:t>2.</w:t>
      </w:r>
      <w:r w:rsidRPr="00065E83">
        <w:rPr>
          <w:b/>
        </w:rPr>
        <w:tab/>
      </w:r>
      <w:r w:rsidRPr="00065E83">
        <w:rPr>
          <w:b/>
          <w:szCs w:val="22"/>
        </w:rPr>
        <w:t>INNIHALDSLÝSING</w:t>
      </w:r>
    </w:p>
    <w:p w14:paraId="09EA11CE" w14:textId="77777777" w:rsidR="005D5C11" w:rsidRPr="00065E83" w:rsidRDefault="005D5C11" w:rsidP="005D5C11">
      <w:pPr>
        <w:keepNext/>
        <w:keepLines/>
        <w:ind w:left="567" w:hanging="567"/>
        <w:outlineLvl w:val="0"/>
      </w:pPr>
    </w:p>
    <w:p w14:paraId="73B9B5CB" w14:textId="77777777" w:rsidR="005D5C11" w:rsidRPr="00065E83" w:rsidRDefault="005D5C11" w:rsidP="005D5C11">
      <w:pPr>
        <w:outlineLvl w:val="0"/>
      </w:pPr>
      <w:r w:rsidRPr="00065E83">
        <w:t xml:space="preserve">Hver </w:t>
      </w:r>
      <w:r w:rsidR="003E1C5B" w:rsidRPr="00065E83">
        <w:t>skammtapoki</w:t>
      </w:r>
      <w:r w:rsidRPr="00065E83">
        <w:t xml:space="preserve"> inniheldur 300 mg af posakónazóli. Eftir blöndun inniheldur magsýruþolna </w:t>
      </w:r>
      <w:r w:rsidR="003E1C5B" w:rsidRPr="00065E83">
        <w:t xml:space="preserve">mixtúran, </w:t>
      </w:r>
      <w:r w:rsidRPr="00065E83">
        <w:t xml:space="preserve">dreifan </w:t>
      </w:r>
      <w:r w:rsidR="003E1C5B" w:rsidRPr="00065E83">
        <w:t>u.þ.b.</w:t>
      </w:r>
      <w:r w:rsidRPr="00065E83">
        <w:t xml:space="preserve"> 30 mg í ml.</w:t>
      </w:r>
    </w:p>
    <w:p w14:paraId="36802229" w14:textId="77777777" w:rsidR="005D5C11" w:rsidRPr="00065E83" w:rsidRDefault="005D5C11" w:rsidP="005D5C11">
      <w:pPr>
        <w:outlineLvl w:val="0"/>
      </w:pPr>
    </w:p>
    <w:p w14:paraId="6CAB4AA5" w14:textId="77777777" w:rsidR="005D5C11" w:rsidRPr="00065E83" w:rsidRDefault="005D5C11" w:rsidP="005D5C11">
      <w:pPr>
        <w:rPr>
          <w:szCs w:val="22"/>
        </w:rPr>
      </w:pPr>
      <w:r w:rsidRPr="00065E83">
        <w:rPr>
          <w:szCs w:val="22"/>
          <w:u w:val="single"/>
        </w:rPr>
        <w:t>Hjálparefni með þekkta verkun</w:t>
      </w:r>
    </w:p>
    <w:p w14:paraId="025B8E49" w14:textId="77777777" w:rsidR="005D5C11" w:rsidRPr="00065E83" w:rsidRDefault="005D5C11" w:rsidP="005D5C11">
      <w:r w:rsidRPr="00065E83">
        <w:t>Lyfið inniheldur 0,28 mg/ml af metýlparahýdroxýbenzóati (E218) og 0,04 mg/ml af própýlparahýdroxýbenzóati.</w:t>
      </w:r>
    </w:p>
    <w:p w14:paraId="0D6E4131" w14:textId="77777777" w:rsidR="005D5C11" w:rsidRPr="00065E83" w:rsidRDefault="005D5C11" w:rsidP="005D5C11">
      <w:pPr>
        <w:outlineLvl w:val="0"/>
      </w:pPr>
      <w:r w:rsidRPr="00065E83">
        <w:t>Lyfið inniheldur 47 mg af sórbítóli (E420).</w:t>
      </w:r>
    </w:p>
    <w:p w14:paraId="59C7B0E5" w14:textId="77777777" w:rsidR="005D5C11" w:rsidRPr="00065E83" w:rsidRDefault="005D5C11" w:rsidP="005D5C11">
      <w:pPr>
        <w:outlineLvl w:val="0"/>
      </w:pPr>
      <w:r w:rsidRPr="00065E83">
        <w:t>Lyfið inniheldur 7 mg af própýlenglýkóli (E1520) í ml.</w:t>
      </w:r>
    </w:p>
    <w:p w14:paraId="5CDA2598" w14:textId="77777777" w:rsidR="005D5C11" w:rsidRPr="00065E83" w:rsidRDefault="005D5C11" w:rsidP="005D5C11">
      <w:pPr>
        <w:outlineLvl w:val="0"/>
      </w:pPr>
    </w:p>
    <w:p w14:paraId="37E12158" w14:textId="77777777" w:rsidR="005D5C11" w:rsidRPr="00065E83" w:rsidRDefault="005D5C11" w:rsidP="005D5C11">
      <w:pPr>
        <w:outlineLvl w:val="0"/>
      </w:pPr>
      <w:r w:rsidRPr="00065E83">
        <w:t>Sjá lista yfir öll hjálparefni í kafla 6.1.</w:t>
      </w:r>
    </w:p>
    <w:p w14:paraId="52C900BD" w14:textId="77777777" w:rsidR="005D5C11" w:rsidRPr="00065E83" w:rsidRDefault="005D5C11" w:rsidP="005D5C11"/>
    <w:p w14:paraId="042E2F5A" w14:textId="77777777" w:rsidR="005D5C11" w:rsidRPr="00065E83" w:rsidRDefault="005D5C11" w:rsidP="005D5C11"/>
    <w:p w14:paraId="7ADB3741" w14:textId="77777777" w:rsidR="005D5C11" w:rsidRPr="00065E83" w:rsidRDefault="005D5C11" w:rsidP="005D5C11">
      <w:pPr>
        <w:keepNext/>
        <w:keepLines/>
        <w:ind w:left="567" w:hanging="567"/>
        <w:outlineLvl w:val="0"/>
      </w:pPr>
      <w:r w:rsidRPr="00065E83">
        <w:rPr>
          <w:b/>
        </w:rPr>
        <w:t>3.</w:t>
      </w:r>
      <w:r w:rsidRPr="00065E83">
        <w:rPr>
          <w:b/>
        </w:rPr>
        <w:tab/>
        <w:t>LYFJAFORM</w:t>
      </w:r>
    </w:p>
    <w:p w14:paraId="46E3B538" w14:textId="77777777" w:rsidR="005D5C11" w:rsidRPr="00065E83" w:rsidRDefault="005D5C11" w:rsidP="005D5C11">
      <w:pPr>
        <w:keepNext/>
        <w:keepLines/>
      </w:pPr>
    </w:p>
    <w:p w14:paraId="28AC01E2" w14:textId="77777777" w:rsidR="005D5C11" w:rsidRPr="00065E83" w:rsidRDefault="005D5C11" w:rsidP="005D5C11">
      <w:r w:rsidRPr="00065E83">
        <w:t xml:space="preserve">Magasýruþolið </w:t>
      </w:r>
      <w:r w:rsidR="003E1C5B" w:rsidRPr="00065E83">
        <w:t>mixtúru</w:t>
      </w:r>
      <w:r w:rsidRPr="00065E83">
        <w:t>duft og leysir, dreif</w:t>
      </w:r>
      <w:r w:rsidR="003E1C5B" w:rsidRPr="00065E83">
        <w:t>a</w:t>
      </w:r>
      <w:r w:rsidRPr="00065E83">
        <w:t>.</w:t>
      </w:r>
    </w:p>
    <w:p w14:paraId="69D0FB17" w14:textId="77777777" w:rsidR="005D5C11" w:rsidRPr="00065E83" w:rsidRDefault="005D5C11" w:rsidP="005D5C11">
      <w:r w:rsidRPr="00065E83">
        <w:t>Beinhvítt til gult duft</w:t>
      </w:r>
    </w:p>
    <w:p w14:paraId="113D7FD8" w14:textId="77777777" w:rsidR="005D5C11" w:rsidRPr="00065E83" w:rsidRDefault="005D5C11" w:rsidP="005D5C11">
      <w:r w:rsidRPr="00065E83">
        <w:t>Leysirinn er skýjaður, litlaus vökvi.</w:t>
      </w:r>
    </w:p>
    <w:p w14:paraId="7F5E36D0" w14:textId="77777777" w:rsidR="005D5C11" w:rsidRPr="00065E83" w:rsidRDefault="005D5C11" w:rsidP="005D5C11"/>
    <w:p w14:paraId="5C69D65A" w14:textId="77777777" w:rsidR="00A42673" w:rsidRPr="00065E83" w:rsidRDefault="00A42673" w:rsidP="005D5C11"/>
    <w:p w14:paraId="63512039" w14:textId="77777777" w:rsidR="005D5C11" w:rsidRPr="00065E83" w:rsidRDefault="005D5C11" w:rsidP="005D5C11">
      <w:pPr>
        <w:keepNext/>
        <w:keepLines/>
        <w:ind w:left="567" w:hanging="567"/>
        <w:outlineLvl w:val="0"/>
      </w:pPr>
      <w:r w:rsidRPr="00065E83">
        <w:rPr>
          <w:b/>
        </w:rPr>
        <w:t>4.</w:t>
      </w:r>
      <w:r w:rsidRPr="00065E83">
        <w:rPr>
          <w:b/>
        </w:rPr>
        <w:tab/>
        <w:t>KLÍNÍSKAR UPPLÝSINGAR</w:t>
      </w:r>
    </w:p>
    <w:p w14:paraId="3A4E0944" w14:textId="77777777" w:rsidR="005D5C11" w:rsidRPr="00065E83" w:rsidRDefault="005D5C11" w:rsidP="005D5C11">
      <w:pPr>
        <w:keepNext/>
        <w:keepLines/>
      </w:pPr>
    </w:p>
    <w:p w14:paraId="5EC65862" w14:textId="77777777" w:rsidR="005D5C11" w:rsidRPr="00065E83" w:rsidRDefault="005D5C11" w:rsidP="005D5C11">
      <w:pPr>
        <w:keepNext/>
        <w:keepLines/>
        <w:ind w:left="567" w:hanging="567"/>
        <w:outlineLvl w:val="0"/>
      </w:pPr>
      <w:r w:rsidRPr="00065E83">
        <w:rPr>
          <w:b/>
        </w:rPr>
        <w:t>4.1</w:t>
      </w:r>
      <w:r w:rsidRPr="00065E83">
        <w:rPr>
          <w:b/>
        </w:rPr>
        <w:tab/>
        <w:t>Ábendingar</w:t>
      </w:r>
    </w:p>
    <w:p w14:paraId="7A3989E7" w14:textId="77777777" w:rsidR="005D5C11" w:rsidRPr="00065E83" w:rsidRDefault="005D5C11" w:rsidP="005D5C11">
      <w:pPr>
        <w:keepNext/>
        <w:keepLines/>
      </w:pPr>
    </w:p>
    <w:p w14:paraId="0C6C6F1D" w14:textId="4956C9FA" w:rsidR="005D5C11" w:rsidRPr="00065E83" w:rsidRDefault="005D5C11" w:rsidP="005D5C11">
      <w:pPr>
        <w:outlineLvl w:val="0"/>
      </w:pPr>
      <w:r w:rsidRPr="00065E83">
        <w:t xml:space="preserve">Noxafil magasýruþolið </w:t>
      </w:r>
      <w:r w:rsidR="003E1C5B" w:rsidRPr="00065E83">
        <w:t>mixtúru</w:t>
      </w:r>
      <w:r w:rsidRPr="00065E83">
        <w:t>duft og leysir, dreif</w:t>
      </w:r>
      <w:r w:rsidR="003E1C5B" w:rsidRPr="00065E83">
        <w:t>a</w:t>
      </w:r>
      <w:r w:rsidRPr="00065E83">
        <w:t xml:space="preserve"> er ætlað til meðferðar við eftirfarandi </w:t>
      </w:r>
      <w:ins w:id="3995" w:author="Vistor_24" w:date="2025-11-04T11:45:00Z">
        <w:r w:rsidR="00550B46">
          <w:t xml:space="preserve">ífarandi </w:t>
        </w:r>
      </w:ins>
      <w:r w:rsidRPr="00065E83">
        <w:t xml:space="preserve">sveppasýkingum hjá börnum frá 2 ára aldri (sjá kafla 4.2 og 5.1): </w:t>
      </w:r>
    </w:p>
    <w:p w14:paraId="36EF5951" w14:textId="401B4BCE" w:rsidR="005D5C11" w:rsidRPr="00065E83" w:rsidRDefault="005D5C11" w:rsidP="005D5C11">
      <w:pPr>
        <w:ind w:left="567" w:hanging="567"/>
        <w:rPr>
          <w:u w:val="single"/>
        </w:rPr>
      </w:pPr>
      <w:r w:rsidRPr="00065E83">
        <w:t xml:space="preserve">- </w:t>
      </w:r>
      <w:r w:rsidRPr="00065E83">
        <w:tab/>
        <w:t>Ífarandi aspergillosis</w:t>
      </w:r>
      <w:del w:id="3996" w:author="Vistor_24" w:date="2025-11-04T11:45:00Z">
        <w:r w:rsidRPr="00065E83" w:rsidDel="00550B46">
          <w:delText xml:space="preserve"> hjá sjúklingum með sjúkdóm sem svarar ekki amfótericíni B eða ítrakónazóli eða hjá sjúklingum sem þola ekki þessi lyf</w:delText>
        </w:r>
      </w:del>
      <w:r w:rsidRPr="00065E83">
        <w:t>;</w:t>
      </w:r>
    </w:p>
    <w:p w14:paraId="17425198" w14:textId="6BE3DC49" w:rsidR="005D5C11" w:rsidRPr="00065E83" w:rsidRDefault="005D5C11" w:rsidP="005D5C11">
      <w:pPr>
        <w:ind w:left="567" w:hanging="567"/>
      </w:pPr>
      <w:r w:rsidRPr="00065E83">
        <w:t xml:space="preserve">- </w:t>
      </w:r>
      <w:r w:rsidRPr="00065E83">
        <w:tab/>
        <w:t>Fusariosis hjá sjúklingum með sjúkdóm sem svarar ekki amfótericíni</w:t>
      </w:r>
      <w:del w:id="3997" w:author="Vistor_24" w:date="2025-11-05T14:14:00Z">
        <w:r w:rsidRPr="00065E83" w:rsidDel="004C3B6C">
          <w:delText xml:space="preserve"> </w:delText>
        </w:r>
      </w:del>
      <w:ins w:id="3998" w:author="Vistor_24" w:date="2025-11-05T14:14:00Z">
        <w:r w:rsidR="004C3B6C">
          <w:t> </w:t>
        </w:r>
      </w:ins>
      <w:r w:rsidRPr="00065E83">
        <w:t>B eða hjá sjúklingum sem þola ekki amfótericín B;</w:t>
      </w:r>
    </w:p>
    <w:p w14:paraId="6640ED89" w14:textId="77777777" w:rsidR="005D5C11" w:rsidRPr="00065E83" w:rsidRDefault="005D5C11" w:rsidP="005D5C11">
      <w:pPr>
        <w:ind w:left="567" w:hanging="567"/>
      </w:pPr>
      <w:r w:rsidRPr="00065E83">
        <w:t xml:space="preserve">- </w:t>
      </w:r>
      <w:r w:rsidRPr="00065E83">
        <w:tab/>
        <w:t>Chromoblastomycosis og mycetoma hjá sjúklingum með sjúkdóm sem svarar ekki ítrakónazóli eða hjá sjúklingum sem þola ekki ítrakónazól;</w:t>
      </w:r>
    </w:p>
    <w:p w14:paraId="63E59F3F" w14:textId="1F4271E4" w:rsidR="005D5C11" w:rsidRPr="00065E83" w:rsidRDefault="005D5C11" w:rsidP="005D5C11">
      <w:pPr>
        <w:ind w:left="567" w:hanging="567"/>
      </w:pPr>
      <w:r w:rsidRPr="00065E83">
        <w:t xml:space="preserve">- </w:t>
      </w:r>
      <w:r w:rsidRPr="00065E83">
        <w:tab/>
        <w:t>Coccidioidomycosis hjá sjúklingum með sjúkdóm sem svarar ekki amfótericíni</w:t>
      </w:r>
      <w:del w:id="3999" w:author="Vistor_24" w:date="2025-11-05T14:14:00Z">
        <w:r w:rsidRPr="00065E83" w:rsidDel="00C07577">
          <w:delText xml:space="preserve"> </w:delText>
        </w:r>
      </w:del>
      <w:ins w:id="4000" w:author="Vistor_24" w:date="2025-11-05T14:14:00Z">
        <w:r w:rsidR="00C07577">
          <w:t> </w:t>
        </w:r>
      </w:ins>
      <w:r w:rsidRPr="00065E83">
        <w:t>B, ítrakónazóli eða flúkónazóli eða hjá sjúklingum sem þola ekki þessi lyf;</w:t>
      </w:r>
    </w:p>
    <w:p w14:paraId="7B1B251A" w14:textId="77777777" w:rsidR="005D5C11" w:rsidRPr="00065E83" w:rsidRDefault="005D5C11" w:rsidP="005D5C11">
      <w:pPr>
        <w:ind w:left="567" w:hanging="567"/>
      </w:pPr>
    </w:p>
    <w:p w14:paraId="5B6B41E4" w14:textId="77777777" w:rsidR="005D5C11" w:rsidRPr="00065E83" w:rsidRDefault="005D5C11" w:rsidP="005D5C11">
      <w:r w:rsidRPr="00065E83">
        <w:t xml:space="preserve">Skilgreiningin á því að svara ekki meðferð er versnun á sýkingu eða engin batamerki eftir að </w:t>
      </w:r>
      <w:r w:rsidR="003E1C5B" w:rsidRPr="00065E83">
        <w:t>minnsta kosti</w:t>
      </w:r>
      <w:r w:rsidRPr="00065E83">
        <w:t xml:space="preserve"> 7 daga fyrri meðferðarskammta af virku sveppalyfi.</w:t>
      </w:r>
    </w:p>
    <w:p w14:paraId="3CCBB3F3" w14:textId="77777777" w:rsidR="005D5C11" w:rsidRPr="00065E83" w:rsidRDefault="005D5C11" w:rsidP="005D5C11"/>
    <w:p w14:paraId="6DC34F3C" w14:textId="77777777" w:rsidR="005D5C11" w:rsidRPr="00065E83" w:rsidRDefault="005D5C11" w:rsidP="005D5C11">
      <w:pPr>
        <w:keepNext/>
        <w:keepLines/>
      </w:pPr>
      <w:r w:rsidRPr="00065E83">
        <w:t xml:space="preserve">Noxafil magasýruþolið </w:t>
      </w:r>
      <w:r w:rsidR="00FD1990" w:rsidRPr="00065E83">
        <w:t>mixtúru</w:t>
      </w:r>
      <w:r w:rsidRPr="00065E83">
        <w:t>duft og leysir, dreif</w:t>
      </w:r>
      <w:r w:rsidR="005D1A1B" w:rsidRPr="00065E83">
        <w:t>a</w:t>
      </w:r>
      <w:r w:rsidRPr="00065E83">
        <w:t xml:space="preserve"> er ætlað sem fyrirbyggjandi meðferð við ífarandi sveppasýkingum hjá eftirtöldum sjúklingahópi barna frá 2 ára aldri:</w:t>
      </w:r>
    </w:p>
    <w:p w14:paraId="78C3A874" w14:textId="77777777" w:rsidR="005D5C11" w:rsidRPr="00065E83" w:rsidRDefault="005D5C11" w:rsidP="005D5C11">
      <w:pPr>
        <w:ind w:left="567" w:hanging="567"/>
      </w:pPr>
      <w:r w:rsidRPr="00065E83">
        <w:t>-</w:t>
      </w:r>
      <w:r w:rsidRPr="00065E83">
        <w:tab/>
        <w:t xml:space="preserve">Sjúklingum sem fá lyfjameðferð við bráðu mergfrumuhvítblæði eða </w:t>
      </w:r>
      <w:r w:rsidR="00851A50" w:rsidRPr="00065E83">
        <w:t>mergrangvaxtarheilkenni</w:t>
      </w:r>
      <w:r w:rsidRPr="00065E83">
        <w:t xml:space="preserve"> (myelodysplastic syndromes) með það að markmiði að ná fram sjúkdómshléi, og sem búast má við að leiði til </w:t>
      </w:r>
      <w:r w:rsidR="00851A50" w:rsidRPr="00065E83">
        <w:t>viðvarandi</w:t>
      </w:r>
      <w:r w:rsidRPr="00065E83">
        <w:t xml:space="preserve"> daufkyrningafæðar og sem eru í mikilli hættu á að fá ífarandi sveppasýkingar;</w:t>
      </w:r>
    </w:p>
    <w:p w14:paraId="05226D7E" w14:textId="77777777" w:rsidR="005D5C11" w:rsidRPr="00065E83" w:rsidRDefault="005D5C11" w:rsidP="005D5C11">
      <w:pPr>
        <w:ind w:left="567" w:hanging="567"/>
      </w:pPr>
      <w:r w:rsidRPr="00065E83">
        <w:t>-</w:t>
      </w:r>
      <w:r w:rsidRPr="00065E83">
        <w:tab/>
        <w:t>Sjúklingum sem fá ígræðslu blóðmyndandi stofnfrumna (HSCT) og fá háskammta ónæmisbælandi meðferð við hýsilssótt (graft versus host disease) og sem eru í mikilli hættu á að fá ífarandi sveppasýkingar.</w:t>
      </w:r>
    </w:p>
    <w:p w14:paraId="14CF3E49" w14:textId="323E4B04" w:rsidR="005D5C11" w:rsidRPr="00065E83" w:rsidDel="00CE311C" w:rsidRDefault="005D5C11" w:rsidP="005D5C11">
      <w:pPr>
        <w:rPr>
          <w:del w:id="4001" w:author="Vistor_24" w:date="2025-11-04T11:45:00Z"/>
        </w:rPr>
      </w:pPr>
    </w:p>
    <w:p w14:paraId="6D95433E" w14:textId="147777BD" w:rsidR="001E7235" w:rsidRPr="00065E83" w:rsidDel="00CE311C" w:rsidRDefault="001E7235" w:rsidP="001E7235">
      <w:pPr>
        <w:rPr>
          <w:del w:id="4002" w:author="Vistor_24" w:date="2025-11-04T11:45:00Z"/>
        </w:rPr>
      </w:pPr>
      <w:del w:id="4003" w:author="Vistor_24" w:date="2025-11-04T11:45:00Z">
        <w:r w:rsidRPr="00065E83" w:rsidDel="00CE311C">
          <w:delText xml:space="preserve">Vísað er í samantekt á eiginleikum </w:delText>
        </w:r>
        <w:r w:rsidR="00CB3049" w:rsidRPr="00065E83" w:rsidDel="00CE311C">
          <w:delText xml:space="preserve">lyfs fyrir </w:delText>
        </w:r>
        <w:r w:rsidRPr="00065E83" w:rsidDel="00CE311C">
          <w:delText xml:space="preserve">Noxafil </w:delText>
        </w:r>
        <w:r w:rsidRPr="00065E83" w:rsidDel="00CE311C">
          <w:rPr>
            <w:szCs w:val="22"/>
          </w:rPr>
          <w:delText>innrennslisþykkni</w:delText>
        </w:r>
        <w:r w:rsidR="00376CCA" w:rsidRPr="00065E83" w:rsidDel="00CE311C">
          <w:rPr>
            <w:szCs w:val="22"/>
          </w:rPr>
          <w:delText>s</w:delText>
        </w:r>
        <w:r w:rsidRPr="00065E83" w:rsidDel="00CE311C">
          <w:rPr>
            <w:szCs w:val="22"/>
          </w:rPr>
          <w:delText>, lausn</w:delText>
        </w:r>
        <w:r w:rsidR="00376CCA" w:rsidRPr="00065E83" w:rsidDel="00CE311C">
          <w:rPr>
            <w:szCs w:val="22"/>
          </w:rPr>
          <w:delText>ar</w:delText>
        </w:r>
        <w:r w:rsidRPr="00065E83" w:rsidDel="00CE311C">
          <w:rPr>
            <w:szCs w:val="22"/>
          </w:rPr>
          <w:delText xml:space="preserve"> og </w:delText>
        </w:r>
        <w:r w:rsidRPr="00065E83" w:rsidDel="00CE311C">
          <w:rPr>
            <w:szCs w:val="22"/>
            <w:lang w:eastAsia="ja-JP"/>
          </w:rPr>
          <w:delText>magasýruþol</w:delText>
        </w:r>
        <w:r w:rsidR="00376CCA" w:rsidRPr="00065E83" w:rsidDel="00CE311C">
          <w:rPr>
            <w:szCs w:val="22"/>
            <w:lang w:eastAsia="ja-JP"/>
          </w:rPr>
          <w:delText>in</w:delText>
        </w:r>
        <w:r w:rsidRPr="00065E83" w:rsidDel="00CE311C">
          <w:rPr>
            <w:szCs w:val="22"/>
            <w:lang w:eastAsia="ja-JP"/>
          </w:rPr>
          <w:delText>na t</w:delText>
        </w:r>
        <w:r w:rsidR="00376CCA" w:rsidRPr="00065E83" w:rsidDel="00CE311C">
          <w:rPr>
            <w:szCs w:val="22"/>
            <w:lang w:eastAsia="ja-JP"/>
          </w:rPr>
          <w:delText>aflna</w:delText>
        </w:r>
        <w:r w:rsidRPr="00065E83" w:rsidDel="00CE311C">
          <w:delText xml:space="preserve"> varðandi notkun </w:delText>
        </w:r>
        <w:r w:rsidR="00376CCA" w:rsidRPr="00065E83" w:rsidDel="00CE311C">
          <w:delText xml:space="preserve">í frummeðferð </w:delText>
        </w:r>
        <w:r w:rsidRPr="00065E83" w:rsidDel="00CE311C">
          <w:delText>við ífarandi aspergillosis.</w:delText>
        </w:r>
      </w:del>
    </w:p>
    <w:p w14:paraId="1241A1BB" w14:textId="77777777" w:rsidR="001E7235" w:rsidRPr="00065E83" w:rsidRDefault="001E7235" w:rsidP="001E7235"/>
    <w:p w14:paraId="7AE62E50" w14:textId="77777777" w:rsidR="005D5C11" w:rsidRPr="00065E83" w:rsidRDefault="005D5C11" w:rsidP="005D5C11">
      <w:r w:rsidRPr="00065E83">
        <w:t xml:space="preserve">Vísað er í samantekt á eiginleikum </w:t>
      </w:r>
      <w:r w:rsidR="00CB3049" w:rsidRPr="00065E83">
        <w:t xml:space="preserve">lyfs fyrir </w:t>
      </w:r>
      <w:r w:rsidRPr="00065E83">
        <w:t>Noxafil mixtúru, dreifu varðandi notkun við hvítsveppasýkingu í munni og koki.</w:t>
      </w:r>
    </w:p>
    <w:p w14:paraId="5C97A565" w14:textId="330EFF5C" w:rsidR="00CE311C" w:rsidRPr="00065E83" w:rsidDel="00DC2BAE" w:rsidRDefault="00CE311C" w:rsidP="00CE311C">
      <w:pPr>
        <w:rPr>
          <w:ins w:id="4004" w:author="Vistor_24" w:date="2025-11-04T11:46:00Z"/>
          <w:del w:id="4005" w:author="Vistor2" w:date="2026-01-21T15:21:00Z" w16du:dateUtc="2026-01-21T15:21:00Z"/>
        </w:rPr>
      </w:pPr>
    </w:p>
    <w:p w14:paraId="40B0F3C0" w14:textId="50951A4E" w:rsidR="00CE311C" w:rsidRPr="00065E83" w:rsidDel="00DC2BAE" w:rsidRDefault="00CE311C" w:rsidP="00CE311C">
      <w:pPr>
        <w:rPr>
          <w:ins w:id="4006" w:author="Vistor_24" w:date="2025-11-04T11:46:00Z"/>
          <w:del w:id="4007" w:author="Vistor2" w:date="2026-01-21T15:21:00Z" w16du:dateUtc="2026-01-21T15:21:00Z"/>
        </w:rPr>
      </w:pPr>
      <w:ins w:id="4008" w:author="Vistor_24" w:date="2025-11-04T11:46:00Z">
        <w:del w:id="4009" w:author="Vistor2" w:date="2026-01-21T15:21:00Z" w16du:dateUtc="2026-01-21T15:21:00Z">
          <w:r w:rsidRPr="00065E83" w:rsidDel="00DC2BAE">
            <w:delText>Hafa skal til hliðsjónar opinberar leiðbeiningar um viðeigandi notkun sveppalyfja.</w:delText>
          </w:r>
        </w:del>
      </w:ins>
    </w:p>
    <w:p w14:paraId="6B8BB9C8" w14:textId="77777777" w:rsidR="005D5C11" w:rsidRPr="00065E83" w:rsidRDefault="005D5C11" w:rsidP="005D5C11"/>
    <w:p w14:paraId="6A631E45" w14:textId="77777777" w:rsidR="005D5C11" w:rsidRPr="00065E83" w:rsidRDefault="005D5C11" w:rsidP="005D5C11">
      <w:pPr>
        <w:keepNext/>
        <w:keepLines/>
        <w:ind w:left="567" w:hanging="567"/>
        <w:outlineLvl w:val="0"/>
      </w:pPr>
      <w:r w:rsidRPr="00065E83">
        <w:rPr>
          <w:b/>
        </w:rPr>
        <w:t>4.2</w:t>
      </w:r>
      <w:r w:rsidRPr="00065E83">
        <w:rPr>
          <w:b/>
        </w:rPr>
        <w:tab/>
        <w:t>Skammtar og lyfjagjöf</w:t>
      </w:r>
    </w:p>
    <w:p w14:paraId="778D3D91" w14:textId="77777777" w:rsidR="005D5C11" w:rsidRPr="00065E83" w:rsidRDefault="005D5C11" w:rsidP="005D5C11">
      <w:pPr>
        <w:keepNext/>
        <w:keepLines/>
      </w:pPr>
    </w:p>
    <w:p w14:paraId="007FD13A" w14:textId="77777777" w:rsidR="005D5C11" w:rsidRPr="00065E83" w:rsidRDefault="005D5C11" w:rsidP="005D5C11">
      <w:pPr>
        <w:keepNext/>
        <w:rPr>
          <w:b/>
          <w:bCs/>
          <w:iCs/>
          <w:szCs w:val="22"/>
        </w:rPr>
      </w:pPr>
      <w:r w:rsidRPr="00065E83">
        <w:rPr>
          <w:b/>
          <w:bCs/>
          <w:iCs/>
          <w:szCs w:val="22"/>
        </w:rPr>
        <w:t xml:space="preserve">Ekki má skipta á milli Noxafil magsýruþolins </w:t>
      </w:r>
      <w:r w:rsidR="00FA64E9" w:rsidRPr="00065E83">
        <w:rPr>
          <w:b/>
          <w:bCs/>
          <w:iCs/>
          <w:szCs w:val="22"/>
        </w:rPr>
        <w:t>mixtúru</w:t>
      </w:r>
      <w:r w:rsidRPr="00065E83">
        <w:rPr>
          <w:b/>
          <w:bCs/>
          <w:iCs/>
          <w:szCs w:val="22"/>
        </w:rPr>
        <w:t>dufts og leysis</w:t>
      </w:r>
      <w:r w:rsidR="00FA64E9" w:rsidRPr="00065E83">
        <w:rPr>
          <w:b/>
          <w:bCs/>
          <w:iCs/>
          <w:szCs w:val="22"/>
        </w:rPr>
        <w:t>,</w:t>
      </w:r>
      <w:r w:rsidRPr="00065E83">
        <w:rPr>
          <w:b/>
          <w:bCs/>
          <w:iCs/>
          <w:szCs w:val="22"/>
        </w:rPr>
        <w:t xml:space="preserve"> dreifu og Noxafil mixtúru, dreifu.</w:t>
      </w:r>
    </w:p>
    <w:p w14:paraId="428A40C3" w14:textId="77777777" w:rsidR="005D5C11" w:rsidRPr="00065E83" w:rsidRDefault="005D5C11" w:rsidP="005D5C11">
      <w:pPr>
        <w:rPr>
          <w:bCs/>
          <w:iCs/>
          <w:szCs w:val="22"/>
        </w:rPr>
      </w:pPr>
    </w:p>
    <w:p w14:paraId="4CE35680" w14:textId="7AC08B0A" w:rsidR="005D5C11" w:rsidRPr="00065E83" w:rsidDel="00B4751C" w:rsidRDefault="005D5C11" w:rsidP="005D5C11">
      <w:pPr>
        <w:rPr>
          <w:del w:id="4010" w:author="Vistor2" w:date="2026-01-21T15:31:00Z" w16du:dateUtc="2026-01-21T15:31:00Z"/>
          <w:bCs/>
          <w:iCs/>
          <w:szCs w:val="22"/>
        </w:rPr>
      </w:pPr>
      <w:del w:id="4011" w:author="Vistor2" w:date="2026-01-21T15:31:00Z" w16du:dateUtc="2026-01-21T15:31:00Z">
        <w:r w:rsidRPr="00065E83" w:rsidDel="00B4751C">
          <w:rPr>
            <w:bCs/>
            <w:iCs/>
            <w:szCs w:val="22"/>
          </w:rPr>
          <w:delText xml:space="preserve">Noxafil magsýruþolið </w:delText>
        </w:r>
        <w:r w:rsidR="00FA64E9" w:rsidRPr="00065E83" w:rsidDel="00B4751C">
          <w:rPr>
            <w:bCs/>
            <w:iCs/>
            <w:szCs w:val="22"/>
          </w:rPr>
          <w:delText>mixtúru</w:delText>
        </w:r>
        <w:r w:rsidRPr="00065E83" w:rsidDel="00B4751C">
          <w:rPr>
            <w:bCs/>
            <w:iCs/>
            <w:szCs w:val="22"/>
          </w:rPr>
          <w:delText>duft og leysir</w:delText>
        </w:r>
        <w:r w:rsidR="00FA64E9" w:rsidRPr="00065E83" w:rsidDel="00B4751C">
          <w:rPr>
            <w:bCs/>
            <w:iCs/>
            <w:szCs w:val="22"/>
          </w:rPr>
          <w:delText>,</w:delText>
        </w:r>
        <w:r w:rsidRPr="00065E83" w:rsidDel="00B4751C">
          <w:rPr>
            <w:bCs/>
            <w:iCs/>
            <w:szCs w:val="22"/>
          </w:rPr>
          <w:delText xml:space="preserve"> dreif</w:delText>
        </w:r>
        <w:r w:rsidR="00FA64E9" w:rsidRPr="00065E83" w:rsidDel="00B4751C">
          <w:rPr>
            <w:bCs/>
            <w:iCs/>
            <w:szCs w:val="22"/>
          </w:rPr>
          <w:delText>a</w:delText>
        </w:r>
        <w:r w:rsidRPr="00065E83" w:rsidDel="00B4751C">
          <w:rPr>
            <w:bCs/>
            <w:iCs/>
            <w:szCs w:val="22"/>
          </w:rPr>
          <w:delText xml:space="preserve"> er eingöngu ætlað fyrir börn (&lt;18 ára). Annað lyfjaform (Noxafil mixtúra, dreifa) er fáanlegt fyrir fullorðna sjúklinga ≥18 ára.</w:delText>
        </w:r>
      </w:del>
    </w:p>
    <w:p w14:paraId="487A53C0" w14:textId="47A2EF66" w:rsidR="005D5C11" w:rsidRPr="00065E83" w:rsidDel="00B4751C" w:rsidRDefault="005D5C11" w:rsidP="005D5C11">
      <w:pPr>
        <w:rPr>
          <w:del w:id="4012" w:author="Vistor2" w:date="2026-01-21T15:31:00Z" w16du:dateUtc="2026-01-21T15:31:00Z"/>
          <w:bCs/>
          <w:iCs/>
          <w:szCs w:val="22"/>
        </w:rPr>
      </w:pPr>
    </w:p>
    <w:p w14:paraId="17EBD221" w14:textId="77777777" w:rsidR="005D5C11" w:rsidRPr="00065E83" w:rsidRDefault="00CB3049" w:rsidP="005D5C11">
      <w:pPr>
        <w:rPr>
          <w:bCs/>
          <w:iCs/>
          <w:szCs w:val="22"/>
        </w:rPr>
      </w:pPr>
      <w:r w:rsidRPr="00065E83">
        <w:rPr>
          <w:bCs/>
          <w:iCs/>
          <w:szCs w:val="22"/>
        </w:rPr>
        <w:t>M</w:t>
      </w:r>
      <w:r w:rsidR="005D5C11" w:rsidRPr="00065E83">
        <w:rPr>
          <w:bCs/>
          <w:iCs/>
          <w:szCs w:val="22"/>
        </w:rPr>
        <w:t>agasýruþol</w:t>
      </w:r>
      <w:r w:rsidR="006611EE" w:rsidRPr="00065E83">
        <w:rPr>
          <w:bCs/>
          <w:iCs/>
          <w:szCs w:val="22"/>
        </w:rPr>
        <w:t>nu</w:t>
      </w:r>
      <w:r w:rsidR="005D5C11" w:rsidRPr="00065E83">
        <w:rPr>
          <w:bCs/>
          <w:iCs/>
          <w:szCs w:val="22"/>
        </w:rPr>
        <w:t xml:space="preserve"> </w:t>
      </w:r>
      <w:r w:rsidR="00B26BEE" w:rsidRPr="00065E83">
        <w:rPr>
          <w:bCs/>
          <w:iCs/>
          <w:szCs w:val="22"/>
        </w:rPr>
        <w:t>mixtúru</w:t>
      </w:r>
      <w:r w:rsidR="005D5C11" w:rsidRPr="00065E83">
        <w:rPr>
          <w:bCs/>
          <w:iCs/>
          <w:szCs w:val="22"/>
        </w:rPr>
        <w:t>duft</w:t>
      </w:r>
      <w:r w:rsidR="006611EE" w:rsidRPr="00065E83">
        <w:rPr>
          <w:bCs/>
          <w:iCs/>
          <w:szCs w:val="22"/>
        </w:rPr>
        <w:t>i</w:t>
      </w:r>
      <w:r w:rsidR="005D5C11" w:rsidRPr="00065E83">
        <w:rPr>
          <w:bCs/>
          <w:iCs/>
          <w:szCs w:val="22"/>
        </w:rPr>
        <w:t xml:space="preserve"> og leysi</w:t>
      </w:r>
      <w:r w:rsidR="00B26BEE" w:rsidRPr="00065E83">
        <w:rPr>
          <w:bCs/>
          <w:iCs/>
          <w:szCs w:val="22"/>
        </w:rPr>
        <w:t>,</w:t>
      </w:r>
      <w:r w:rsidR="005D5C11" w:rsidRPr="00065E83">
        <w:rPr>
          <w:bCs/>
          <w:iCs/>
          <w:szCs w:val="22"/>
        </w:rPr>
        <w:t xml:space="preserve"> dreifu </w:t>
      </w:r>
      <w:r w:rsidR="006611EE" w:rsidRPr="00065E83">
        <w:rPr>
          <w:bCs/>
          <w:iCs/>
          <w:szCs w:val="22"/>
        </w:rPr>
        <w:t>má ekki skipta út fyrir</w:t>
      </w:r>
      <w:r w:rsidR="005D5C11" w:rsidRPr="00065E83">
        <w:rPr>
          <w:bCs/>
          <w:iCs/>
          <w:szCs w:val="22"/>
        </w:rPr>
        <w:t xml:space="preserve"> mixtúru, dreifu </w:t>
      </w:r>
      <w:r w:rsidR="001E317D" w:rsidRPr="00065E83">
        <w:rPr>
          <w:bCs/>
          <w:iCs/>
          <w:szCs w:val="22"/>
        </w:rPr>
        <w:t xml:space="preserve">og öfugt </w:t>
      </w:r>
      <w:r w:rsidR="005D5C11" w:rsidRPr="00065E83">
        <w:rPr>
          <w:bCs/>
          <w:iCs/>
          <w:szCs w:val="22"/>
        </w:rPr>
        <w:t>vegna mismuna</w:t>
      </w:r>
      <w:r w:rsidR="006611EE" w:rsidRPr="00065E83">
        <w:rPr>
          <w:bCs/>
          <w:iCs/>
          <w:szCs w:val="22"/>
        </w:rPr>
        <w:t>ni</w:t>
      </w:r>
      <w:r w:rsidR="005D5C11" w:rsidRPr="00065E83">
        <w:rPr>
          <w:bCs/>
          <w:iCs/>
          <w:szCs w:val="22"/>
        </w:rPr>
        <w:t xml:space="preserve"> skömmtunar þessara tveggja lyfjaforma. Því skal fylgja sérstökum skammtaleiðbeiningum fyrir hv</w:t>
      </w:r>
      <w:r w:rsidR="006611EE" w:rsidRPr="00065E83">
        <w:rPr>
          <w:bCs/>
          <w:iCs/>
          <w:szCs w:val="22"/>
        </w:rPr>
        <w:t>o</w:t>
      </w:r>
      <w:r w:rsidR="005D5C11" w:rsidRPr="00065E83">
        <w:rPr>
          <w:bCs/>
          <w:iCs/>
          <w:szCs w:val="22"/>
        </w:rPr>
        <w:t>rt lyfjaform fyrir sig.</w:t>
      </w:r>
    </w:p>
    <w:p w14:paraId="4CE90C9C" w14:textId="77777777" w:rsidR="005D5C11" w:rsidRPr="00065E83" w:rsidRDefault="005D5C11" w:rsidP="005D5C11"/>
    <w:p w14:paraId="2395A799" w14:textId="77777777" w:rsidR="005D5C11" w:rsidRPr="00065E83" w:rsidRDefault="005D5C11" w:rsidP="005D5C11">
      <w:r w:rsidRPr="00065E83">
        <w:t xml:space="preserve">Meðferð skal hafin af lækni með reynslu af meðferð sveppasýkinga eða reynslu af stuðningsmeðferð hjá </w:t>
      </w:r>
      <w:r w:rsidR="00851A50" w:rsidRPr="00065E83">
        <w:t>sjúklingum í mikilli áhættu þar</w:t>
      </w:r>
      <w:r w:rsidRPr="00065E83">
        <w:t xml:space="preserve"> sem posakónazól er ætlað til fyrirbyggjandi meðferðar. </w:t>
      </w:r>
    </w:p>
    <w:p w14:paraId="3F4B53C7" w14:textId="77777777" w:rsidR="005D5C11" w:rsidRPr="00065E83" w:rsidRDefault="005D5C11" w:rsidP="005D5C11"/>
    <w:p w14:paraId="47D9BFCD" w14:textId="77777777" w:rsidR="005D5C11" w:rsidRPr="00065E83" w:rsidRDefault="005D5C11" w:rsidP="005D5C11">
      <w:pPr>
        <w:keepNext/>
        <w:keepLines/>
        <w:rPr>
          <w:szCs w:val="22"/>
          <w:u w:val="single"/>
        </w:rPr>
      </w:pPr>
      <w:r w:rsidRPr="00065E83">
        <w:rPr>
          <w:szCs w:val="22"/>
          <w:u w:val="single"/>
        </w:rPr>
        <w:t>Skammtar</w:t>
      </w:r>
    </w:p>
    <w:p w14:paraId="44F80C69" w14:textId="650A1F22" w:rsidR="004146C4" w:rsidRPr="00065E83" w:rsidRDefault="004146C4" w:rsidP="004146C4">
      <w:pPr>
        <w:rPr>
          <w:ins w:id="4013" w:author="Vistor2" w:date="2026-01-21T15:34:00Z" w16du:dateUtc="2026-01-21T15:34:00Z"/>
          <w:bCs/>
          <w:iCs/>
          <w:szCs w:val="22"/>
        </w:rPr>
      </w:pPr>
      <w:ins w:id="4014" w:author="Vistor2" w:date="2026-01-21T15:34:00Z" w16du:dateUtc="2026-01-21T15:34:00Z">
        <w:r w:rsidRPr="00065E83">
          <w:rPr>
            <w:bCs/>
            <w:iCs/>
            <w:szCs w:val="22"/>
          </w:rPr>
          <w:t>Noxafil mag</w:t>
        </w:r>
      </w:ins>
      <w:ins w:id="4015" w:author="MSD5-is-RA" w:date="2026-01-27T17:48:00Z" w16du:dateUtc="2026-01-27T17:48:00Z">
        <w:r w:rsidR="00C55200">
          <w:rPr>
            <w:bCs/>
            <w:iCs/>
            <w:szCs w:val="22"/>
          </w:rPr>
          <w:t>a</w:t>
        </w:r>
      </w:ins>
      <w:ins w:id="4016" w:author="Vistor2" w:date="2026-01-21T15:34:00Z" w16du:dateUtc="2026-01-21T15:34:00Z">
        <w:r w:rsidRPr="00065E83">
          <w:rPr>
            <w:bCs/>
            <w:iCs/>
            <w:szCs w:val="22"/>
          </w:rPr>
          <w:t>sýruþolið mixtúruduft og leysir, dreifa er eingöngu ætlað fyrir börn (&lt;18 ára). Annað lyfjaform (Noxafil mixtúra, dreifa) er fáanlegt fyrir fullorðna sjúklinga ≥18 ára.</w:t>
        </w:r>
      </w:ins>
    </w:p>
    <w:p w14:paraId="079FF265" w14:textId="2E5A8917" w:rsidR="005D5C11" w:rsidDel="00C55200" w:rsidRDefault="005D5C11" w:rsidP="005D5C11">
      <w:pPr>
        <w:keepNext/>
        <w:keepLines/>
        <w:rPr>
          <w:del w:id="4017" w:author="Vistor2" w:date="2026-01-21T15:34:00Z" w16du:dateUtc="2026-01-21T15:34:00Z"/>
          <w:bCs/>
          <w:iCs/>
          <w:szCs w:val="22"/>
        </w:rPr>
      </w:pPr>
      <w:del w:id="4018" w:author="Vistor2" w:date="2026-01-21T15:34:00Z" w16du:dateUtc="2026-01-21T15:34:00Z">
        <w:r w:rsidRPr="00065E83" w:rsidDel="008C7A58">
          <w:rPr>
            <w:bCs/>
            <w:iCs/>
            <w:szCs w:val="22"/>
          </w:rPr>
          <w:delText>Noxafil fæst einnig sem 40 mg/ml mixtúra,</w:delText>
        </w:r>
        <w:r w:rsidR="00845ACE" w:rsidRPr="00065E83" w:rsidDel="008C7A58">
          <w:rPr>
            <w:bCs/>
            <w:iCs/>
            <w:szCs w:val="22"/>
          </w:rPr>
          <w:delText xml:space="preserve"> </w:delText>
        </w:r>
        <w:r w:rsidRPr="00065E83" w:rsidDel="008C7A58">
          <w:rPr>
            <w:bCs/>
            <w:iCs/>
            <w:szCs w:val="22"/>
          </w:rPr>
          <w:delText xml:space="preserve">dreifa, 100 mg magasýruþolnar töflur og 300 mg innrennslisþykkni, lausn. </w:delText>
        </w:r>
      </w:del>
    </w:p>
    <w:p w14:paraId="7E2E0A96" w14:textId="77777777" w:rsidR="00C55200" w:rsidRPr="00065E83" w:rsidRDefault="00C55200" w:rsidP="005D5C11">
      <w:pPr>
        <w:keepNext/>
        <w:keepLines/>
        <w:rPr>
          <w:ins w:id="4019" w:author="MSD5-is-RA" w:date="2026-01-27T17:50:00Z" w16du:dateUtc="2026-01-27T17:50:00Z"/>
          <w:bCs/>
          <w:iCs/>
          <w:szCs w:val="22"/>
        </w:rPr>
      </w:pPr>
    </w:p>
    <w:p w14:paraId="1E22B4C8" w14:textId="6249FB8A" w:rsidR="005D5C11" w:rsidRPr="00065E83" w:rsidDel="008C7A58" w:rsidRDefault="005D5C11" w:rsidP="005D5C11">
      <w:pPr>
        <w:keepNext/>
        <w:keepLines/>
        <w:rPr>
          <w:del w:id="4020" w:author="Vistor2" w:date="2026-01-21T15:34:00Z" w16du:dateUtc="2026-01-21T15:34:00Z"/>
          <w:bCs/>
          <w:iCs/>
          <w:szCs w:val="22"/>
        </w:rPr>
      </w:pPr>
    </w:p>
    <w:p w14:paraId="347E16F4" w14:textId="77777777" w:rsidR="005D5C11" w:rsidRPr="00065E83" w:rsidRDefault="005D5C11" w:rsidP="005D5C11">
      <w:pPr>
        <w:keepNext/>
        <w:keepLines/>
        <w:rPr>
          <w:bCs/>
          <w:iCs/>
          <w:szCs w:val="22"/>
        </w:rPr>
      </w:pPr>
      <w:r w:rsidRPr="00065E83">
        <w:rPr>
          <w:bCs/>
          <w:iCs/>
          <w:szCs w:val="22"/>
        </w:rPr>
        <w:t xml:space="preserve">Skömmtun fyrir börn á aldrinum 2 ára til </w:t>
      </w:r>
      <w:r w:rsidR="00CB3049" w:rsidRPr="00065E83">
        <w:rPr>
          <w:bCs/>
          <w:iCs/>
          <w:szCs w:val="22"/>
        </w:rPr>
        <w:t xml:space="preserve">yngri en </w:t>
      </w:r>
      <w:r w:rsidRPr="00065E83">
        <w:rPr>
          <w:bCs/>
          <w:iCs/>
          <w:szCs w:val="22"/>
        </w:rPr>
        <w:t>18 ára er sýnd í töflu 1.</w:t>
      </w:r>
    </w:p>
    <w:p w14:paraId="64434E41" w14:textId="77777777" w:rsidR="005D5C11" w:rsidRPr="00065E83" w:rsidRDefault="005D5C11" w:rsidP="005D5C11">
      <w:pPr>
        <w:keepNext/>
        <w:keepLines/>
        <w:rPr>
          <w:bCs/>
          <w:iCs/>
          <w:szCs w:val="22"/>
        </w:rPr>
      </w:pPr>
    </w:p>
    <w:p w14:paraId="051DF5A0" w14:textId="77777777" w:rsidR="005D5C11" w:rsidRPr="00065E83" w:rsidRDefault="005D5C11" w:rsidP="005D5C11">
      <w:pPr>
        <w:keepNext/>
        <w:keepLines/>
        <w:rPr>
          <w:bCs/>
          <w:iCs/>
          <w:szCs w:val="22"/>
        </w:rPr>
      </w:pPr>
      <w:r w:rsidRPr="00065E83">
        <w:rPr>
          <w:bCs/>
          <w:iCs/>
          <w:szCs w:val="22"/>
        </w:rPr>
        <w:t xml:space="preserve">Hámarksskammtur, sem gefa má </w:t>
      </w:r>
      <w:r w:rsidR="00845ACE" w:rsidRPr="00065E83">
        <w:rPr>
          <w:bCs/>
          <w:iCs/>
          <w:szCs w:val="22"/>
        </w:rPr>
        <w:t>með</w:t>
      </w:r>
      <w:r w:rsidRPr="00065E83">
        <w:rPr>
          <w:bCs/>
          <w:iCs/>
          <w:szCs w:val="22"/>
        </w:rPr>
        <w:t xml:space="preserve"> 10 ml sprautu, er 8 ml sem fæst með því að nota einn </w:t>
      </w:r>
      <w:r w:rsidR="00845ACE" w:rsidRPr="00065E83">
        <w:rPr>
          <w:bCs/>
          <w:iCs/>
          <w:szCs w:val="22"/>
        </w:rPr>
        <w:t>skammta</w:t>
      </w:r>
      <w:r w:rsidRPr="00065E83">
        <w:rPr>
          <w:bCs/>
          <w:iCs/>
          <w:szCs w:val="22"/>
        </w:rPr>
        <w:t xml:space="preserve">poka af Noxafil magsýruþolnu </w:t>
      </w:r>
      <w:r w:rsidR="00FD1990" w:rsidRPr="00065E83">
        <w:rPr>
          <w:bCs/>
          <w:iCs/>
          <w:szCs w:val="22"/>
        </w:rPr>
        <w:t>mixtúru</w:t>
      </w:r>
      <w:r w:rsidRPr="00065E83">
        <w:rPr>
          <w:bCs/>
          <w:iCs/>
          <w:szCs w:val="22"/>
        </w:rPr>
        <w:t>dufti og leysi</w:t>
      </w:r>
      <w:r w:rsidR="00FD1990" w:rsidRPr="00065E83">
        <w:rPr>
          <w:bCs/>
          <w:iCs/>
          <w:szCs w:val="22"/>
        </w:rPr>
        <w:t>,</w:t>
      </w:r>
      <w:r w:rsidRPr="00065E83">
        <w:rPr>
          <w:bCs/>
          <w:iCs/>
          <w:szCs w:val="22"/>
        </w:rPr>
        <w:t xml:space="preserve"> dreifu sem svarar til hámarksskammts sem er 240 mg (þ.e.a.s. ráðlagður skammtur fyrir sjúklinga sem vega 40 kg). Fyrir </w:t>
      </w:r>
      <w:r w:rsidR="002E011C" w:rsidRPr="00065E83">
        <w:rPr>
          <w:bCs/>
          <w:iCs/>
          <w:szCs w:val="22"/>
        </w:rPr>
        <w:t>börn</w:t>
      </w:r>
      <w:r w:rsidRPr="00065E83">
        <w:rPr>
          <w:bCs/>
          <w:iCs/>
          <w:szCs w:val="22"/>
        </w:rPr>
        <w:t xml:space="preserve"> sem vega &gt;40 kg er ráðlagt að nota posakónazól töflur ef sjúklingur er fær um að gleypa töflur í heilu lagi. Vísað er í samantekt á eiginleikum taflnanna varðandi frekari skömmtunarleiðbeiningar.</w:t>
      </w:r>
    </w:p>
    <w:p w14:paraId="69649EB7" w14:textId="77777777" w:rsidR="005D5C11" w:rsidRPr="00065E83" w:rsidRDefault="005D5C11" w:rsidP="005D5C11">
      <w:pPr>
        <w:keepNext/>
        <w:keepLines/>
        <w:outlineLvl w:val="0"/>
      </w:pPr>
    </w:p>
    <w:p w14:paraId="5429B709" w14:textId="77777777" w:rsidR="005D5C11" w:rsidRPr="00065E83" w:rsidRDefault="005D5C11" w:rsidP="005D5C11">
      <w:pPr>
        <w:outlineLvl w:val="0"/>
      </w:pPr>
      <w:r w:rsidRPr="00065E83">
        <w:rPr>
          <w:b/>
        </w:rPr>
        <w:t>Tafla 1.</w:t>
      </w:r>
      <w:r w:rsidRPr="00065E83">
        <w:t xml:space="preserve"> Rálagðir skammtar fyrir börn (2 ára til </w:t>
      </w:r>
      <w:r w:rsidR="00CB3049" w:rsidRPr="00065E83">
        <w:t>yngri en</w:t>
      </w:r>
      <w:r w:rsidR="00CB3049" w:rsidRPr="00065E83" w:rsidDel="009B741E">
        <w:t xml:space="preserve"> </w:t>
      </w:r>
      <w:r w:rsidRPr="00065E83">
        <w:t>18 ára) sem vega 10 til 40 kg.</w:t>
      </w:r>
    </w:p>
    <w:p w14:paraId="5F5FA4F7" w14:textId="77777777" w:rsidR="005D5C11" w:rsidRPr="00065E83" w:rsidRDefault="005D5C11">
      <w:pPr>
        <w:keepNext/>
        <w:keepLines/>
        <w:ind w:firstLine="284"/>
        <w:pPrChange w:id="4021" w:author="Vistor_24" w:date="2025-11-04T11:46:00Z">
          <w:pPr>
            <w:keepNext/>
            <w:keepLines/>
          </w:pPr>
        </w:pPrChange>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022" w:author="Vistor_24" w:date="2025-11-04T11:46: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235"/>
        <w:gridCol w:w="2639"/>
        <w:tblGridChange w:id="4023">
          <w:tblGrid>
            <w:gridCol w:w="392"/>
            <w:gridCol w:w="1843"/>
            <w:gridCol w:w="392"/>
            <w:gridCol w:w="2247"/>
            <w:gridCol w:w="392"/>
          </w:tblGrid>
        </w:tblGridChange>
      </w:tblGrid>
      <w:tr w:rsidR="005D5C11" w:rsidRPr="00065E83" w14:paraId="31C7497C" w14:textId="77777777" w:rsidTr="00134992">
        <w:trPr>
          <w:trPrChange w:id="4024" w:author="Vistor_24" w:date="2025-11-04T11:46:00Z">
            <w:trPr>
              <w:gridAfter w:val="0"/>
            </w:trPr>
          </w:trPrChange>
        </w:trPr>
        <w:tc>
          <w:tcPr>
            <w:tcW w:w="2235" w:type="dxa"/>
            <w:tcBorders>
              <w:top w:val="single" w:sz="4" w:space="0" w:color="auto"/>
              <w:left w:val="single" w:sz="4" w:space="0" w:color="auto"/>
              <w:bottom w:val="single" w:sz="4" w:space="0" w:color="auto"/>
              <w:right w:val="single" w:sz="4" w:space="0" w:color="auto"/>
            </w:tcBorders>
            <w:hideMark/>
            <w:tcPrChange w:id="4025" w:author="Vistor_24" w:date="2025-11-04T11:46:00Z">
              <w:tcPr>
                <w:tcW w:w="2235" w:type="dxa"/>
                <w:gridSpan w:val="2"/>
                <w:tcBorders>
                  <w:top w:val="single" w:sz="4" w:space="0" w:color="auto"/>
                  <w:left w:val="single" w:sz="4" w:space="0" w:color="auto"/>
                  <w:bottom w:val="single" w:sz="4" w:space="0" w:color="auto"/>
                  <w:right w:val="single" w:sz="4" w:space="0" w:color="auto"/>
                </w:tcBorders>
                <w:hideMark/>
              </w:tcPr>
            </w:tcPrChange>
          </w:tcPr>
          <w:p w14:paraId="7348899E" w14:textId="77777777" w:rsidR="005D5C11" w:rsidRPr="00065E83" w:rsidRDefault="005D5C11" w:rsidP="006730D0">
            <w:pPr>
              <w:keepNext/>
              <w:keepLines/>
              <w:tabs>
                <w:tab w:val="left" w:pos="708"/>
              </w:tabs>
              <w:jc w:val="center"/>
              <w:rPr>
                <w:b/>
                <w:bCs/>
              </w:rPr>
            </w:pPr>
            <w:r w:rsidRPr="00065E83">
              <w:rPr>
                <w:b/>
                <w:bCs/>
              </w:rPr>
              <w:t>Þyngd (kg)</w:t>
            </w:r>
          </w:p>
        </w:tc>
        <w:tc>
          <w:tcPr>
            <w:tcW w:w="2639" w:type="dxa"/>
            <w:tcBorders>
              <w:top w:val="single" w:sz="4" w:space="0" w:color="auto"/>
              <w:left w:val="single" w:sz="4" w:space="0" w:color="auto"/>
              <w:bottom w:val="single" w:sz="4" w:space="0" w:color="auto"/>
              <w:right w:val="single" w:sz="4" w:space="0" w:color="auto"/>
            </w:tcBorders>
            <w:hideMark/>
            <w:tcPrChange w:id="4026" w:author="Vistor_24" w:date="2025-11-04T11:46:00Z">
              <w:tcPr>
                <w:tcW w:w="2639" w:type="dxa"/>
                <w:gridSpan w:val="2"/>
                <w:tcBorders>
                  <w:top w:val="single" w:sz="4" w:space="0" w:color="auto"/>
                  <w:left w:val="single" w:sz="4" w:space="0" w:color="auto"/>
                  <w:bottom w:val="single" w:sz="4" w:space="0" w:color="auto"/>
                  <w:right w:val="single" w:sz="4" w:space="0" w:color="auto"/>
                </w:tcBorders>
                <w:hideMark/>
              </w:tcPr>
            </w:tcPrChange>
          </w:tcPr>
          <w:p w14:paraId="40D47633" w14:textId="77777777" w:rsidR="005D5C11" w:rsidRPr="00065E83" w:rsidRDefault="005D5C11" w:rsidP="006730D0">
            <w:pPr>
              <w:keepNext/>
              <w:keepLines/>
              <w:tabs>
                <w:tab w:val="left" w:pos="708"/>
              </w:tabs>
              <w:jc w:val="center"/>
              <w:rPr>
                <w:b/>
                <w:bCs/>
              </w:rPr>
            </w:pPr>
            <w:r w:rsidRPr="00065E83">
              <w:rPr>
                <w:b/>
                <w:bCs/>
              </w:rPr>
              <w:t>Skammtur (rúmmál)</w:t>
            </w:r>
          </w:p>
        </w:tc>
      </w:tr>
      <w:tr w:rsidR="005D5C11" w:rsidRPr="00065E83" w14:paraId="59968656" w14:textId="77777777" w:rsidTr="00134992">
        <w:trPr>
          <w:trPrChange w:id="4027" w:author="Vistor_24" w:date="2025-11-04T11:46:00Z">
            <w:trPr>
              <w:gridAfter w:val="0"/>
            </w:trPr>
          </w:trPrChange>
        </w:trPr>
        <w:tc>
          <w:tcPr>
            <w:tcW w:w="2235" w:type="dxa"/>
            <w:tcBorders>
              <w:top w:val="single" w:sz="4" w:space="0" w:color="auto"/>
              <w:left w:val="single" w:sz="4" w:space="0" w:color="auto"/>
              <w:bottom w:val="single" w:sz="4" w:space="0" w:color="auto"/>
              <w:right w:val="single" w:sz="4" w:space="0" w:color="auto"/>
            </w:tcBorders>
            <w:hideMark/>
            <w:tcPrChange w:id="4028" w:author="Vistor_24" w:date="2025-11-04T11:46:00Z">
              <w:tcPr>
                <w:tcW w:w="2235" w:type="dxa"/>
                <w:gridSpan w:val="2"/>
                <w:tcBorders>
                  <w:top w:val="single" w:sz="4" w:space="0" w:color="auto"/>
                  <w:left w:val="single" w:sz="4" w:space="0" w:color="auto"/>
                  <w:bottom w:val="single" w:sz="4" w:space="0" w:color="auto"/>
                  <w:right w:val="single" w:sz="4" w:space="0" w:color="auto"/>
                </w:tcBorders>
                <w:hideMark/>
              </w:tcPr>
            </w:tcPrChange>
          </w:tcPr>
          <w:p w14:paraId="455AF469" w14:textId="7F305931" w:rsidR="005D5C11" w:rsidRPr="00065E83" w:rsidRDefault="005D5C11" w:rsidP="006730D0">
            <w:pPr>
              <w:keepNext/>
              <w:keepLines/>
              <w:tabs>
                <w:tab w:val="left" w:pos="708"/>
              </w:tabs>
              <w:jc w:val="center"/>
            </w:pPr>
            <w:r w:rsidRPr="00065E83">
              <w:t>10-</w:t>
            </w:r>
            <w:r w:rsidR="00376CCA" w:rsidRPr="00065E83">
              <w:t>&lt;</w:t>
            </w:r>
            <w:r w:rsidRPr="00065E83">
              <w:t>1</w:t>
            </w:r>
            <w:r w:rsidR="00A42673" w:rsidRPr="00065E83">
              <w:t>2</w:t>
            </w:r>
            <w:del w:id="4029" w:author="Vistor_24" w:date="2025-11-04T11:46:00Z">
              <w:r w:rsidRPr="00065E83" w:rsidDel="00134992">
                <w:delText xml:space="preserve"> </w:delText>
              </w:r>
            </w:del>
            <w:ins w:id="4030" w:author="Vistor_24" w:date="2025-11-04T11:46:00Z">
              <w:r w:rsidR="00134992">
                <w:t> </w:t>
              </w:r>
            </w:ins>
            <w:r w:rsidRPr="00065E83">
              <w:t>kg</w:t>
            </w:r>
          </w:p>
        </w:tc>
        <w:tc>
          <w:tcPr>
            <w:tcW w:w="2639" w:type="dxa"/>
            <w:tcBorders>
              <w:top w:val="single" w:sz="4" w:space="0" w:color="auto"/>
              <w:left w:val="single" w:sz="4" w:space="0" w:color="auto"/>
              <w:bottom w:val="single" w:sz="4" w:space="0" w:color="auto"/>
              <w:right w:val="single" w:sz="4" w:space="0" w:color="auto"/>
            </w:tcBorders>
            <w:hideMark/>
            <w:tcPrChange w:id="4031" w:author="Vistor_24" w:date="2025-11-04T11:46:00Z">
              <w:tcPr>
                <w:tcW w:w="2639" w:type="dxa"/>
                <w:gridSpan w:val="2"/>
                <w:tcBorders>
                  <w:top w:val="single" w:sz="4" w:space="0" w:color="auto"/>
                  <w:left w:val="single" w:sz="4" w:space="0" w:color="auto"/>
                  <w:bottom w:val="single" w:sz="4" w:space="0" w:color="auto"/>
                  <w:right w:val="single" w:sz="4" w:space="0" w:color="auto"/>
                </w:tcBorders>
                <w:hideMark/>
              </w:tcPr>
            </w:tcPrChange>
          </w:tcPr>
          <w:p w14:paraId="4D5F3C3B" w14:textId="1265DAB7" w:rsidR="005D5C11" w:rsidRPr="00065E83" w:rsidRDefault="005D5C11" w:rsidP="006730D0">
            <w:pPr>
              <w:keepNext/>
              <w:keepLines/>
              <w:tabs>
                <w:tab w:val="left" w:pos="708"/>
              </w:tabs>
              <w:jc w:val="center"/>
            </w:pPr>
            <w:r w:rsidRPr="00065E83">
              <w:t>90</w:t>
            </w:r>
            <w:del w:id="4032" w:author="Vistor_24" w:date="2025-11-04T11:46:00Z">
              <w:r w:rsidRPr="00065E83" w:rsidDel="00134992">
                <w:delText xml:space="preserve"> </w:delText>
              </w:r>
            </w:del>
            <w:ins w:id="4033" w:author="Vistor_24" w:date="2025-11-04T11:46:00Z">
              <w:r w:rsidR="00134992">
                <w:t> </w:t>
              </w:r>
            </w:ins>
            <w:r w:rsidRPr="00065E83">
              <w:t>mg (3 ml)</w:t>
            </w:r>
          </w:p>
        </w:tc>
      </w:tr>
      <w:tr w:rsidR="005D5C11" w:rsidRPr="00065E83" w14:paraId="3FC046A7" w14:textId="77777777" w:rsidTr="00134992">
        <w:trPr>
          <w:trPrChange w:id="4034" w:author="Vistor_24" w:date="2025-11-04T11:46:00Z">
            <w:trPr>
              <w:gridAfter w:val="0"/>
            </w:trPr>
          </w:trPrChange>
        </w:trPr>
        <w:tc>
          <w:tcPr>
            <w:tcW w:w="2235" w:type="dxa"/>
            <w:tcBorders>
              <w:top w:val="single" w:sz="4" w:space="0" w:color="auto"/>
              <w:left w:val="single" w:sz="4" w:space="0" w:color="auto"/>
              <w:bottom w:val="single" w:sz="4" w:space="0" w:color="auto"/>
              <w:right w:val="single" w:sz="4" w:space="0" w:color="auto"/>
            </w:tcBorders>
            <w:hideMark/>
            <w:tcPrChange w:id="4035" w:author="Vistor_24" w:date="2025-11-04T11:46:00Z">
              <w:tcPr>
                <w:tcW w:w="2235" w:type="dxa"/>
                <w:gridSpan w:val="2"/>
                <w:tcBorders>
                  <w:top w:val="single" w:sz="4" w:space="0" w:color="auto"/>
                  <w:left w:val="single" w:sz="4" w:space="0" w:color="auto"/>
                  <w:bottom w:val="single" w:sz="4" w:space="0" w:color="auto"/>
                  <w:right w:val="single" w:sz="4" w:space="0" w:color="auto"/>
                </w:tcBorders>
                <w:hideMark/>
              </w:tcPr>
            </w:tcPrChange>
          </w:tcPr>
          <w:p w14:paraId="7EAC8873" w14:textId="4DC042AE" w:rsidR="005D5C11" w:rsidRPr="00065E83" w:rsidRDefault="005D5C11" w:rsidP="006730D0">
            <w:pPr>
              <w:keepNext/>
              <w:keepLines/>
              <w:tabs>
                <w:tab w:val="left" w:pos="708"/>
              </w:tabs>
              <w:jc w:val="center"/>
            </w:pPr>
            <w:r w:rsidRPr="00065E83">
              <w:t>1</w:t>
            </w:r>
            <w:r w:rsidR="00A42673" w:rsidRPr="00065E83">
              <w:t>2</w:t>
            </w:r>
            <w:r w:rsidRPr="00065E83">
              <w:t>-</w:t>
            </w:r>
            <w:r w:rsidR="00376CCA" w:rsidRPr="00065E83">
              <w:t>&lt;</w:t>
            </w:r>
            <w:r w:rsidRPr="00065E83">
              <w:t>17</w:t>
            </w:r>
            <w:del w:id="4036" w:author="Vistor_24" w:date="2025-11-04T11:47:00Z">
              <w:r w:rsidRPr="00065E83" w:rsidDel="00134992">
                <w:delText xml:space="preserve"> </w:delText>
              </w:r>
            </w:del>
            <w:ins w:id="4037" w:author="Vistor_24" w:date="2025-11-04T11:47:00Z">
              <w:r w:rsidR="00134992">
                <w:t> </w:t>
              </w:r>
            </w:ins>
            <w:r w:rsidRPr="00065E83">
              <w:t>kg</w:t>
            </w:r>
          </w:p>
        </w:tc>
        <w:tc>
          <w:tcPr>
            <w:tcW w:w="2639" w:type="dxa"/>
            <w:tcBorders>
              <w:top w:val="single" w:sz="4" w:space="0" w:color="auto"/>
              <w:left w:val="single" w:sz="4" w:space="0" w:color="auto"/>
              <w:bottom w:val="single" w:sz="4" w:space="0" w:color="auto"/>
              <w:right w:val="single" w:sz="4" w:space="0" w:color="auto"/>
            </w:tcBorders>
            <w:hideMark/>
            <w:tcPrChange w:id="4038" w:author="Vistor_24" w:date="2025-11-04T11:46:00Z">
              <w:tcPr>
                <w:tcW w:w="2639" w:type="dxa"/>
                <w:gridSpan w:val="2"/>
                <w:tcBorders>
                  <w:top w:val="single" w:sz="4" w:space="0" w:color="auto"/>
                  <w:left w:val="single" w:sz="4" w:space="0" w:color="auto"/>
                  <w:bottom w:val="single" w:sz="4" w:space="0" w:color="auto"/>
                  <w:right w:val="single" w:sz="4" w:space="0" w:color="auto"/>
                </w:tcBorders>
                <w:hideMark/>
              </w:tcPr>
            </w:tcPrChange>
          </w:tcPr>
          <w:p w14:paraId="3BFBA39B" w14:textId="17D86CD0" w:rsidR="005D5C11" w:rsidRPr="00065E83" w:rsidRDefault="005D5C11" w:rsidP="006730D0">
            <w:pPr>
              <w:keepNext/>
              <w:keepLines/>
              <w:tabs>
                <w:tab w:val="left" w:pos="708"/>
              </w:tabs>
              <w:jc w:val="center"/>
            </w:pPr>
            <w:r w:rsidRPr="00065E83">
              <w:t>120</w:t>
            </w:r>
            <w:del w:id="4039" w:author="Vistor_24" w:date="2025-11-04T11:46:00Z">
              <w:r w:rsidRPr="00065E83" w:rsidDel="00134992">
                <w:delText xml:space="preserve"> </w:delText>
              </w:r>
            </w:del>
            <w:ins w:id="4040" w:author="Vistor_24" w:date="2025-11-04T11:46:00Z">
              <w:r w:rsidR="00134992">
                <w:t> </w:t>
              </w:r>
            </w:ins>
            <w:r w:rsidRPr="00065E83">
              <w:t>mg (4 ml)</w:t>
            </w:r>
          </w:p>
        </w:tc>
      </w:tr>
      <w:tr w:rsidR="005D5C11" w:rsidRPr="00065E83" w14:paraId="4213972D" w14:textId="77777777" w:rsidTr="00134992">
        <w:trPr>
          <w:trPrChange w:id="4041" w:author="Vistor_24" w:date="2025-11-04T11:46:00Z">
            <w:trPr>
              <w:gridAfter w:val="0"/>
            </w:trPr>
          </w:trPrChange>
        </w:trPr>
        <w:tc>
          <w:tcPr>
            <w:tcW w:w="2235" w:type="dxa"/>
            <w:tcBorders>
              <w:top w:val="single" w:sz="4" w:space="0" w:color="auto"/>
              <w:left w:val="single" w:sz="4" w:space="0" w:color="auto"/>
              <w:bottom w:val="single" w:sz="4" w:space="0" w:color="auto"/>
              <w:right w:val="single" w:sz="4" w:space="0" w:color="auto"/>
            </w:tcBorders>
            <w:hideMark/>
            <w:tcPrChange w:id="4042" w:author="Vistor_24" w:date="2025-11-04T11:46:00Z">
              <w:tcPr>
                <w:tcW w:w="2235" w:type="dxa"/>
                <w:gridSpan w:val="2"/>
                <w:tcBorders>
                  <w:top w:val="single" w:sz="4" w:space="0" w:color="auto"/>
                  <w:left w:val="single" w:sz="4" w:space="0" w:color="auto"/>
                  <w:bottom w:val="single" w:sz="4" w:space="0" w:color="auto"/>
                  <w:right w:val="single" w:sz="4" w:space="0" w:color="auto"/>
                </w:tcBorders>
                <w:hideMark/>
              </w:tcPr>
            </w:tcPrChange>
          </w:tcPr>
          <w:p w14:paraId="4E634A3C" w14:textId="59793060" w:rsidR="005D5C11" w:rsidRPr="00065E83" w:rsidRDefault="005D5C11" w:rsidP="006730D0">
            <w:pPr>
              <w:keepNext/>
              <w:keepLines/>
              <w:tabs>
                <w:tab w:val="left" w:pos="708"/>
              </w:tabs>
              <w:jc w:val="center"/>
            </w:pPr>
            <w:r w:rsidRPr="00065E83">
              <w:t>1</w:t>
            </w:r>
            <w:r w:rsidR="00376CCA" w:rsidRPr="00065E83">
              <w:t>7</w:t>
            </w:r>
            <w:r w:rsidRPr="00065E83">
              <w:t>-</w:t>
            </w:r>
            <w:r w:rsidR="00376CCA" w:rsidRPr="00065E83">
              <w:t>&lt;</w:t>
            </w:r>
            <w:r w:rsidRPr="00065E83">
              <w:t>21</w:t>
            </w:r>
            <w:del w:id="4043" w:author="Vistor_24" w:date="2025-11-04T11:47:00Z">
              <w:r w:rsidRPr="00065E83" w:rsidDel="00134992">
                <w:delText xml:space="preserve"> </w:delText>
              </w:r>
            </w:del>
            <w:ins w:id="4044" w:author="Vistor_24" w:date="2025-11-04T11:47:00Z">
              <w:r w:rsidR="00134992">
                <w:t> </w:t>
              </w:r>
            </w:ins>
            <w:r w:rsidRPr="00065E83">
              <w:t>kg</w:t>
            </w:r>
          </w:p>
        </w:tc>
        <w:tc>
          <w:tcPr>
            <w:tcW w:w="2639" w:type="dxa"/>
            <w:tcBorders>
              <w:top w:val="single" w:sz="4" w:space="0" w:color="auto"/>
              <w:left w:val="single" w:sz="4" w:space="0" w:color="auto"/>
              <w:bottom w:val="single" w:sz="4" w:space="0" w:color="auto"/>
              <w:right w:val="single" w:sz="4" w:space="0" w:color="auto"/>
            </w:tcBorders>
            <w:hideMark/>
            <w:tcPrChange w:id="4045" w:author="Vistor_24" w:date="2025-11-04T11:46:00Z">
              <w:tcPr>
                <w:tcW w:w="2639" w:type="dxa"/>
                <w:gridSpan w:val="2"/>
                <w:tcBorders>
                  <w:top w:val="single" w:sz="4" w:space="0" w:color="auto"/>
                  <w:left w:val="single" w:sz="4" w:space="0" w:color="auto"/>
                  <w:bottom w:val="single" w:sz="4" w:space="0" w:color="auto"/>
                  <w:right w:val="single" w:sz="4" w:space="0" w:color="auto"/>
                </w:tcBorders>
                <w:hideMark/>
              </w:tcPr>
            </w:tcPrChange>
          </w:tcPr>
          <w:p w14:paraId="5223CA45" w14:textId="6E886545" w:rsidR="005D5C11" w:rsidRPr="00065E83" w:rsidRDefault="005D5C11" w:rsidP="006730D0">
            <w:pPr>
              <w:keepNext/>
              <w:keepLines/>
              <w:tabs>
                <w:tab w:val="left" w:pos="708"/>
              </w:tabs>
              <w:jc w:val="center"/>
            </w:pPr>
            <w:r w:rsidRPr="00065E83">
              <w:t>150</w:t>
            </w:r>
            <w:del w:id="4046" w:author="Vistor_24" w:date="2025-11-04T11:46:00Z">
              <w:r w:rsidRPr="00065E83" w:rsidDel="00134992">
                <w:delText xml:space="preserve"> </w:delText>
              </w:r>
            </w:del>
            <w:ins w:id="4047" w:author="Vistor_24" w:date="2025-11-04T11:46:00Z">
              <w:r w:rsidR="00134992">
                <w:t> </w:t>
              </w:r>
            </w:ins>
            <w:r w:rsidRPr="00065E83">
              <w:t>mg (5 ml)</w:t>
            </w:r>
          </w:p>
        </w:tc>
      </w:tr>
      <w:tr w:rsidR="005D5C11" w:rsidRPr="00065E83" w14:paraId="1C8A35B1" w14:textId="77777777" w:rsidTr="00134992">
        <w:trPr>
          <w:trPrChange w:id="4048" w:author="Vistor_24" w:date="2025-11-04T11:46:00Z">
            <w:trPr>
              <w:gridAfter w:val="0"/>
            </w:trPr>
          </w:trPrChange>
        </w:trPr>
        <w:tc>
          <w:tcPr>
            <w:tcW w:w="2235" w:type="dxa"/>
            <w:tcBorders>
              <w:top w:val="single" w:sz="4" w:space="0" w:color="auto"/>
              <w:left w:val="single" w:sz="4" w:space="0" w:color="auto"/>
              <w:bottom w:val="single" w:sz="4" w:space="0" w:color="auto"/>
              <w:right w:val="single" w:sz="4" w:space="0" w:color="auto"/>
            </w:tcBorders>
            <w:hideMark/>
            <w:tcPrChange w:id="4049" w:author="Vistor_24" w:date="2025-11-04T11:46:00Z">
              <w:tcPr>
                <w:tcW w:w="2235" w:type="dxa"/>
                <w:gridSpan w:val="2"/>
                <w:tcBorders>
                  <w:top w:val="single" w:sz="4" w:space="0" w:color="auto"/>
                  <w:left w:val="single" w:sz="4" w:space="0" w:color="auto"/>
                  <w:bottom w:val="single" w:sz="4" w:space="0" w:color="auto"/>
                  <w:right w:val="single" w:sz="4" w:space="0" w:color="auto"/>
                </w:tcBorders>
                <w:hideMark/>
              </w:tcPr>
            </w:tcPrChange>
          </w:tcPr>
          <w:p w14:paraId="049B7896" w14:textId="5E344DB9" w:rsidR="005D5C11" w:rsidRPr="00065E83" w:rsidRDefault="005D5C11" w:rsidP="006730D0">
            <w:pPr>
              <w:keepNext/>
              <w:keepLines/>
              <w:tabs>
                <w:tab w:val="left" w:pos="708"/>
              </w:tabs>
              <w:jc w:val="center"/>
            </w:pPr>
            <w:r w:rsidRPr="00065E83">
              <w:t>2</w:t>
            </w:r>
            <w:r w:rsidR="00A42673" w:rsidRPr="00065E83">
              <w:t>1</w:t>
            </w:r>
            <w:r w:rsidRPr="00065E83">
              <w:t>-</w:t>
            </w:r>
            <w:r w:rsidR="00376CCA" w:rsidRPr="00065E83">
              <w:t>&lt;</w:t>
            </w:r>
            <w:r w:rsidRPr="00065E83">
              <w:t>2</w:t>
            </w:r>
            <w:r w:rsidR="00A42673" w:rsidRPr="00065E83">
              <w:t>6</w:t>
            </w:r>
            <w:del w:id="4050" w:author="Vistor_24" w:date="2025-11-04T11:47:00Z">
              <w:r w:rsidRPr="00065E83" w:rsidDel="00134992">
                <w:delText xml:space="preserve"> </w:delText>
              </w:r>
            </w:del>
            <w:ins w:id="4051" w:author="Vistor_24" w:date="2025-11-04T11:47:00Z">
              <w:r w:rsidR="00134992">
                <w:t> </w:t>
              </w:r>
            </w:ins>
            <w:r w:rsidRPr="00065E83">
              <w:t>kg</w:t>
            </w:r>
          </w:p>
        </w:tc>
        <w:tc>
          <w:tcPr>
            <w:tcW w:w="2639" w:type="dxa"/>
            <w:tcBorders>
              <w:top w:val="single" w:sz="4" w:space="0" w:color="auto"/>
              <w:left w:val="single" w:sz="4" w:space="0" w:color="auto"/>
              <w:bottom w:val="single" w:sz="4" w:space="0" w:color="auto"/>
              <w:right w:val="single" w:sz="4" w:space="0" w:color="auto"/>
            </w:tcBorders>
            <w:hideMark/>
            <w:tcPrChange w:id="4052" w:author="Vistor_24" w:date="2025-11-04T11:46:00Z">
              <w:tcPr>
                <w:tcW w:w="2639" w:type="dxa"/>
                <w:gridSpan w:val="2"/>
                <w:tcBorders>
                  <w:top w:val="single" w:sz="4" w:space="0" w:color="auto"/>
                  <w:left w:val="single" w:sz="4" w:space="0" w:color="auto"/>
                  <w:bottom w:val="single" w:sz="4" w:space="0" w:color="auto"/>
                  <w:right w:val="single" w:sz="4" w:space="0" w:color="auto"/>
                </w:tcBorders>
                <w:hideMark/>
              </w:tcPr>
            </w:tcPrChange>
          </w:tcPr>
          <w:p w14:paraId="5B6DC0CC" w14:textId="18CAC576" w:rsidR="005D5C11" w:rsidRPr="00065E83" w:rsidRDefault="005D5C11" w:rsidP="006730D0">
            <w:pPr>
              <w:keepNext/>
              <w:keepLines/>
              <w:tabs>
                <w:tab w:val="left" w:pos="708"/>
              </w:tabs>
              <w:jc w:val="center"/>
            </w:pPr>
            <w:r w:rsidRPr="00065E83">
              <w:t>180</w:t>
            </w:r>
            <w:del w:id="4053" w:author="Vistor_24" w:date="2025-11-04T11:46:00Z">
              <w:r w:rsidRPr="00065E83" w:rsidDel="00134992">
                <w:delText xml:space="preserve"> </w:delText>
              </w:r>
            </w:del>
            <w:ins w:id="4054" w:author="Vistor_24" w:date="2025-11-04T11:46:00Z">
              <w:r w:rsidR="00134992">
                <w:t> </w:t>
              </w:r>
            </w:ins>
            <w:r w:rsidRPr="00065E83">
              <w:t>mg (6 ml)</w:t>
            </w:r>
          </w:p>
        </w:tc>
      </w:tr>
      <w:tr w:rsidR="005D5C11" w:rsidRPr="00065E83" w14:paraId="213FA9C8" w14:textId="77777777" w:rsidTr="00134992">
        <w:trPr>
          <w:trPrChange w:id="4055" w:author="Vistor_24" w:date="2025-11-04T11:46:00Z">
            <w:trPr>
              <w:gridAfter w:val="0"/>
            </w:trPr>
          </w:trPrChange>
        </w:trPr>
        <w:tc>
          <w:tcPr>
            <w:tcW w:w="2235" w:type="dxa"/>
            <w:tcBorders>
              <w:top w:val="single" w:sz="4" w:space="0" w:color="auto"/>
              <w:left w:val="single" w:sz="4" w:space="0" w:color="auto"/>
              <w:bottom w:val="single" w:sz="4" w:space="0" w:color="auto"/>
              <w:right w:val="single" w:sz="4" w:space="0" w:color="auto"/>
            </w:tcBorders>
            <w:hideMark/>
            <w:tcPrChange w:id="4056" w:author="Vistor_24" w:date="2025-11-04T11:46:00Z">
              <w:tcPr>
                <w:tcW w:w="2235" w:type="dxa"/>
                <w:gridSpan w:val="2"/>
                <w:tcBorders>
                  <w:top w:val="single" w:sz="4" w:space="0" w:color="auto"/>
                  <w:left w:val="single" w:sz="4" w:space="0" w:color="auto"/>
                  <w:bottom w:val="single" w:sz="4" w:space="0" w:color="auto"/>
                  <w:right w:val="single" w:sz="4" w:space="0" w:color="auto"/>
                </w:tcBorders>
                <w:hideMark/>
              </w:tcPr>
            </w:tcPrChange>
          </w:tcPr>
          <w:p w14:paraId="7D3A8A22" w14:textId="25DD09A1" w:rsidR="005D5C11" w:rsidRPr="00065E83" w:rsidRDefault="005D5C11" w:rsidP="006730D0">
            <w:pPr>
              <w:keepNext/>
              <w:keepLines/>
              <w:tabs>
                <w:tab w:val="left" w:pos="708"/>
              </w:tabs>
              <w:jc w:val="center"/>
            </w:pPr>
            <w:r w:rsidRPr="00065E83">
              <w:t>26-</w:t>
            </w:r>
            <w:r w:rsidR="00376CCA" w:rsidRPr="00065E83">
              <w:t>&lt;</w:t>
            </w:r>
            <w:r w:rsidRPr="00065E83">
              <w:t>3</w:t>
            </w:r>
            <w:r w:rsidR="00A42673" w:rsidRPr="00065E83">
              <w:t>6</w:t>
            </w:r>
            <w:del w:id="4057" w:author="Vistor_24" w:date="2025-11-04T11:47:00Z">
              <w:r w:rsidRPr="00065E83" w:rsidDel="00134992">
                <w:delText xml:space="preserve"> </w:delText>
              </w:r>
            </w:del>
            <w:ins w:id="4058" w:author="Vistor_24" w:date="2025-11-04T11:47:00Z">
              <w:r w:rsidR="00134992">
                <w:t> </w:t>
              </w:r>
            </w:ins>
            <w:r w:rsidRPr="00065E83">
              <w:t>kg</w:t>
            </w:r>
          </w:p>
        </w:tc>
        <w:tc>
          <w:tcPr>
            <w:tcW w:w="2639" w:type="dxa"/>
            <w:tcBorders>
              <w:top w:val="single" w:sz="4" w:space="0" w:color="auto"/>
              <w:left w:val="single" w:sz="4" w:space="0" w:color="auto"/>
              <w:bottom w:val="single" w:sz="4" w:space="0" w:color="auto"/>
              <w:right w:val="single" w:sz="4" w:space="0" w:color="auto"/>
            </w:tcBorders>
            <w:hideMark/>
            <w:tcPrChange w:id="4059" w:author="Vistor_24" w:date="2025-11-04T11:46:00Z">
              <w:tcPr>
                <w:tcW w:w="2639" w:type="dxa"/>
                <w:gridSpan w:val="2"/>
                <w:tcBorders>
                  <w:top w:val="single" w:sz="4" w:space="0" w:color="auto"/>
                  <w:left w:val="single" w:sz="4" w:space="0" w:color="auto"/>
                  <w:bottom w:val="single" w:sz="4" w:space="0" w:color="auto"/>
                  <w:right w:val="single" w:sz="4" w:space="0" w:color="auto"/>
                </w:tcBorders>
                <w:hideMark/>
              </w:tcPr>
            </w:tcPrChange>
          </w:tcPr>
          <w:p w14:paraId="49D23B74" w14:textId="117D7957" w:rsidR="005D5C11" w:rsidRPr="00065E83" w:rsidRDefault="005D5C11" w:rsidP="006730D0">
            <w:pPr>
              <w:keepNext/>
              <w:keepLines/>
              <w:tabs>
                <w:tab w:val="left" w:pos="708"/>
              </w:tabs>
              <w:jc w:val="center"/>
            </w:pPr>
            <w:r w:rsidRPr="00065E83">
              <w:t>210</w:t>
            </w:r>
            <w:del w:id="4060" w:author="Vistor_24" w:date="2025-11-04T11:46:00Z">
              <w:r w:rsidRPr="00065E83" w:rsidDel="00134992">
                <w:delText xml:space="preserve"> </w:delText>
              </w:r>
            </w:del>
            <w:ins w:id="4061" w:author="Vistor_24" w:date="2025-11-04T11:46:00Z">
              <w:r w:rsidR="00134992">
                <w:t> </w:t>
              </w:r>
            </w:ins>
            <w:r w:rsidRPr="00065E83">
              <w:t>mg (7 ml)</w:t>
            </w:r>
          </w:p>
        </w:tc>
      </w:tr>
      <w:tr w:rsidR="005D5C11" w:rsidRPr="00065E83" w14:paraId="361BA742" w14:textId="77777777" w:rsidTr="00134992">
        <w:trPr>
          <w:trPrChange w:id="4062" w:author="Vistor_24" w:date="2025-11-04T11:46:00Z">
            <w:trPr>
              <w:gridAfter w:val="0"/>
            </w:trPr>
          </w:trPrChange>
        </w:trPr>
        <w:tc>
          <w:tcPr>
            <w:tcW w:w="2235" w:type="dxa"/>
            <w:tcBorders>
              <w:top w:val="single" w:sz="4" w:space="0" w:color="auto"/>
              <w:left w:val="single" w:sz="4" w:space="0" w:color="auto"/>
              <w:bottom w:val="single" w:sz="4" w:space="0" w:color="auto"/>
              <w:right w:val="single" w:sz="4" w:space="0" w:color="auto"/>
            </w:tcBorders>
            <w:hideMark/>
            <w:tcPrChange w:id="4063" w:author="Vistor_24" w:date="2025-11-04T11:46:00Z">
              <w:tcPr>
                <w:tcW w:w="2235" w:type="dxa"/>
                <w:gridSpan w:val="2"/>
                <w:tcBorders>
                  <w:top w:val="single" w:sz="4" w:space="0" w:color="auto"/>
                  <w:left w:val="single" w:sz="4" w:space="0" w:color="auto"/>
                  <w:bottom w:val="single" w:sz="4" w:space="0" w:color="auto"/>
                  <w:right w:val="single" w:sz="4" w:space="0" w:color="auto"/>
                </w:tcBorders>
                <w:hideMark/>
              </w:tcPr>
            </w:tcPrChange>
          </w:tcPr>
          <w:p w14:paraId="226132ED" w14:textId="263A9A54" w:rsidR="005D5C11" w:rsidRPr="00065E83" w:rsidRDefault="005D5C11" w:rsidP="006730D0">
            <w:pPr>
              <w:keepNext/>
              <w:keepLines/>
              <w:tabs>
                <w:tab w:val="left" w:pos="708"/>
              </w:tabs>
              <w:jc w:val="center"/>
            </w:pPr>
            <w:r w:rsidRPr="00065E83">
              <w:t>36-40</w:t>
            </w:r>
            <w:del w:id="4064" w:author="Vistor_24" w:date="2025-11-04T11:47:00Z">
              <w:r w:rsidRPr="00065E83" w:rsidDel="00134992">
                <w:delText xml:space="preserve"> </w:delText>
              </w:r>
            </w:del>
            <w:ins w:id="4065" w:author="Vistor_24" w:date="2025-11-04T11:47:00Z">
              <w:r w:rsidR="00134992">
                <w:t> </w:t>
              </w:r>
            </w:ins>
            <w:r w:rsidRPr="00065E83">
              <w:t>kg</w:t>
            </w:r>
          </w:p>
        </w:tc>
        <w:tc>
          <w:tcPr>
            <w:tcW w:w="2639" w:type="dxa"/>
            <w:tcBorders>
              <w:top w:val="single" w:sz="4" w:space="0" w:color="auto"/>
              <w:left w:val="single" w:sz="4" w:space="0" w:color="auto"/>
              <w:bottom w:val="single" w:sz="4" w:space="0" w:color="auto"/>
              <w:right w:val="single" w:sz="4" w:space="0" w:color="auto"/>
            </w:tcBorders>
            <w:hideMark/>
            <w:tcPrChange w:id="4066" w:author="Vistor_24" w:date="2025-11-04T11:46:00Z">
              <w:tcPr>
                <w:tcW w:w="2639" w:type="dxa"/>
                <w:gridSpan w:val="2"/>
                <w:tcBorders>
                  <w:top w:val="single" w:sz="4" w:space="0" w:color="auto"/>
                  <w:left w:val="single" w:sz="4" w:space="0" w:color="auto"/>
                  <w:bottom w:val="single" w:sz="4" w:space="0" w:color="auto"/>
                  <w:right w:val="single" w:sz="4" w:space="0" w:color="auto"/>
                </w:tcBorders>
                <w:hideMark/>
              </w:tcPr>
            </w:tcPrChange>
          </w:tcPr>
          <w:p w14:paraId="05EB7CB4" w14:textId="4291387B" w:rsidR="005D5C11" w:rsidRPr="00065E83" w:rsidRDefault="005D5C11" w:rsidP="006730D0">
            <w:pPr>
              <w:keepNext/>
              <w:keepLines/>
              <w:tabs>
                <w:tab w:val="left" w:pos="708"/>
              </w:tabs>
              <w:jc w:val="center"/>
            </w:pPr>
            <w:r w:rsidRPr="00065E83">
              <w:t>240</w:t>
            </w:r>
            <w:del w:id="4067" w:author="Vistor_24" w:date="2025-11-04T11:46:00Z">
              <w:r w:rsidRPr="00065E83" w:rsidDel="00134992">
                <w:delText xml:space="preserve"> </w:delText>
              </w:r>
            </w:del>
            <w:ins w:id="4068" w:author="Vistor_24" w:date="2025-11-04T11:46:00Z">
              <w:r w:rsidR="00134992">
                <w:t> </w:t>
              </w:r>
            </w:ins>
            <w:r w:rsidRPr="00065E83">
              <w:t>mg (8 ml)</w:t>
            </w:r>
          </w:p>
        </w:tc>
      </w:tr>
    </w:tbl>
    <w:p w14:paraId="5DEC6CB6" w14:textId="77777777" w:rsidR="005D5C11" w:rsidRPr="00065E83" w:rsidRDefault="002E011C" w:rsidP="005D5C11">
      <w:pPr>
        <w:tabs>
          <w:tab w:val="left" w:pos="708"/>
        </w:tabs>
        <w:rPr>
          <w:szCs w:val="22"/>
        </w:rPr>
      </w:pPr>
      <w:r w:rsidRPr="00065E83">
        <w:t xml:space="preserve">Á </w:t>
      </w:r>
      <w:r w:rsidR="005D5C11" w:rsidRPr="00065E83">
        <w:t>1. d</w:t>
      </w:r>
      <w:r w:rsidRPr="00065E83">
        <w:t>egi er</w:t>
      </w:r>
      <w:r w:rsidR="005D5C11" w:rsidRPr="00065E83">
        <w:t xml:space="preserve"> ráðlagður skammtur gefinn tvisvar. </w:t>
      </w:r>
    </w:p>
    <w:p w14:paraId="521364DF" w14:textId="77777777" w:rsidR="005D5C11" w:rsidRPr="00065E83" w:rsidRDefault="005D5C11" w:rsidP="005D5C11">
      <w:pPr>
        <w:rPr>
          <w:sz w:val="18"/>
        </w:rPr>
      </w:pPr>
      <w:r w:rsidRPr="00065E83">
        <w:t>Eftir 1. dag</w:t>
      </w:r>
      <w:r w:rsidR="002E011C" w:rsidRPr="00065E83">
        <w:t xml:space="preserve"> er</w:t>
      </w:r>
      <w:r w:rsidRPr="00065E83">
        <w:t xml:space="preserve"> ráðlagður skammtur gefinn einu sinni á dag.</w:t>
      </w:r>
    </w:p>
    <w:p w14:paraId="4D11A849" w14:textId="77777777" w:rsidR="005D5C11" w:rsidRPr="00065E83" w:rsidRDefault="005D5C11" w:rsidP="005D5C11">
      <w:pPr>
        <w:rPr>
          <w:szCs w:val="22"/>
        </w:rPr>
      </w:pPr>
    </w:p>
    <w:p w14:paraId="3971DA3A" w14:textId="77777777" w:rsidR="005D5C11" w:rsidRPr="00065E83" w:rsidRDefault="005D5C11" w:rsidP="005D5C11">
      <w:pPr>
        <w:rPr>
          <w:i/>
          <w:szCs w:val="22"/>
        </w:rPr>
      </w:pPr>
      <w:r w:rsidRPr="00BF27F8">
        <w:rPr>
          <w:i/>
          <w:szCs w:val="22"/>
        </w:rPr>
        <w:t>Meðferðar</w:t>
      </w:r>
      <w:r w:rsidR="002E011C" w:rsidRPr="00BF27F8">
        <w:rPr>
          <w:i/>
          <w:szCs w:val="22"/>
        </w:rPr>
        <w:t>lengd</w:t>
      </w:r>
    </w:p>
    <w:p w14:paraId="5FCDB783" w14:textId="2690E248" w:rsidR="00A42673" w:rsidRPr="00065E83" w:rsidRDefault="002F35A0" w:rsidP="005D5C11">
      <w:pPr>
        <w:rPr>
          <w:szCs w:val="22"/>
        </w:rPr>
      </w:pPr>
      <w:ins w:id="4069" w:author="Vistor_24" w:date="2025-11-04T12:51:00Z">
        <w:r>
          <w:rPr>
            <w:szCs w:val="22"/>
          </w:rPr>
          <w:t>Ráðlögð m</w:t>
        </w:r>
      </w:ins>
      <w:ins w:id="4070" w:author="Vistor_24" w:date="2025-11-04T12:50:00Z">
        <w:r w:rsidR="00A42E5F">
          <w:rPr>
            <w:szCs w:val="22"/>
          </w:rPr>
          <w:t>eðferðarlengd</w:t>
        </w:r>
        <w:r w:rsidR="00DF0361">
          <w:rPr>
            <w:szCs w:val="22"/>
          </w:rPr>
          <w:t xml:space="preserve"> er </w:t>
        </w:r>
      </w:ins>
      <w:ins w:id="4071" w:author="Vistor_24" w:date="2025-11-04T12:51:00Z">
        <w:r>
          <w:rPr>
            <w:szCs w:val="22"/>
          </w:rPr>
          <w:t xml:space="preserve">alls </w:t>
        </w:r>
      </w:ins>
      <w:ins w:id="4072" w:author="Vistor_24" w:date="2025-11-04T12:50:00Z">
        <w:r w:rsidR="00DF0361">
          <w:rPr>
            <w:szCs w:val="22"/>
          </w:rPr>
          <w:t>6</w:t>
        </w:r>
        <w:r w:rsidR="00DF0361">
          <w:rPr>
            <w:szCs w:val="22"/>
          </w:rPr>
          <w:noBreakHyphen/>
          <w:t>12 vikur</w:t>
        </w:r>
      </w:ins>
      <w:ins w:id="4073" w:author="Vistor_24" w:date="2025-11-04T12:51:00Z">
        <w:r>
          <w:rPr>
            <w:szCs w:val="22"/>
          </w:rPr>
          <w:t xml:space="preserve"> </w:t>
        </w:r>
      </w:ins>
      <w:ins w:id="4074" w:author="Vistor_24" w:date="2025-11-04T12:50:00Z">
        <w:r w:rsidR="00DF0361">
          <w:rPr>
            <w:szCs w:val="22"/>
          </w:rPr>
          <w:t xml:space="preserve">hjá sjúklingum með ífarandi </w:t>
        </w:r>
      </w:ins>
      <w:ins w:id="4075" w:author="Vistor_24" w:date="2025-11-05T15:19:00Z">
        <w:r w:rsidR="0083282A" w:rsidRPr="00065E83">
          <w:t>aspergillosis</w:t>
        </w:r>
      </w:ins>
      <w:ins w:id="4076" w:author="Vistor_24" w:date="2025-11-04T12:50:00Z">
        <w:r w:rsidR="00DF0361">
          <w:rPr>
            <w:szCs w:val="22"/>
          </w:rPr>
          <w:t xml:space="preserve">. </w:t>
        </w:r>
      </w:ins>
      <w:r w:rsidR="005D5C11" w:rsidRPr="00065E83">
        <w:rPr>
          <w:szCs w:val="22"/>
        </w:rPr>
        <w:t xml:space="preserve">Fyrir sjúklinga með þráláta ífarandi sveppasýkingu eða sjúklinga með </w:t>
      </w:r>
      <w:r w:rsidR="002E011C" w:rsidRPr="00065E83">
        <w:rPr>
          <w:szCs w:val="22"/>
        </w:rPr>
        <w:t xml:space="preserve">þráláta </w:t>
      </w:r>
      <w:r w:rsidR="005D5C11" w:rsidRPr="00065E83">
        <w:rPr>
          <w:szCs w:val="22"/>
        </w:rPr>
        <w:t>ífarandi sveppasýkingu sem þola ekki fyrsta val</w:t>
      </w:r>
      <w:r w:rsidR="002E011C" w:rsidRPr="00065E83">
        <w:rPr>
          <w:szCs w:val="22"/>
        </w:rPr>
        <w:t>kost</w:t>
      </w:r>
      <w:r w:rsidR="005D5C11" w:rsidRPr="00065E83">
        <w:rPr>
          <w:szCs w:val="22"/>
        </w:rPr>
        <w:t xml:space="preserve"> meðferð</w:t>
      </w:r>
      <w:r w:rsidR="002E011C" w:rsidRPr="00065E83">
        <w:rPr>
          <w:szCs w:val="22"/>
        </w:rPr>
        <w:t>ar</w:t>
      </w:r>
      <w:r w:rsidR="005D5C11" w:rsidRPr="00065E83">
        <w:rPr>
          <w:szCs w:val="22"/>
        </w:rPr>
        <w:t xml:space="preserve"> (1</w:t>
      </w:r>
      <w:r w:rsidR="005D5C11" w:rsidRPr="00065E83">
        <w:rPr>
          <w:szCs w:val="22"/>
          <w:vertAlign w:val="superscript"/>
        </w:rPr>
        <w:t xml:space="preserve">st </w:t>
      </w:r>
      <w:r w:rsidR="005D5C11" w:rsidRPr="00065E83">
        <w:rPr>
          <w:szCs w:val="22"/>
        </w:rPr>
        <w:t>line t</w:t>
      </w:r>
      <w:r w:rsidR="002E011C" w:rsidRPr="00065E83">
        <w:rPr>
          <w:szCs w:val="22"/>
        </w:rPr>
        <w:t>herapy</w:t>
      </w:r>
      <w:r w:rsidR="005D5C11" w:rsidRPr="00065E83">
        <w:rPr>
          <w:szCs w:val="22"/>
        </w:rPr>
        <w:t>) ætti meðferðar</w:t>
      </w:r>
      <w:r w:rsidR="002E011C" w:rsidRPr="00065E83">
        <w:rPr>
          <w:szCs w:val="22"/>
        </w:rPr>
        <w:t>lengd</w:t>
      </w:r>
      <w:r w:rsidR="005D5C11" w:rsidRPr="00065E83">
        <w:rPr>
          <w:szCs w:val="22"/>
        </w:rPr>
        <w:t xml:space="preserve"> að </w:t>
      </w:r>
      <w:r w:rsidR="002E011C" w:rsidRPr="00065E83">
        <w:rPr>
          <w:szCs w:val="22"/>
        </w:rPr>
        <w:t>fara eftir</w:t>
      </w:r>
      <w:r w:rsidR="005D5C11" w:rsidRPr="00065E83">
        <w:rPr>
          <w:szCs w:val="22"/>
        </w:rPr>
        <w:t xml:space="preserve"> alvarleika undirliggjandi sjúkdóms, aftur</w:t>
      </w:r>
      <w:r w:rsidR="00F4243D" w:rsidRPr="00065E83">
        <w:rPr>
          <w:szCs w:val="22"/>
        </w:rPr>
        <w:t>bata</w:t>
      </w:r>
      <w:r w:rsidR="005D5C11" w:rsidRPr="00065E83">
        <w:rPr>
          <w:szCs w:val="22"/>
        </w:rPr>
        <w:t xml:space="preserve"> ónæmisbælingar og klínískri svörun. </w:t>
      </w:r>
    </w:p>
    <w:p w14:paraId="720611A0" w14:textId="77777777" w:rsidR="005D5C11" w:rsidRPr="00065E83" w:rsidRDefault="005D5C11" w:rsidP="005D5C11">
      <w:pPr>
        <w:rPr>
          <w:szCs w:val="22"/>
        </w:rPr>
      </w:pPr>
      <w:r w:rsidRPr="00065E83">
        <w:rPr>
          <w:szCs w:val="22"/>
        </w:rPr>
        <w:t>Fyrir sjúklinga með brátt mergfrumuhvítblæði eða merg</w:t>
      </w:r>
      <w:r w:rsidR="00552FFE" w:rsidRPr="00065E83">
        <w:rPr>
          <w:szCs w:val="22"/>
        </w:rPr>
        <w:t>rangvaxtarheilkenni</w:t>
      </w:r>
      <w:r w:rsidRPr="00065E83">
        <w:rPr>
          <w:szCs w:val="22"/>
        </w:rPr>
        <w:t xml:space="preserve"> á </w:t>
      </w:r>
      <w:r w:rsidR="00F4243D" w:rsidRPr="00065E83">
        <w:rPr>
          <w:szCs w:val="22"/>
        </w:rPr>
        <w:t xml:space="preserve">að hefja </w:t>
      </w:r>
      <w:r w:rsidRPr="00065E83">
        <w:rPr>
          <w:szCs w:val="22"/>
        </w:rPr>
        <w:t xml:space="preserve">fyrirbyggjandi meðferð </w:t>
      </w:r>
      <w:r w:rsidR="00F4243D" w:rsidRPr="00065E83">
        <w:rPr>
          <w:szCs w:val="22"/>
        </w:rPr>
        <w:t xml:space="preserve">með </w:t>
      </w:r>
      <w:r w:rsidRPr="00065E83">
        <w:rPr>
          <w:szCs w:val="22"/>
        </w:rPr>
        <w:t xml:space="preserve">Noxafil við ífarandi sveppasýkingum </w:t>
      </w:r>
      <w:r w:rsidR="00F4243D" w:rsidRPr="00065E83">
        <w:rPr>
          <w:szCs w:val="22"/>
        </w:rPr>
        <w:t>nokkrum dögum áður en búist er við</w:t>
      </w:r>
      <w:r w:rsidRPr="00065E83">
        <w:rPr>
          <w:szCs w:val="22"/>
        </w:rPr>
        <w:t xml:space="preserve"> daufkyrningafæð og halda henni áfram í 7 daga eftir að daufkyrninga</w:t>
      </w:r>
      <w:r w:rsidR="00F4243D" w:rsidRPr="00065E83">
        <w:rPr>
          <w:szCs w:val="22"/>
        </w:rPr>
        <w:t>fjöldi er kominn yfir</w:t>
      </w:r>
      <w:r w:rsidRPr="00065E83">
        <w:rPr>
          <w:szCs w:val="22"/>
        </w:rPr>
        <w:t xml:space="preserve"> 500 frumur á mm. Meðferðar</w:t>
      </w:r>
      <w:r w:rsidR="00F4243D" w:rsidRPr="00065E83">
        <w:rPr>
          <w:szCs w:val="22"/>
        </w:rPr>
        <w:t>lengd fer eftir afturbata</w:t>
      </w:r>
      <w:r w:rsidRPr="00065E83">
        <w:rPr>
          <w:szCs w:val="22"/>
        </w:rPr>
        <w:t xml:space="preserve"> daufkyrningafæðar eða ónæmisbæling</w:t>
      </w:r>
      <w:r w:rsidR="00F4243D" w:rsidRPr="00065E83">
        <w:rPr>
          <w:szCs w:val="22"/>
        </w:rPr>
        <w:t>ar</w:t>
      </w:r>
      <w:r w:rsidRPr="00065E83">
        <w:rPr>
          <w:szCs w:val="22"/>
        </w:rPr>
        <w:t>.</w:t>
      </w:r>
    </w:p>
    <w:p w14:paraId="6DDF1CAF" w14:textId="77777777" w:rsidR="005D5C11" w:rsidRDefault="005D5C11" w:rsidP="005D5C11">
      <w:pPr>
        <w:rPr>
          <w:ins w:id="4077" w:author="Vistor_24" w:date="2025-11-04T12:52:00Z"/>
          <w:szCs w:val="22"/>
        </w:rPr>
      </w:pPr>
    </w:p>
    <w:p w14:paraId="1DA703E4" w14:textId="77777777" w:rsidR="0005319C" w:rsidRPr="00412809" w:rsidRDefault="0005319C">
      <w:pPr>
        <w:keepNext/>
        <w:rPr>
          <w:ins w:id="4078" w:author="Vistor_24" w:date="2025-11-04T12:53:00Z"/>
          <w:i/>
          <w:iCs/>
          <w:rPrChange w:id="4079" w:author="MSD5-is-RA" w:date="2026-01-27T18:26:00Z" w16du:dateUtc="2026-01-27T18:26:00Z">
            <w:rPr>
              <w:ins w:id="4080" w:author="Vistor_24" w:date="2025-11-04T12:53:00Z"/>
              <w:u w:val="single"/>
            </w:rPr>
          </w:rPrChange>
        </w:rPr>
        <w:pPrChange w:id="4081" w:author="Vistor_24" w:date="2025-11-04T12:53:00Z">
          <w:pPr/>
        </w:pPrChange>
      </w:pPr>
      <w:ins w:id="4082" w:author="Vistor_24" w:date="2025-11-04T12:53:00Z">
        <w:r w:rsidRPr="00412809">
          <w:rPr>
            <w:i/>
            <w:iCs/>
            <w:rPrChange w:id="4083" w:author="MSD5-is-RA" w:date="2026-01-27T18:26:00Z" w16du:dateUtc="2026-01-27T18:26:00Z">
              <w:rPr>
                <w:u w:val="single"/>
              </w:rPr>
            </w:rPrChange>
          </w:rPr>
          <w:t>Skammtur sem gleymist</w:t>
        </w:r>
      </w:ins>
    </w:p>
    <w:p w14:paraId="2B4CF874" w14:textId="603910C2" w:rsidR="0005319C" w:rsidRPr="00065E83" w:rsidRDefault="0005319C">
      <w:pPr>
        <w:keepNext/>
        <w:rPr>
          <w:ins w:id="4084" w:author="Vistor_24" w:date="2025-11-04T12:53:00Z"/>
        </w:rPr>
        <w:pPrChange w:id="4085" w:author="Vistor_24" w:date="2025-11-04T12:53:00Z">
          <w:pPr/>
        </w:pPrChange>
      </w:pPr>
      <w:ins w:id="4086" w:author="Vistor_24" w:date="2025-11-04T12:53:00Z">
        <w:r w:rsidRPr="00065E83">
          <w:t>Ef skammtur gleymist, skal leiðbeina sjúkling</w:t>
        </w:r>
        <w:r>
          <w:t>num</w:t>
        </w:r>
        <w:r w:rsidRPr="00065E83">
          <w:t xml:space="preserve"> að taka skammtinn eins fljótt og </w:t>
        </w:r>
      </w:ins>
      <w:ins w:id="4087" w:author="Vistor_24" w:date="2025-11-05T14:07:00Z">
        <w:r w:rsidR="00542C8B">
          <w:t>hægt er</w:t>
        </w:r>
      </w:ins>
      <w:ins w:id="4088" w:author="Vistor_24" w:date="2025-11-04T12:53:00Z">
        <w:r w:rsidRPr="00065E83">
          <w:t xml:space="preserve">, nema það sé </w:t>
        </w:r>
      </w:ins>
      <w:ins w:id="4089" w:author="MSD5-is-RA_ling rev" w:date="2026-02-16T15:51:00Z" w16du:dateUtc="2026-02-16T15:51:00Z">
        <w:r w:rsidR="00701838">
          <w:t xml:space="preserve">að </w:t>
        </w:r>
      </w:ins>
      <w:ins w:id="4090" w:author="Vistor_24" w:date="2025-11-04T12:53:00Z">
        <w:r w:rsidRPr="00065E83">
          <w:t>kom</w:t>
        </w:r>
      </w:ins>
      <w:ins w:id="4091" w:author="MSD5-is-RA_ling rev" w:date="2026-02-16T15:51:00Z" w16du:dateUtc="2026-02-16T15:51:00Z">
        <w:r w:rsidR="00701838">
          <w:t>a</w:t>
        </w:r>
      </w:ins>
      <w:ins w:id="4092" w:author="Vistor_24" w:date="2025-11-04T12:53:00Z">
        <w:del w:id="4093" w:author="MSD5-is-RA_ling rev" w:date="2026-02-16T15:51:00Z" w16du:dateUtc="2026-02-16T15:51:00Z">
          <w:r w:rsidRPr="00065E83" w:rsidDel="00701838">
            <w:delText>ið</w:delText>
          </w:r>
        </w:del>
        <w:r w:rsidRPr="00065E83">
          <w:t xml:space="preserve"> að töku næsta skammts. Ekki á að tvöfalda skammt af posakónazóli til að bæta upp skammt sem gleym</w:t>
        </w:r>
      </w:ins>
      <w:ins w:id="4094" w:author="Vistor_24" w:date="2025-11-05T14:07:00Z">
        <w:r w:rsidR="00853654">
          <w:t>i</w:t>
        </w:r>
      </w:ins>
      <w:ins w:id="4095" w:author="Vistor_24" w:date="2025-11-04T12:53:00Z">
        <w:r w:rsidRPr="00065E83">
          <w:t>st.</w:t>
        </w:r>
      </w:ins>
    </w:p>
    <w:p w14:paraId="2CD806EE" w14:textId="2A1FB672" w:rsidR="00260DA3" w:rsidRPr="00065E83" w:rsidDel="0005319C" w:rsidRDefault="00260DA3" w:rsidP="005D5C11">
      <w:pPr>
        <w:rPr>
          <w:del w:id="4096" w:author="Vistor_24" w:date="2025-11-04T12:53:00Z"/>
          <w:szCs w:val="22"/>
        </w:rPr>
      </w:pPr>
    </w:p>
    <w:p w14:paraId="235C65A1" w14:textId="77777777" w:rsidR="005D5C11" w:rsidRPr="00065E83" w:rsidRDefault="005D5C11" w:rsidP="005D5C11">
      <w:pPr>
        <w:keepNext/>
        <w:keepLines/>
        <w:rPr>
          <w:u w:val="single"/>
        </w:rPr>
      </w:pPr>
      <w:r w:rsidRPr="00065E83">
        <w:rPr>
          <w:u w:val="single"/>
        </w:rPr>
        <w:t>Sérstakir hópar</w:t>
      </w:r>
    </w:p>
    <w:p w14:paraId="2AB3954D" w14:textId="77777777" w:rsidR="005D5C11" w:rsidRPr="00065E83" w:rsidRDefault="005D5C11" w:rsidP="005D5C11">
      <w:pPr>
        <w:keepNext/>
        <w:keepLines/>
      </w:pPr>
    </w:p>
    <w:p w14:paraId="46736D36" w14:textId="77777777" w:rsidR="005D5C11" w:rsidRPr="00065E83" w:rsidRDefault="005D5C11" w:rsidP="005D5C11">
      <w:pPr>
        <w:keepNext/>
        <w:keepLines/>
        <w:rPr>
          <w:i/>
        </w:rPr>
      </w:pPr>
      <w:r w:rsidRPr="00065E83">
        <w:rPr>
          <w:i/>
        </w:rPr>
        <w:t xml:space="preserve">Skert nýrnastarfsemi </w:t>
      </w:r>
    </w:p>
    <w:p w14:paraId="553179F9" w14:textId="77777777" w:rsidR="005D5C11" w:rsidRPr="00065E83" w:rsidRDefault="005D5C11" w:rsidP="005D5C11">
      <w:r w:rsidRPr="00065E83">
        <w:t>Skerðing á nýrnastarfsemi er ekki talin hafa áhrif á lyfjahvörf posakónazóls og engar skammtabreytingar eru ráðlagðar (sjá kafla 5.2).</w:t>
      </w:r>
    </w:p>
    <w:p w14:paraId="662118A0" w14:textId="77777777" w:rsidR="005D5C11" w:rsidRPr="00065E83" w:rsidRDefault="005D5C11" w:rsidP="005D5C11"/>
    <w:p w14:paraId="1EBAA3CB" w14:textId="77777777" w:rsidR="005D5C11" w:rsidRPr="00065E83" w:rsidRDefault="005D5C11" w:rsidP="005D5C11">
      <w:pPr>
        <w:keepNext/>
        <w:keepLines/>
        <w:rPr>
          <w:i/>
        </w:rPr>
      </w:pPr>
      <w:r w:rsidRPr="00065E83">
        <w:rPr>
          <w:i/>
        </w:rPr>
        <w:t xml:space="preserve">Skert lifrarstarfsemi </w:t>
      </w:r>
    </w:p>
    <w:p w14:paraId="792A6B46" w14:textId="77777777" w:rsidR="005D5C11" w:rsidRPr="00065E83" w:rsidRDefault="005D5C11" w:rsidP="005D5C11">
      <w:r w:rsidRPr="00065E83">
        <w:t>Takmarkaðar upplýsingar um áhrif skertrar lifrarstarfsemi (þ.m.t. Child-Pugh C flokkun á langvinnum lifrarsjúkdómum) á lyfjahvörf posakónazóls sýna aukna þéttni í plasma miðað við hjá einstaklingum með eðlilega lifrarstarfsemi en benda ekki til að breyta þurfi skammtinum (sjá kafla 4.4 og 5.2). Ráðl</w:t>
      </w:r>
      <w:r w:rsidR="00186AAE" w:rsidRPr="00065E83">
        <w:t>e</w:t>
      </w:r>
      <w:r w:rsidRPr="00065E83">
        <w:t>gt er að gæta varúðar vegna hugsanlegrar auk</w:t>
      </w:r>
      <w:r w:rsidR="00186AAE" w:rsidRPr="00065E83">
        <w:t>ningar á</w:t>
      </w:r>
      <w:r w:rsidRPr="00065E83">
        <w:t xml:space="preserve"> útsetning</w:t>
      </w:r>
      <w:r w:rsidR="00186AAE" w:rsidRPr="00065E83">
        <w:t>u</w:t>
      </w:r>
      <w:r w:rsidRPr="00065E83">
        <w:t xml:space="preserve"> í plasma.</w:t>
      </w:r>
    </w:p>
    <w:p w14:paraId="6B625609" w14:textId="77777777" w:rsidR="005D5C11" w:rsidRPr="00065E83" w:rsidRDefault="005D5C11" w:rsidP="005D5C11"/>
    <w:p w14:paraId="368B8FFB" w14:textId="77777777" w:rsidR="005D5C11" w:rsidRPr="00065E83" w:rsidRDefault="005D5C11" w:rsidP="005D5C11">
      <w:pPr>
        <w:keepNext/>
        <w:keepLines/>
      </w:pPr>
      <w:r w:rsidRPr="00065E83">
        <w:rPr>
          <w:i/>
        </w:rPr>
        <w:t>Börn</w:t>
      </w:r>
    </w:p>
    <w:p w14:paraId="231F5BA3" w14:textId="77777777" w:rsidR="005D5C11" w:rsidRPr="00065E83" w:rsidRDefault="005D5C11" w:rsidP="005D5C11">
      <w:r w:rsidRPr="00065E83">
        <w:rPr>
          <w:bCs/>
          <w:szCs w:val="22"/>
        </w:rPr>
        <w:t xml:space="preserve">Ekki </w:t>
      </w:r>
      <w:r w:rsidRPr="00065E83">
        <w:rPr>
          <w:szCs w:val="22"/>
        </w:rPr>
        <w:t xml:space="preserve">hefur verið sýnt fram á öryggi og verkun </w:t>
      </w:r>
      <w:r w:rsidR="001E7235" w:rsidRPr="00065E83">
        <w:rPr>
          <w:szCs w:val="22"/>
        </w:rPr>
        <w:t>posakónazól</w:t>
      </w:r>
      <w:r w:rsidR="00376CCA" w:rsidRPr="00065E83">
        <w:rPr>
          <w:szCs w:val="22"/>
        </w:rPr>
        <w:t>s</w:t>
      </w:r>
      <w:r w:rsidRPr="00065E83">
        <w:rPr>
          <w:szCs w:val="22"/>
        </w:rPr>
        <w:t xml:space="preserve"> hjá börnum</w:t>
      </w:r>
      <w:r w:rsidRPr="00065E83">
        <w:t xml:space="preserve"> yngri en 2 ára.</w:t>
      </w:r>
    </w:p>
    <w:p w14:paraId="050B52B0" w14:textId="77777777" w:rsidR="005D5C11" w:rsidRPr="00065E83" w:rsidRDefault="005D5C11" w:rsidP="005D5C11">
      <w:r w:rsidRPr="00065E83">
        <w:rPr>
          <w:szCs w:val="22"/>
        </w:rPr>
        <w:t xml:space="preserve">Engar </w:t>
      </w:r>
      <w:r w:rsidR="004D41A4" w:rsidRPr="00065E83">
        <w:rPr>
          <w:szCs w:val="22"/>
        </w:rPr>
        <w:t xml:space="preserve">klínískar </w:t>
      </w:r>
      <w:r w:rsidRPr="00065E83">
        <w:rPr>
          <w:szCs w:val="22"/>
        </w:rPr>
        <w:t>upplýsingar liggja fyrir.</w:t>
      </w:r>
    </w:p>
    <w:p w14:paraId="1E6FCE94" w14:textId="77777777" w:rsidR="005D5C11" w:rsidRPr="00065E83" w:rsidRDefault="005D5C11" w:rsidP="005D5C11">
      <w:pPr>
        <w:pStyle w:val="Header"/>
        <w:tabs>
          <w:tab w:val="clear" w:pos="567"/>
          <w:tab w:val="clear" w:pos="4153"/>
          <w:tab w:val="clear" w:pos="8306"/>
        </w:tabs>
        <w:rPr>
          <w:rFonts w:ascii="Times New Roman" w:hAnsi="Times New Roman"/>
        </w:rPr>
      </w:pPr>
    </w:p>
    <w:p w14:paraId="4254D6C9" w14:textId="77777777" w:rsidR="005D5C11" w:rsidRPr="00065E83" w:rsidRDefault="005D5C11" w:rsidP="005D5C11">
      <w:pPr>
        <w:keepNext/>
        <w:keepLines/>
        <w:rPr>
          <w:szCs w:val="22"/>
          <w:u w:val="single"/>
        </w:rPr>
      </w:pPr>
      <w:r w:rsidRPr="00065E83">
        <w:rPr>
          <w:szCs w:val="22"/>
          <w:u w:val="single"/>
        </w:rPr>
        <w:t>Lyfjagjöf</w:t>
      </w:r>
    </w:p>
    <w:p w14:paraId="4BC0C0C0" w14:textId="60EAA004" w:rsidR="005D5C11" w:rsidRPr="00065E83" w:rsidRDefault="005D5C11" w:rsidP="005D5C11">
      <w:pPr>
        <w:ind w:left="567" w:hanging="567"/>
        <w:outlineLvl w:val="0"/>
      </w:pPr>
      <w:r w:rsidRPr="00065E83">
        <w:t>Til inntöku</w:t>
      </w:r>
      <w:ins w:id="4097" w:author="Vistor2" w:date="2026-01-21T15:35:00Z" w16du:dateUtc="2026-01-21T15:35:00Z">
        <w:r w:rsidR="007E7696">
          <w:t xml:space="preserve"> eftir blöndun</w:t>
        </w:r>
        <w:r w:rsidR="00734965">
          <w:t>.</w:t>
        </w:r>
      </w:ins>
    </w:p>
    <w:p w14:paraId="3CAF5686" w14:textId="77777777" w:rsidR="005D5C11" w:rsidRPr="00065E83" w:rsidRDefault="007F0178" w:rsidP="005D5C11">
      <w:pPr>
        <w:outlineLvl w:val="0"/>
      </w:pPr>
      <w:r w:rsidRPr="00065E83">
        <w:t>S</w:t>
      </w:r>
      <w:r w:rsidR="005D5C11" w:rsidRPr="00065E83">
        <w:t xml:space="preserve">kammtinn </w:t>
      </w:r>
      <w:r w:rsidRPr="00065E83">
        <w:t>á að gefa með</w:t>
      </w:r>
      <w:r w:rsidR="005D5C11" w:rsidRPr="00065E83">
        <w:t xml:space="preserve"> inntöku innan </w:t>
      </w:r>
      <w:r w:rsidR="001E7235" w:rsidRPr="00065E83">
        <w:t>30 mínútna</w:t>
      </w:r>
      <w:r w:rsidR="005D5C11" w:rsidRPr="00065E83">
        <w:t xml:space="preserve"> frá blöndun.</w:t>
      </w:r>
    </w:p>
    <w:p w14:paraId="2D97252D" w14:textId="77777777" w:rsidR="005D5C11" w:rsidRPr="00065E83" w:rsidRDefault="005D5C11" w:rsidP="005D5C11"/>
    <w:p w14:paraId="1A7A08AA" w14:textId="77777777" w:rsidR="005D5C11" w:rsidRPr="00065E83" w:rsidRDefault="005D5C11" w:rsidP="005D5C11">
      <w:r w:rsidRPr="00065E83">
        <w:t xml:space="preserve">Noxafil magasýruþolið </w:t>
      </w:r>
      <w:r w:rsidR="00FD1990" w:rsidRPr="00065E83">
        <w:t>mixtúru</w:t>
      </w:r>
      <w:r w:rsidRPr="00065E83">
        <w:t>duft og leysi, dreifu á að gefa með meðfylgjandi sprautum með tenntum enda.</w:t>
      </w:r>
    </w:p>
    <w:p w14:paraId="56AB2903" w14:textId="77777777" w:rsidR="005D5C11" w:rsidRPr="00065E83" w:rsidRDefault="005D5C11" w:rsidP="005D5C11">
      <w:pPr>
        <w:rPr>
          <w:bCs/>
          <w:iCs/>
        </w:rPr>
      </w:pPr>
      <w:r w:rsidRPr="00065E83">
        <w:t>Fyrir frekari upplýsingar um undirbúning og lyfjagjöf</w:t>
      </w:r>
      <w:r w:rsidRPr="00065E83">
        <w:rPr>
          <w:bCs/>
          <w:iCs/>
          <w:szCs w:val="22"/>
        </w:rPr>
        <w:t xml:space="preserve"> </w:t>
      </w:r>
      <w:r w:rsidRPr="00065E83">
        <w:rPr>
          <w:bCs/>
          <w:iCs/>
        </w:rPr>
        <w:t xml:space="preserve">magsýruþolins </w:t>
      </w:r>
      <w:r w:rsidR="00FA64E9" w:rsidRPr="00065E83">
        <w:rPr>
          <w:bCs/>
          <w:iCs/>
        </w:rPr>
        <w:t>mixtúru</w:t>
      </w:r>
      <w:r w:rsidRPr="00065E83">
        <w:rPr>
          <w:bCs/>
          <w:iCs/>
        </w:rPr>
        <w:t>dufts og leysis</w:t>
      </w:r>
      <w:r w:rsidR="00FA64E9" w:rsidRPr="00065E83">
        <w:rPr>
          <w:bCs/>
          <w:iCs/>
        </w:rPr>
        <w:t>,</w:t>
      </w:r>
      <w:r w:rsidRPr="00065E83">
        <w:rPr>
          <w:bCs/>
          <w:iCs/>
        </w:rPr>
        <w:t xml:space="preserve"> dreifu, sjá kafla 6.6 og notkunarleiðbeiningar.</w:t>
      </w:r>
    </w:p>
    <w:p w14:paraId="7F514E53" w14:textId="77777777" w:rsidR="005D5C11" w:rsidRPr="00065E83" w:rsidRDefault="005D5C11" w:rsidP="005D5C11">
      <w:pPr>
        <w:rPr>
          <w:bCs/>
          <w:iCs/>
        </w:rPr>
      </w:pPr>
    </w:p>
    <w:p w14:paraId="6D36B81E" w14:textId="77777777" w:rsidR="005D5C11" w:rsidRPr="00065E83" w:rsidRDefault="005D5C11" w:rsidP="005D5C11">
      <w:pPr>
        <w:rPr>
          <w:bCs/>
        </w:rPr>
      </w:pPr>
      <w:r w:rsidRPr="00065E83">
        <w:rPr>
          <w:bCs/>
          <w:szCs w:val="22"/>
        </w:rPr>
        <w:t xml:space="preserve">Noxafil magasýruþolið </w:t>
      </w:r>
      <w:r w:rsidR="00FD1990" w:rsidRPr="00065E83">
        <w:rPr>
          <w:bCs/>
          <w:szCs w:val="22"/>
        </w:rPr>
        <w:t>mixtúru</w:t>
      </w:r>
      <w:r w:rsidRPr="00065E83">
        <w:rPr>
          <w:bCs/>
          <w:szCs w:val="22"/>
        </w:rPr>
        <w:t>duft og leysi, dreifu má taka með eða án matar (sjá kafla 5.2).</w:t>
      </w:r>
    </w:p>
    <w:p w14:paraId="67423B60" w14:textId="77777777" w:rsidR="005D5C11" w:rsidRPr="00065E83" w:rsidRDefault="005D5C11" w:rsidP="005D5C11"/>
    <w:p w14:paraId="72ECC20A" w14:textId="77777777" w:rsidR="005D5C11" w:rsidRPr="00065E83" w:rsidRDefault="005D5C11" w:rsidP="005D5C11">
      <w:pPr>
        <w:keepNext/>
        <w:keepLines/>
        <w:ind w:left="567" w:hanging="567"/>
        <w:outlineLvl w:val="0"/>
      </w:pPr>
      <w:r w:rsidRPr="00065E83">
        <w:rPr>
          <w:b/>
        </w:rPr>
        <w:t>4.3</w:t>
      </w:r>
      <w:r w:rsidRPr="00065E83">
        <w:rPr>
          <w:b/>
        </w:rPr>
        <w:tab/>
        <w:t>Frábendingar</w:t>
      </w:r>
    </w:p>
    <w:p w14:paraId="7FDCF69C" w14:textId="77777777" w:rsidR="005D5C11" w:rsidRPr="00065E83" w:rsidRDefault="005D5C11" w:rsidP="005D5C11">
      <w:pPr>
        <w:keepNext/>
        <w:keepLines/>
      </w:pPr>
    </w:p>
    <w:p w14:paraId="5AEDBDF9" w14:textId="77777777" w:rsidR="005D5C11" w:rsidRPr="00065E83" w:rsidRDefault="005D5C11" w:rsidP="005D5C11">
      <w:pPr>
        <w:outlineLvl w:val="0"/>
      </w:pPr>
      <w:r w:rsidRPr="00065E83">
        <w:t>Ofnæmi fyrir virka efninu eða einhverju hjálparefnanna sem talin eru upp í kafla 6.1.</w:t>
      </w:r>
    </w:p>
    <w:p w14:paraId="6D9DEAAC" w14:textId="77777777" w:rsidR="005D5C11" w:rsidRPr="00065E83" w:rsidRDefault="005D5C11" w:rsidP="005D5C11"/>
    <w:p w14:paraId="5E40B3EE" w14:textId="77777777" w:rsidR="005D5C11" w:rsidRPr="00065E83" w:rsidRDefault="005D5C11" w:rsidP="005D5C11">
      <w:pPr>
        <w:outlineLvl w:val="0"/>
      </w:pPr>
      <w:r w:rsidRPr="00065E83">
        <w:t>Samhliða gjöf ergotalkalóíða (sjá kafla 4.5).</w:t>
      </w:r>
    </w:p>
    <w:p w14:paraId="73439D94" w14:textId="77777777" w:rsidR="005D5C11" w:rsidRPr="00065E83" w:rsidRDefault="005D5C11" w:rsidP="005D5C11"/>
    <w:p w14:paraId="04013B18" w14:textId="1168B366" w:rsidR="005D5C11" w:rsidRPr="00065E83" w:rsidRDefault="005D5C11" w:rsidP="005D5C11">
      <w:r w:rsidRPr="00065E83">
        <w:t>Samhliða gjöf CYP3A4 hvarfefna terfenadíns, astemízóls, cisapríðs, pímozíðs, halofantríns eða kínidíns þar sem það getur leitt til hækkunar á plasmaþéttni þessara lyfja, sem leiðir til lengingar á QTc</w:t>
      </w:r>
      <w:ins w:id="4098" w:author="MSD2-is-RA" w:date="2025-11-07T12:04:00Z" w16du:dateUtc="2025-11-07T12:04:00Z">
        <w:r w:rsidR="00D62284">
          <w:t xml:space="preserve"> </w:t>
        </w:r>
      </w:ins>
      <w:del w:id="4099" w:author="MSD2-is-RA" w:date="2025-11-07T12:04:00Z" w16du:dateUtc="2025-11-07T12:04:00Z">
        <w:r w:rsidRPr="00065E83" w:rsidDel="00D62284">
          <w:softHyphen/>
        </w:r>
      </w:del>
      <w:r w:rsidRPr="00065E83">
        <w:t xml:space="preserve">bili og örsjaldan til </w:t>
      </w:r>
      <w:ins w:id="4100" w:author="MSD2-is-RA" w:date="2025-11-10T13:38:00Z" w16du:dateUtc="2025-11-10T13:38:00Z">
        <w:r w:rsidR="004A37D6">
          <w:t>margbreytilegs sleglahraðtakts</w:t>
        </w:r>
      </w:ins>
      <w:del w:id="4101" w:author="MSD2-is-RA" w:date="2025-11-10T13:38:00Z" w16du:dateUtc="2025-11-10T13:38:00Z">
        <w:r w:rsidRPr="00065E83" w:rsidDel="004A37D6">
          <w:delText>tors</w:delText>
        </w:r>
      </w:del>
      <w:del w:id="4102" w:author="MSD2-is-RA" w:date="2025-11-10T13:39:00Z" w16du:dateUtc="2025-11-10T13:39:00Z">
        <w:r w:rsidRPr="00065E83" w:rsidDel="004A37D6">
          <w:delText>ades de pointes</w:delText>
        </w:r>
      </w:del>
      <w:r w:rsidRPr="00065E83">
        <w:t xml:space="preserve"> (sjá kafla 4.4 og 4.5).</w:t>
      </w:r>
    </w:p>
    <w:p w14:paraId="3E44B2CE" w14:textId="77777777" w:rsidR="005D5C11" w:rsidRPr="00065E83" w:rsidRDefault="005D5C11" w:rsidP="005D5C11"/>
    <w:p w14:paraId="6C8C4D51" w14:textId="77777777" w:rsidR="00A71330" w:rsidRPr="00065E83" w:rsidRDefault="005D5C11" w:rsidP="00A71330">
      <w:pPr>
        <w:outlineLvl w:val="0"/>
      </w:pPr>
      <w:r w:rsidRPr="00065E83">
        <w:t>Samhliða gjöf HMG-CoA redúktasa hemlanna simvastatíns, lovastatíns og atorvastatíns (sjá kafla 4.5).</w:t>
      </w:r>
    </w:p>
    <w:p w14:paraId="5D7F1D60" w14:textId="77777777" w:rsidR="00A71330" w:rsidRPr="00065E83" w:rsidRDefault="00A71330" w:rsidP="00A71330">
      <w:pPr>
        <w:outlineLvl w:val="0"/>
      </w:pPr>
    </w:p>
    <w:p w14:paraId="7096DCF0" w14:textId="77777777" w:rsidR="005D5C11" w:rsidRPr="00065E83" w:rsidRDefault="00A71330" w:rsidP="00A71330">
      <w:pPr>
        <w:outlineLvl w:val="0"/>
      </w:pPr>
      <w:r w:rsidRPr="00065E83">
        <w:t>Samhliða gjöf í upphafi meðferðar og meðan skammtaaðlögun stendur yfir með venetoclax</w:t>
      </w:r>
      <w:r w:rsidR="00CB3049" w:rsidRPr="00065E83">
        <w:t>i</w:t>
      </w:r>
      <w:r w:rsidRPr="00065E83">
        <w:t xml:space="preserve"> hjá sjúklingum með langvinnt eitilfrumuhvítblæði (Chronic Lymphocytic Leukaemia) (sjá kafla 4.4 og 4.5).</w:t>
      </w:r>
    </w:p>
    <w:p w14:paraId="66A6E70F" w14:textId="77777777" w:rsidR="005D5C11" w:rsidRPr="00065E83" w:rsidRDefault="005D5C11" w:rsidP="005D5C11"/>
    <w:p w14:paraId="2BFB1EAA" w14:textId="77777777" w:rsidR="005D5C11" w:rsidRPr="00065E83" w:rsidRDefault="005D5C11" w:rsidP="005D5C11">
      <w:pPr>
        <w:keepNext/>
        <w:keepLines/>
        <w:ind w:left="567" w:hanging="567"/>
        <w:outlineLvl w:val="0"/>
      </w:pPr>
      <w:r w:rsidRPr="00065E83">
        <w:rPr>
          <w:b/>
        </w:rPr>
        <w:t>4.4</w:t>
      </w:r>
      <w:r w:rsidRPr="00065E83">
        <w:rPr>
          <w:b/>
        </w:rPr>
        <w:tab/>
        <w:t>Sérstök varnaðarorð og varúðarreglur við notkun</w:t>
      </w:r>
    </w:p>
    <w:p w14:paraId="5BD42F08" w14:textId="77777777" w:rsidR="005D5C11" w:rsidRPr="00065E83" w:rsidRDefault="005D5C11" w:rsidP="005D5C11">
      <w:pPr>
        <w:keepNext/>
        <w:keepLines/>
      </w:pPr>
    </w:p>
    <w:p w14:paraId="761D267C" w14:textId="77777777" w:rsidR="005D5C11" w:rsidRPr="00065E83" w:rsidRDefault="005D5C11" w:rsidP="005D5C11">
      <w:pPr>
        <w:keepNext/>
        <w:keepLines/>
        <w:rPr>
          <w:u w:val="single"/>
        </w:rPr>
      </w:pPr>
      <w:r w:rsidRPr="00065E83">
        <w:rPr>
          <w:u w:val="single"/>
        </w:rPr>
        <w:t xml:space="preserve">Ofnæmi </w:t>
      </w:r>
    </w:p>
    <w:p w14:paraId="575A686B" w14:textId="5846A336" w:rsidR="005D5C11" w:rsidRPr="00065E83" w:rsidRDefault="005D5C11" w:rsidP="005D5C11">
      <w:r w:rsidRPr="00065E83">
        <w:t>Engar upplýsingar eru fyrirliggjandi um krossofnæmi milli posakónazóls og annarra azól</w:t>
      </w:r>
      <w:del w:id="4103" w:author="MSD2-is-RA" w:date="2025-11-07T12:20:00Z" w16du:dateUtc="2025-11-07T12:20:00Z">
        <w:r w:rsidRPr="00065E83" w:rsidDel="00AE1F61">
          <w:softHyphen/>
        </w:r>
      </w:del>
      <w:r w:rsidRPr="00065E83">
        <w:t xml:space="preserve">sveppalyfja. Gæta skal varúðar þegar </w:t>
      </w:r>
      <w:r w:rsidR="001E7235" w:rsidRPr="00065E83">
        <w:t>posakónazól</w:t>
      </w:r>
      <w:r w:rsidR="00186AAE" w:rsidRPr="00065E83">
        <w:t>i</w:t>
      </w:r>
      <w:r w:rsidRPr="00065E83">
        <w:t xml:space="preserve"> er ávísað sjúklingum með ofnæmi fyrir öðrum azól</w:t>
      </w:r>
      <w:ins w:id="4104" w:author="MSD2-is-RA" w:date="2025-11-10T13:18:00Z" w16du:dateUtc="2025-11-10T13:18:00Z">
        <w:r w:rsidR="00001E22">
          <w:noBreakHyphen/>
        </w:r>
      </w:ins>
      <w:del w:id="4105" w:author="MSD2-is-RA" w:date="2025-11-07T12:20:00Z" w16du:dateUtc="2025-11-07T12:20:00Z">
        <w:r w:rsidRPr="00065E83" w:rsidDel="00AE1F61">
          <w:softHyphen/>
        </w:r>
      </w:del>
      <w:r w:rsidRPr="00065E83">
        <w:t>lyfjum.</w:t>
      </w:r>
    </w:p>
    <w:p w14:paraId="4264B700" w14:textId="77777777" w:rsidR="005D5C11" w:rsidRPr="00065E83" w:rsidRDefault="005D5C11" w:rsidP="005D5C11">
      <w:pPr>
        <w:ind w:left="567" w:hanging="567"/>
      </w:pPr>
    </w:p>
    <w:p w14:paraId="2CCD4495" w14:textId="18CCCEE3" w:rsidR="005D5C11" w:rsidRPr="00065E83" w:rsidRDefault="005D5C11" w:rsidP="005D5C11">
      <w:pPr>
        <w:keepNext/>
        <w:keepLines/>
        <w:rPr>
          <w:u w:val="single"/>
        </w:rPr>
      </w:pPr>
      <w:del w:id="4106" w:author="Vistor_24" w:date="2025-11-04T12:53:00Z">
        <w:r w:rsidRPr="00065E83" w:rsidDel="0005319C">
          <w:rPr>
            <w:u w:val="single"/>
          </w:rPr>
          <w:delText>Eiturverkun á l</w:delText>
        </w:r>
      </w:del>
      <w:ins w:id="4107" w:author="Vistor_24" w:date="2025-11-04T12:53:00Z">
        <w:r w:rsidR="0005319C">
          <w:rPr>
            <w:u w:val="single"/>
          </w:rPr>
          <w:t>L</w:t>
        </w:r>
      </w:ins>
      <w:r w:rsidRPr="00065E83">
        <w:rPr>
          <w:u w:val="single"/>
        </w:rPr>
        <w:t xml:space="preserve">ifur </w:t>
      </w:r>
      <w:ins w:id="4108" w:author="Vistor_24" w:date="2025-11-04T12:54:00Z">
        <w:r w:rsidR="0005319C">
          <w:rPr>
            <w:u w:val="single"/>
          </w:rPr>
          <w:t>og gall</w:t>
        </w:r>
      </w:ins>
    </w:p>
    <w:p w14:paraId="59CCC9D7" w14:textId="5E7ED9F1" w:rsidR="005D5C11" w:rsidRPr="00065E83" w:rsidRDefault="005D5C11" w:rsidP="005D5C11">
      <w:r w:rsidRPr="00065E83">
        <w:t>Greint hefur verið frá áhrifum á lifur (t.d. litlar eða miðlungi miklar hækkanir á AL</w:t>
      </w:r>
      <w:r w:rsidR="00186AAE" w:rsidRPr="00065E83">
        <w:t>A</w:t>
      </w:r>
      <w:r w:rsidRPr="00065E83">
        <w:t>T, AS</w:t>
      </w:r>
      <w:r w:rsidR="00186AAE" w:rsidRPr="00065E83">
        <w:t>A</w:t>
      </w:r>
      <w:r w:rsidRPr="00065E83">
        <w:t>T, alkalífosfatasa, heildarbilirúbíni og/eða klínísk lifrarbólg</w:t>
      </w:r>
      <w:r w:rsidR="00186AAE" w:rsidRPr="00065E83">
        <w:t>a</w:t>
      </w:r>
      <w:r w:rsidRPr="00065E83">
        <w:t>) meðan á meðferð með posakónazóli stóð.</w:t>
      </w:r>
      <w:r w:rsidRPr="00065E83">
        <w:rPr>
          <w:b/>
        </w:rPr>
        <w:t xml:space="preserve"> </w:t>
      </w:r>
      <w:r w:rsidRPr="00065E83">
        <w:t>Hækkun á niðurstöðum lifrarprófa gekk yfirleitt til baka þegar meðferð var hætt og í sumum tilvikum urðu þessi gildi aftur eðlileg án þess að meðferð væri hætt. Í mjög sjaldgæfum tilvikum hefur verið greint frá alvarlegri áhrifum á lifur, sem hafa leitt til dauða</w:t>
      </w:r>
      <w:ins w:id="4109" w:author="Vistor_24" w:date="2025-11-04T12:54:00Z">
        <w:r w:rsidR="00DA1529">
          <w:t xml:space="preserve"> (sjá kafla 4.8)</w:t>
        </w:r>
      </w:ins>
      <w:r w:rsidRPr="00065E83">
        <w:t xml:space="preserve">. </w:t>
      </w:r>
    </w:p>
    <w:p w14:paraId="20682269" w14:textId="64BD5F42" w:rsidR="005D5C11" w:rsidRPr="00065E83" w:rsidDel="00DA1529" w:rsidRDefault="005D5C11" w:rsidP="005D5C11">
      <w:pPr>
        <w:rPr>
          <w:del w:id="4110" w:author="Vistor_24" w:date="2025-11-04T12:54:00Z"/>
        </w:rPr>
      </w:pPr>
    </w:p>
    <w:p w14:paraId="55FCDFCC" w14:textId="1E90FE18" w:rsidR="005D5C11" w:rsidRPr="00065E83" w:rsidDel="00DA1529" w:rsidRDefault="005D5C11" w:rsidP="005D5C11">
      <w:pPr>
        <w:rPr>
          <w:del w:id="4111" w:author="Vistor_24" w:date="2025-11-04T12:54:00Z"/>
        </w:rPr>
      </w:pPr>
      <w:del w:id="4112" w:author="Vistor_24" w:date="2025-11-04T12:54:00Z">
        <w:r w:rsidRPr="00065E83" w:rsidDel="00DA1529">
          <w:delText xml:space="preserve">Gæta skal varúðar við notkun posakónazóls hjá sjúklingum með skerta lifrarstarfsemi þar sem takmörkuð klínísk reynsla er af notkun þess og vegna þess að plasmaþéttni posakónazóls getur hugsanlega verið hærri hjá þessum sjúklingum (sjá kafla 4.2 og 5.2). </w:delText>
        </w:r>
      </w:del>
    </w:p>
    <w:p w14:paraId="61228427" w14:textId="77777777" w:rsidR="005D5C11" w:rsidRPr="00065E83" w:rsidRDefault="005D5C11" w:rsidP="005D5C11"/>
    <w:p w14:paraId="0434AD5B" w14:textId="77777777" w:rsidR="005D5C11" w:rsidRPr="00CE7CF1" w:rsidRDefault="005D5C11" w:rsidP="005D5C11">
      <w:pPr>
        <w:keepNext/>
        <w:keepLines/>
        <w:rPr>
          <w:i/>
          <w:iCs/>
          <w:rPrChange w:id="4113" w:author="MSD5-is-RA" w:date="2026-01-27T18:25:00Z" w16du:dateUtc="2026-01-27T18:25:00Z">
            <w:rPr>
              <w:u w:val="single"/>
            </w:rPr>
          </w:rPrChange>
        </w:rPr>
      </w:pPr>
      <w:r w:rsidRPr="00CE7CF1">
        <w:rPr>
          <w:i/>
          <w:iCs/>
          <w:rPrChange w:id="4114" w:author="MSD5-is-RA" w:date="2026-01-27T18:25:00Z" w16du:dateUtc="2026-01-27T18:25:00Z">
            <w:rPr>
              <w:u w:val="single"/>
            </w:rPr>
          </w:rPrChange>
        </w:rPr>
        <w:t xml:space="preserve">Eftirlit með lifrarstarfsemi </w:t>
      </w:r>
    </w:p>
    <w:p w14:paraId="3288CAC6" w14:textId="77777777" w:rsidR="00314C1C" w:rsidRPr="00065E83" w:rsidRDefault="005D5C11" w:rsidP="00314C1C">
      <w:pPr>
        <w:rPr>
          <w:ins w:id="4115" w:author="Vistor_24" w:date="2025-11-04T12:55:00Z"/>
        </w:rPr>
      </w:pPr>
      <w:r w:rsidRPr="00065E83">
        <w:t xml:space="preserve">Meta skal niðurstöður lifrarprófa </w:t>
      </w:r>
      <w:ins w:id="4116" w:author="Vistor_24" w:date="2025-11-04T12:54:00Z">
        <w:r w:rsidR="00314C1C">
          <w:t>áður en</w:t>
        </w:r>
      </w:ins>
      <w:del w:id="4117" w:author="Vistor_24" w:date="2025-11-04T12:54:00Z">
        <w:r w:rsidRPr="00065E83" w:rsidDel="00314C1C">
          <w:delText>í upphafi</w:delText>
        </w:r>
      </w:del>
      <w:r w:rsidRPr="00065E83">
        <w:t xml:space="preserve"> meðferð</w:t>
      </w:r>
      <w:del w:id="4118" w:author="Vistor_24" w:date="2025-11-04T12:54:00Z">
        <w:r w:rsidRPr="00065E83" w:rsidDel="00314C1C">
          <w:delText>ar</w:delText>
        </w:r>
      </w:del>
      <w:r w:rsidRPr="00065E83">
        <w:t xml:space="preserve"> </w:t>
      </w:r>
      <w:ins w:id="4119" w:author="Vistor_24" w:date="2025-11-04T12:54:00Z">
        <w:r w:rsidR="00314C1C">
          <w:t xml:space="preserve">er hafin </w:t>
        </w:r>
      </w:ins>
      <w:r w:rsidRPr="00065E83">
        <w:t xml:space="preserve">og reglulega meðan á meðferð með posakónazóli stendur. Hafa verður reglulegt eftirlit með tilliti til alvarlegri lifrarskaða hjá sjúklingum þar sem niðurstöður lifrarprófa eru óeðlilegar meðan á meðferð með </w:t>
      </w:r>
      <w:r w:rsidR="001E7235" w:rsidRPr="00065E83">
        <w:t>posakónazól</w:t>
      </w:r>
      <w:r w:rsidR="00186AAE" w:rsidRPr="00065E83">
        <w:t>i</w:t>
      </w:r>
      <w:r w:rsidRPr="00065E83">
        <w:t xml:space="preserve"> stendur. </w:t>
      </w:r>
      <w:del w:id="4120" w:author="Vistor_24" w:date="2025-11-04T12:55:00Z">
        <w:r w:rsidRPr="00065E83" w:rsidDel="00314C1C">
          <w:delText xml:space="preserve">Eftirlit með sjúklingi á að fela í sér mat á lifrarstarfsemi með hliðsjón af niðurstöðum frá rannsóknarstofu (sérstaklega varðandi lifrarpróf og bílibrúbín). </w:delText>
        </w:r>
      </w:del>
      <w:r w:rsidRPr="00065E83">
        <w:t xml:space="preserve">Íhuga skal að hætta notkun </w:t>
      </w:r>
      <w:r w:rsidR="001E7235" w:rsidRPr="00065E83">
        <w:t>posakónazól</w:t>
      </w:r>
      <w:r w:rsidR="00376CCA" w:rsidRPr="00065E83">
        <w:t>s</w:t>
      </w:r>
      <w:r w:rsidRPr="00065E83">
        <w:t xml:space="preserve"> ef klínísk einkenni benda til þess að um lifrarsjúkdóm sé að ræða.</w:t>
      </w:r>
    </w:p>
    <w:p w14:paraId="44D7E8D1" w14:textId="77777777" w:rsidR="00314C1C" w:rsidRPr="00065E83" w:rsidRDefault="00314C1C" w:rsidP="00314C1C">
      <w:pPr>
        <w:rPr>
          <w:ins w:id="4121" w:author="Vistor_24" w:date="2025-11-04T12:55:00Z"/>
        </w:rPr>
      </w:pPr>
    </w:p>
    <w:p w14:paraId="73EB1FB9" w14:textId="52D22ADC" w:rsidR="005D5C11" w:rsidRPr="00065E83" w:rsidRDefault="00314C1C" w:rsidP="00314C1C">
      <w:ins w:id="4122" w:author="Vistor_24" w:date="2025-11-04T12:55:00Z">
        <w:r w:rsidRPr="00065E83">
          <w:t>Gæta skal varúðar við notkun posakónazóls hjá sjúklingum með skerta lifrarstarfsemi vegna mögulegra</w:t>
        </w:r>
      </w:ins>
      <w:ins w:id="4123" w:author="MSD2-is-RA" w:date="2025-11-07T14:28:00Z" w16du:dateUtc="2025-11-07T14:28:00Z">
        <w:r w:rsidR="007F3633">
          <w:t>r</w:t>
        </w:r>
      </w:ins>
      <w:ins w:id="4124" w:author="Vistor_24" w:date="2025-11-04T12:55:00Z">
        <w:r w:rsidRPr="00065E83">
          <w:t xml:space="preserve"> hækkun</w:t>
        </w:r>
      </w:ins>
      <w:ins w:id="4125" w:author="MSD2-is-RA" w:date="2025-11-07T14:28:00Z" w16du:dateUtc="2025-11-07T14:28:00Z">
        <w:r w:rsidR="007F3633">
          <w:t>ar</w:t>
        </w:r>
      </w:ins>
      <w:ins w:id="4126" w:author="Vistor_24" w:date="2025-11-04T12:55:00Z">
        <w:r w:rsidRPr="00065E83">
          <w:t xml:space="preserve"> plasmagilda (sjá kafla 5.2).</w:t>
        </w:r>
      </w:ins>
    </w:p>
    <w:p w14:paraId="1E2CE7BB" w14:textId="77777777" w:rsidR="005D5C11" w:rsidRPr="00065E83" w:rsidRDefault="005D5C11" w:rsidP="005D5C11">
      <w:pPr>
        <w:ind w:left="567" w:hanging="567"/>
      </w:pPr>
    </w:p>
    <w:p w14:paraId="3BC2BD96" w14:textId="77777777" w:rsidR="005D5C11" w:rsidRPr="00065E83" w:rsidRDefault="005D5C11" w:rsidP="005D5C11">
      <w:pPr>
        <w:keepNext/>
        <w:keepLines/>
        <w:rPr>
          <w:u w:val="single"/>
        </w:rPr>
      </w:pPr>
      <w:r w:rsidRPr="00065E83">
        <w:rPr>
          <w:u w:val="single"/>
        </w:rPr>
        <w:t xml:space="preserve">QTc lenging </w:t>
      </w:r>
    </w:p>
    <w:p w14:paraId="38EFF65D" w14:textId="07A732D9" w:rsidR="005D5C11" w:rsidRPr="00065E83" w:rsidRDefault="005D5C11" w:rsidP="005D5C11">
      <w:r w:rsidRPr="00065E83">
        <w:t>Sum azól</w:t>
      </w:r>
      <w:ins w:id="4127" w:author="MSD2-is-RA" w:date="2025-11-07T12:21:00Z" w16du:dateUtc="2025-11-07T12:21:00Z">
        <w:r w:rsidR="00AE1F61">
          <w:noBreakHyphen/>
        </w:r>
      </w:ins>
      <w:del w:id="4128" w:author="MSD2-is-RA" w:date="2025-11-07T12:21:00Z" w16du:dateUtc="2025-11-07T12:21:00Z">
        <w:r w:rsidRPr="00065E83" w:rsidDel="00AE1F61">
          <w:softHyphen/>
        </w:r>
      </w:del>
      <w:r w:rsidRPr="00065E83">
        <w:t xml:space="preserve">lyf hafa tengst lengingu á QTc bili. </w:t>
      </w:r>
      <w:r w:rsidR="001E7235" w:rsidRPr="00065E83">
        <w:t>Posakónazól</w:t>
      </w:r>
      <w:r w:rsidRPr="00065E83">
        <w:t xml:space="preserve"> má ekki gefa með lyfjum sem eru hvarfefni fyrir CYP3A4 og vitað er að valda lengingu á QTc bili (sjá kafla 4.3 og 4.5). Gæta skal varúðar þegar </w:t>
      </w:r>
      <w:r w:rsidR="001E7235" w:rsidRPr="00065E83">
        <w:t>posakónazól</w:t>
      </w:r>
      <w:r w:rsidRPr="00065E83">
        <w:t xml:space="preserve"> er gefið sjúklingum með kvilla/ástand sem veldur hjartsláttartruflunum svo sem:</w:t>
      </w:r>
    </w:p>
    <w:p w14:paraId="68CB2393" w14:textId="5A9C29BC" w:rsidR="005D5C11" w:rsidRPr="00065E83" w:rsidRDefault="005D5C11" w:rsidP="006730D0">
      <w:pPr>
        <w:numPr>
          <w:ilvl w:val="0"/>
          <w:numId w:val="1"/>
        </w:numPr>
        <w:tabs>
          <w:tab w:val="clear" w:pos="720"/>
        </w:tabs>
        <w:ind w:left="567" w:hanging="567"/>
      </w:pPr>
      <w:r w:rsidRPr="00065E83">
        <w:t>Ættgenga eða áunna lengingu á QTc</w:t>
      </w:r>
      <w:ins w:id="4129" w:author="MSD2-is-RA" w:date="2025-11-07T12:04:00Z" w16du:dateUtc="2025-11-07T12:04:00Z">
        <w:r w:rsidR="00D62284">
          <w:t xml:space="preserve"> </w:t>
        </w:r>
      </w:ins>
      <w:del w:id="4130" w:author="MSD2-is-RA" w:date="2025-11-07T12:04:00Z" w16du:dateUtc="2025-11-07T12:04:00Z">
        <w:r w:rsidRPr="00065E83" w:rsidDel="00D62284">
          <w:softHyphen/>
        </w:r>
      </w:del>
      <w:r w:rsidRPr="00065E83">
        <w:t>bili</w:t>
      </w:r>
    </w:p>
    <w:p w14:paraId="5420BDC8" w14:textId="77777777" w:rsidR="005D5C11" w:rsidRPr="00065E83" w:rsidRDefault="005D5C11" w:rsidP="006730D0">
      <w:pPr>
        <w:numPr>
          <w:ilvl w:val="0"/>
          <w:numId w:val="1"/>
        </w:numPr>
        <w:tabs>
          <w:tab w:val="clear" w:pos="720"/>
        </w:tabs>
        <w:ind w:left="567" w:hanging="567"/>
      </w:pPr>
      <w:r w:rsidRPr="00065E83">
        <w:t>Hjartavöðvakvilla, einkum ef hjartabilun er fyrir hendi</w:t>
      </w:r>
    </w:p>
    <w:p w14:paraId="071D7368" w14:textId="77777777" w:rsidR="005D5C11" w:rsidRPr="00065E83" w:rsidRDefault="005D5C11" w:rsidP="006730D0">
      <w:pPr>
        <w:numPr>
          <w:ilvl w:val="0"/>
          <w:numId w:val="1"/>
        </w:numPr>
        <w:tabs>
          <w:tab w:val="clear" w:pos="720"/>
        </w:tabs>
        <w:ind w:left="567" w:hanging="567"/>
      </w:pPr>
      <w:r w:rsidRPr="00065E83">
        <w:t>Hægan sínustakt (sinus bradycardia)</w:t>
      </w:r>
    </w:p>
    <w:p w14:paraId="0FE116C7" w14:textId="77777777" w:rsidR="005D5C11" w:rsidRPr="00065E83" w:rsidRDefault="005D5C11" w:rsidP="006730D0">
      <w:pPr>
        <w:numPr>
          <w:ilvl w:val="0"/>
          <w:numId w:val="1"/>
        </w:numPr>
        <w:tabs>
          <w:tab w:val="clear" w:pos="720"/>
        </w:tabs>
        <w:ind w:left="567" w:hanging="567"/>
      </w:pPr>
      <w:r w:rsidRPr="00065E83">
        <w:t>Fyrirliggjandi hjartsláttartruflanir með einkennum</w:t>
      </w:r>
    </w:p>
    <w:p w14:paraId="49339A66" w14:textId="4186DF90" w:rsidR="005D5C11" w:rsidRPr="00065E83" w:rsidRDefault="005D5C11" w:rsidP="006730D0">
      <w:pPr>
        <w:numPr>
          <w:ilvl w:val="0"/>
          <w:numId w:val="1"/>
        </w:numPr>
        <w:tabs>
          <w:tab w:val="clear" w:pos="720"/>
        </w:tabs>
        <w:ind w:left="567" w:hanging="567"/>
      </w:pPr>
      <w:r w:rsidRPr="00065E83">
        <w:t>Samhliða notkun lyfja sem vitað er að lengja QTc</w:t>
      </w:r>
      <w:ins w:id="4131" w:author="MSD2-is-RA" w:date="2025-11-07T12:05:00Z" w16du:dateUtc="2025-11-07T12:05:00Z">
        <w:r w:rsidR="00D62284">
          <w:t xml:space="preserve"> </w:t>
        </w:r>
      </w:ins>
      <w:del w:id="4132" w:author="MSD2-is-RA" w:date="2025-11-07T12:05:00Z" w16du:dateUtc="2025-11-07T12:05:00Z">
        <w:r w:rsidRPr="00065E83" w:rsidDel="00D62284">
          <w:softHyphen/>
        </w:r>
      </w:del>
      <w:r w:rsidRPr="00065E83">
        <w:t>bil (önnur en þau sem nefnd eru í kafla 4.3).</w:t>
      </w:r>
    </w:p>
    <w:p w14:paraId="5BB7072E" w14:textId="77777777" w:rsidR="005D5C11" w:rsidRPr="00065E83" w:rsidRDefault="005D5C11" w:rsidP="005D5C11">
      <w:r w:rsidRPr="00065E83">
        <w:t>Fylgjast skal með og leiðrétta eins og þarf truflanir á saltajafnvægi, sérstaklega þær sem taka til kalíum-, magnesíum- eða kalsíumþéttni, áður en meðferð með posakónazóli hefst og meðan á henni stendur.</w:t>
      </w:r>
    </w:p>
    <w:p w14:paraId="179B5E88" w14:textId="77777777" w:rsidR="005D5C11" w:rsidRPr="00065E83" w:rsidRDefault="005D5C11" w:rsidP="005D5C11"/>
    <w:p w14:paraId="3E8653AF" w14:textId="77777777" w:rsidR="005D5C11" w:rsidRPr="00065E83" w:rsidRDefault="005D5C11" w:rsidP="005D5C11">
      <w:pPr>
        <w:rPr>
          <w:u w:val="single"/>
        </w:rPr>
      </w:pPr>
      <w:r w:rsidRPr="00065E83">
        <w:rPr>
          <w:u w:val="single"/>
        </w:rPr>
        <w:t>Lyfjamilliverkanir</w:t>
      </w:r>
    </w:p>
    <w:p w14:paraId="424536F7" w14:textId="77777777" w:rsidR="005D5C11" w:rsidRPr="00065E83" w:rsidRDefault="005D5C11" w:rsidP="005D5C11">
      <w:pPr>
        <w:autoSpaceDE w:val="0"/>
        <w:autoSpaceDN w:val="0"/>
        <w:adjustRightInd w:val="0"/>
      </w:pPr>
      <w:r w:rsidRPr="00065E83">
        <w:t xml:space="preserve">Posakónazól er CYP3A4 hemill og ætti einungis að nota það við sérstakar aðstæður meðan á meðferð stendur með öðrum lyfjum sem umbrotna fyrir tilstilli CYP3A4 (sjá kafla 4.5). </w:t>
      </w:r>
    </w:p>
    <w:p w14:paraId="745A8C20" w14:textId="77777777" w:rsidR="005D5C11" w:rsidRPr="00065E83" w:rsidRDefault="005D5C11" w:rsidP="005D5C11"/>
    <w:p w14:paraId="50BEA521" w14:textId="77777777" w:rsidR="005D5C11" w:rsidRPr="00065E83" w:rsidRDefault="005D5C11" w:rsidP="005D5C11">
      <w:pPr>
        <w:autoSpaceDE w:val="0"/>
        <w:autoSpaceDN w:val="0"/>
        <w:adjustRightInd w:val="0"/>
      </w:pPr>
      <w:r w:rsidRPr="00065E83">
        <w:rPr>
          <w:u w:val="single"/>
        </w:rPr>
        <w:t xml:space="preserve">Mídazólam og önnur benzódíazepín </w:t>
      </w:r>
    </w:p>
    <w:p w14:paraId="3CD1C66B" w14:textId="77777777" w:rsidR="005D5C11" w:rsidRPr="00065E83" w:rsidRDefault="005D5C11" w:rsidP="005D5C11">
      <w:pPr>
        <w:autoSpaceDE w:val="0"/>
        <w:autoSpaceDN w:val="0"/>
        <w:adjustRightInd w:val="0"/>
      </w:pPr>
      <w:r w:rsidRPr="00065E83">
        <w:t>Vegna hættu á að slæving dragist á langinn og hugsanlegri öndunarbælingu við samhliða gjöf posakónazóls og hvers konar benzódíazepína sem umbrotna fyrir tilstilli CYP3A4 (t.d. mídazólam, tríazólam, alprazólam) ætti einungis að íhuga gjöf ef brýna nauðsyn ber til. Íhuga skal að aðlaga skammta benzódíazepína sem umbrotna fyrir tilstilli CYP3A4 (sjá kafla 4.5).</w:t>
      </w:r>
    </w:p>
    <w:p w14:paraId="56B5D222" w14:textId="77777777" w:rsidR="005D5C11" w:rsidRPr="00065E83" w:rsidRDefault="005D5C11" w:rsidP="005D5C11">
      <w:pPr>
        <w:pStyle w:val="Body"/>
        <w:ind w:firstLine="0"/>
        <w:jc w:val="left"/>
        <w:rPr>
          <w:rFonts w:ascii="Times New Roman" w:hAnsi="Times New Roman"/>
          <w:sz w:val="22"/>
          <w:szCs w:val="22"/>
          <w:lang w:val="is-IS" w:eastAsia="en-US"/>
        </w:rPr>
      </w:pPr>
    </w:p>
    <w:p w14:paraId="184B4556" w14:textId="77777777" w:rsidR="005D5C11" w:rsidRPr="00065E83" w:rsidRDefault="005D5C11" w:rsidP="005D5C11">
      <w:pPr>
        <w:keepNext/>
        <w:rPr>
          <w:u w:val="single"/>
        </w:rPr>
      </w:pPr>
      <w:r w:rsidRPr="00065E83">
        <w:rPr>
          <w:u w:val="single"/>
        </w:rPr>
        <w:t>Eiturverkun vinkristíns</w:t>
      </w:r>
    </w:p>
    <w:p w14:paraId="1AAFA5B3" w14:textId="77777777" w:rsidR="005D5C11" w:rsidRPr="00065E83" w:rsidRDefault="005D5C11" w:rsidP="005D5C11">
      <w:pPr>
        <w:autoSpaceDE w:val="0"/>
        <w:autoSpaceDN w:val="0"/>
        <w:adjustRightInd w:val="0"/>
        <w:rPr>
          <w:szCs w:val="22"/>
        </w:rPr>
      </w:pPr>
      <w:r w:rsidRPr="00065E83">
        <w:rPr>
          <w:szCs w:val="22"/>
        </w:rPr>
        <w:t xml:space="preserve">Samhliða gjöf azólsveppalyfja, þ.m.t. posakónazól, og vinkristíns hefur verið tengd eiturverkun á taugar og öðrum alvarlegum aukaverkunum m.a. flogum, úttaugakvilla, </w:t>
      </w:r>
      <w:r w:rsidRPr="00065E83">
        <w:rPr>
          <w:szCs w:val="22"/>
          <w:lang w:eastAsia="is-IS"/>
        </w:rPr>
        <w:t xml:space="preserve">heilkenni ofseytingar þvagstemmuvaka (SIADH; </w:t>
      </w:r>
      <w:r w:rsidRPr="00065E83">
        <w:rPr>
          <w:i/>
          <w:iCs/>
          <w:szCs w:val="22"/>
          <w:lang w:eastAsia="is-IS"/>
        </w:rPr>
        <w:t>syndrome of inappropriate antidiuretic hormone secretion</w:t>
      </w:r>
      <w:r w:rsidRPr="00065E83">
        <w:rPr>
          <w:szCs w:val="22"/>
          <w:lang w:eastAsia="is-IS"/>
        </w:rPr>
        <w:t>)</w:t>
      </w:r>
      <w:r w:rsidRPr="00065E83">
        <w:rPr>
          <w:szCs w:val="22"/>
        </w:rPr>
        <w:t xml:space="preserve"> og garnalömunarstíflu. Eingöngu má gefa</w:t>
      </w:r>
      <w:r w:rsidRPr="00065E83">
        <w:t xml:space="preserve"> sjúklingum sem fá</w:t>
      </w:r>
      <w:r w:rsidRPr="00065E83">
        <w:rPr>
          <w:szCs w:val="22"/>
        </w:rPr>
        <w:t xml:space="preserve"> vinka alkalóíða, þ.m.t. vinkristín, azólsveppalyf, þ.m.t. posakónazól, ef engin önnur sveppalyfjameðferð er í boði (sjá kafla 4.5).</w:t>
      </w:r>
    </w:p>
    <w:p w14:paraId="5F747301" w14:textId="77777777" w:rsidR="00A71330" w:rsidRPr="00065E83" w:rsidRDefault="00A71330" w:rsidP="00A71330"/>
    <w:p w14:paraId="116CE94C" w14:textId="77777777" w:rsidR="00A71330" w:rsidRPr="00065E83" w:rsidRDefault="00A71330" w:rsidP="00A71330">
      <w:pPr>
        <w:rPr>
          <w:u w:val="single"/>
        </w:rPr>
      </w:pPr>
      <w:r w:rsidRPr="00065E83">
        <w:rPr>
          <w:u w:val="single"/>
        </w:rPr>
        <w:t>Eiturverkun venetoclax</w:t>
      </w:r>
    </w:p>
    <w:p w14:paraId="1A3ECCB9" w14:textId="77777777" w:rsidR="00A71330" w:rsidRPr="00065E83" w:rsidRDefault="00A71330" w:rsidP="00A71330">
      <w:r w:rsidRPr="00065E83">
        <w:t>Samtímis gjöf öflugra CYP3A hemla, þ.m.t. posakónazól</w:t>
      </w:r>
      <w:r w:rsidR="00CB3049" w:rsidRPr="00065E83">
        <w:t>s</w:t>
      </w:r>
      <w:r w:rsidRPr="00065E83">
        <w:t xml:space="preserve"> og CYP3A4 hvarfefnisins venetoclax getur aukið eiturverkanir af völdum venetoclax og þar með talið hættu á æxlislýsuheilkenni (tumor lysis syndrome) og daufkyrningafæð (sjá kafla 4.3 og 4.5). </w:t>
      </w:r>
      <w:r w:rsidR="00FC6EF5" w:rsidRPr="00065E83">
        <w:t>Vísað er</w:t>
      </w:r>
      <w:r w:rsidRPr="00065E83">
        <w:t xml:space="preserve"> í samantekt á eiginleikum </w:t>
      </w:r>
      <w:r w:rsidR="00CB3049" w:rsidRPr="00065E83">
        <w:t xml:space="preserve">lyfs fyrir </w:t>
      </w:r>
      <w:r w:rsidRPr="00065E83">
        <w:t>venetoclax</w:t>
      </w:r>
      <w:r w:rsidR="00FC6EF5" w:rsidRPr="00065E83">
        <w:t xml:space="preserve"> fyrir ítarlegri uppslýsingar</w:t>
      </w:r>
      <w:r w:rsidRPr="00065E83">
        <w:t>.</w:t>
      </w:r>
    </w:p>
    <w:p w14:paraId="76408CF3" w14:textId="77777777" w:rsidR="005D5C11" w:rsidRPr="00065E83" w:rsidRDefault="005D5C11" w:rsidP="005D5C11"/>
    <w:p w14:paraId="256C4BE0" w14:textId="2D64D883" w:rsidR="005D5C11" w:rsidRPr="00065E83" w:rsidRDefault="005D5C11" w:rsidP="005D5C11">
      <w:pPr>
        <w:keepNext/>
        <w:keepLines/>
        <w:rPr>
          <w:u w:val="single"/>
        </w:rPr>
      </w:pPr>
      <w:r w:rsidRPr="00065E83">
        <w:rPr>
          <w:u w:val="single"/>
        </w:rPr>
        <w:t>Rífamýcín sýklalyf (rífampicín, rífabútín),</w:t>
      </w:r>
      <w:r w:rsidR="003E6736" w:rsidRPr="00065E83">
        <w:rPr>
          <w:u w:val="single"/>
        </w:rPr>
        <w:t xml:space="preserve"> flúkloxacillín,</w:t>
      </w:r>
      <w:r w:rsidRPr="00065E83">
        <w:rPr>
          <w:u w:val="single"/>
        </w:rPr>
        <w:t xml:space="preserve"> ákveðin flogaveikilyf (fenýtoín, karbamazepín, fenobarbítal, primidón) og efavírenz </w:t>
      </w:r>
    </w:p>
    <w:p w14:paraId="46A7A51E" w14:textId="77777777" w:rsidR="005D5C11" w:rsidRPr="00065E83" w:rsidRDefault="005D5C11" w:rsidP="005D5C11">
      <w:r w:rsidRPr="00065E83">
        <w:t>Posakónazólþéttni getur lækkað verulega í samsetningu með þessum lyfjum; því skal forðast notkun samhliða posakónazóli nema ávinningur fyrir sjúklinginn vegi þyngra en áhættan (sjá kafla 4.5).</w:t>
      </w:r>
    </w:p>
    <w:p w14:paraId="28765A73" w14:textId="77777777" w:rsidR="005D5C11" w:rsidRPr="00065E83" w:rsidRDefault="005D5C11" w:rsidP="005D5C11">
      <w:pPr>
        <w:rPr>
          <w:u w:val="single"/>
        </w:rPr>
      </w:pPr>
    </w:p>
    <w:p w14:paraId="5F78AC7E" w14:textId="2255E694" w:rsidR="005D5C11" w:rsidRPr="00065E83" w:rsidDel="00247CBC" w:rsidRDefault="005D5C11" w:rsidP="005D5C11">
      <w:pPr>
        <w:rPr>
          <w:del w:id="4133" w:author="Vistor2" w:date="2026-01-21T15:36:00Z" w16du:dateUtc="2026-01-21T15:36:00Z"/>
          <w:u w:val="single"/>
        </w:rPr>
      </w:pPr>
      <w:del w:id="4134" w:author="Vistor2" w:date="2026-01-21T15:36:00Z" w16du:dateUtc="2026-01-21T15:36:00Z">
        <w:r w:rsidRPr="00065E83" w:rsidDel="00247CBC">
          <w:rPr>
            <w:u w:val="single"/>
          </w:rPr>
          <w:delText>Plasmaútsetning</w:delText>
        </w:r>
      </w:del>
    </w:p>
    <w:p w14:paraId="337E38E3" w14:textId="0F5D804F" w:rsidR="005D5C11" w:rsidRPr="00065E83" w:rsidDel="00247CBC" w:rsidRDefault="00260FFF" w:rsidP="005D5C11">
      <w:pPr>
        <w:rPr>
          <w:del w:id="4135" w:author="Vistor2" w:date="2026-01-21T15:36:00Z" w16du:dateUtc="2026-01-21T15:36:00Z"/>
        </w:rPr>
      </w:pPr>
      <w:del w:id="4136" w:author="Vistor2" w:date="2026-01-21T15:36:00Z" w16du:dateUtc="2026-01-21T15:36:00Z">
        <w:r w:rsidRPr="00065E83" w:rsidDel="00247CBC">
          <w:delText>Plasmaþéttni posakónazóls e</w:delText>
        </w:r>
        <w:r w:rsidR="005D5C11" w:rsidRPr="00065E83" w:rsidDel="00247CBC">
          <w:delText xml:space="preserve">ftir gjöf posakónazól taflna er yfirleitt hærri en sú sem fæst með posakónazól mixtúru, dreifu. </w:delText>
        </w:r>
        <w:r w:rsidR="00901CD2" w:rsidRPr="00065E83" w:rsidDel="00247CBC">
          <w:delText>P</w:delText>
        </w:r>
        <w:r w:rsidR="005D5C11" w:rsidRPr="00065E83" w:rsidDel="00247CBC">
          <w:delText xml:space="preserve">lasmaþéttni posakónazóls </w:delText>
        </w:r>
        <w:r w:rsidR="00901CD2" w:rsidRPr="00065E83" w:rsidDel="00247CBC">
          <w:delText>getur aukist</w:delText>
        </w:r>
        <w:r w:rsidR="005D5C11" w:rsidRPr="00065E83" w:rsidDel="00247CBC">
          <w:delText xml:space="preserve"> með tímanum </w:delText>
        </w:r>
        <w:r w:rsidR="00901CD2" w:rsidRPr="00065E83" w:rsidDel="00247CBC">
          <w:delText>hjá sumum sjúklingum</w:delText>
        </w:r>
        <w:r w:rsidR="00647687" w:rsidRPr="00065E83" w:rsidDel="00247CBC">
          <w:delText xml:space="preserve"> </w:delText>
        </w:r>
        <w:r w:rsidR="005D5C11" w:rsidRPr="00065E83" w:rsidDel="00247CBC">
          <w:delText xml:space="preserve">eftir gjöf posakónazóls </w:delText>
        </w:r>
        <w:r w:rsidR="00647687" w:rsidRPr="00065E83" w:rsidDel="00247CBC">
          <w:delText xml:space="preserve">taflna </w:delText>
        </w:r>
        <w:r w:rsidR="005D5C11" w:rsidRPr="00065E83" w:rsidDel="00247CBC">
          <w:delText>(sjá kafla 5.2).</w:delText>
        </w:r>
      </w:del>
    </w:p>
    <w:p w14:paraId="0C593183" w14:textId="1110139E" w:rsidR="005D5C11" w:rsidRPr="00065E83" w:rsidDel="00247CBC" w:rsidRDefault="005D5C11" w:rsidP="005D5C11">
      <w:pPr>
        <w:rPr>
          <w:del w:id="4137" w:author="Vistor2" w:date="2026-01-21T15:36:00Z" w16du:dateUtc="2026-01-21T15:36:00Z"/>
          <w:u w:val="single"/>
        </w:rPr>
      </w:pPr>
    </w:p>
    <w:p w14:paraId="54CD2849" w14:textId="77777777" w:rsidR="005D5C11" w:rsidRPr="00065E83" w:rsidRDefault="005D5C11" w:rsidP="005D5C11">
      <w:pPr>
        <w:keepNext/>
        <w:keepLines/>
        <w:rPr>
          <w:u w:val="single"/>
        </w:rPr>
      </w:pPr>
      <w:r w:rsidRPr="00065E83">
        <w:rPr>
          <w:u w:val="single"/>
        </w:rPr>
        <w:t>Meltingartruflanir</w:t>
      </w:r>
    </w:p>
    <w:p w14:paraId="5D8F4D1D" w14:textId="77777777" w:rsidR="005D5C11" w:rsidRPr="00065E83" w:rsidRDefault="005D5C11" w:rsidP="005D5C11">
      <w:r w:rsidRPr="00065E83">
        <w:t>Takmarkaðar upplýsingar eru um lyfjahvörf hjá sjúklingum með slæmar meltingartruflanir (t.d. slæman niðurgang). Fylgjast skal náið með sjúklingum með slæman niðurgang eða uppköst með tilliti til gegnumbrots sveppasýkinga.</w:t>
      </w:r>
    </w:p>
    <w:p w14:paraId="5D8E2E25" w14:textId="77777777" w:rsidR="005D5C11" w:rsidRPr="00065E83" w:rsidRDefault="005D5C11" w:rsidP="005D5C11"/>
    <w:p w14:paraId="6DBF220A" w14:textId="77777777" w:rsidR="00270830" w:rsidRPr="00065E83" w:rsidRDefault="00270830" w:rsidP="00270830">
      <w:pPr>
        <w:keepNext/>
        <w:rPr>
          <w:u w:val="single"/>
        </w:rPr>
      </w:pPr>
      <w:r w:rsidRPr="00065E83">
        <w:rPr>
          <w:u w:val="single"/>
        </w:rPr>
        <w:t>Ljósnæmisviðbrögð</w:t>
      </w:r>
    </w:p>
    <w:p w14:paraId="5889DA6F" w14:textId="7C3B2989" w:rsidR="00270830" w:rsidRPr="00065E83" w:rsidRDefault="00270830" w:rsidP="00270830">
      <w:r w:rsidRPr="00065E83">
        <w:t xml:space="preserve">Posakónazól getur valdið aukinni hættu á ljósnæmisviðbrögðum. Ráðleggja á sjúklingum að forðast útsetningu fyrir sólarljósi meðan á meðferð stendur án þess að nota fullnægjandi varnir eins og </w:t>
      </w:r>
      <w:r w:rsidR="007C6903" w:rsidRPr="00065E83">
        <w:t>fatnað</w:t>
      </w:r>
      <w:r w:rsidRPr="00065E83">
        <w:t xml:space="preserve"> og sólarvörn með háum sólarvarnarstuðli.</w:t>
      </w:r>
    </w:p>
    <w:p w14:paraId="4224760B" w14:textId="77777777" w:rsidR="00314C1C" w:rsidRPr="00065E83" w:rsidRDefault="00314C1C" w:rsidP="00314C1C">
      <w:pPr>
        <w:rPr>
          <w:ins w:id="4138" w:author="Vistor_24" w:date="2025-11-04T12:55:00Z"/>
        </w:rPr>
      </w:pPr>
    </w:p>
    <w:p w14:paraId="0E4F9201" w14:textId="0BD16A0D" w:rsidR="00270830" w:rsidRPr="00065E83" w:rsidRDefault="00314C1C" w:rsidP="00314C1C">
      <w:pPr>
        <w:keepNext/>
        <w:keepLines/>
        <w:rPr>
          <w:szCs w:val="22"/>
          <w:u w:val="single"/>
        </w:rPr>
      </w:pPr>
      <w:ins w:id="4139" w:author="Vistor_24" w:date="2025-11-04T12:55:00Z">
        <w:r w:rsidRPr="00065E83">
          <w:rPr>
            <w:u w:val="single"/>
          </w:rPr>
          <w:t>Hjálparefni með þekkta verkun</w:t>
        </w:r>
      </w:ins>
    </w:p>
    <w:p w14:paraId="328D2EC3" w14:textId="50DB7620" w:rsidR="005D5C11" w:rsidRPr="00065E83" w:rsidRDefault="005D5C11" w:rsidP="005D5C11">
      <w:pPr>
        <w:keepNext/>
        <w:keepLines/>
        <w:rPr>
          <w:szCs w:val="22"/>
          <w:u w:val="single"/>
        </w:rPr>
      </w:pPr>
      <w:r w:rsidRPr="00065E83">
        <w:rPr>
          <w:szCs w:val="22"/>
          <w:u w:val="single"/>
        </w:rPr>
        <w:t>Metýlparahýdroxýbenzóat og própýlparahýdroxýbenzóat</w:t>
      </w:r>
    </w:p>
    <w:p w14:paraId="6D47C933" w14:textId="77777777" w:rsidR="005D5C11" w:rsidRPr="00065E83" w:rsidRDefault="005D5C11" w:rsidP="005D5C11">
      <w:r w:rsidRPr="00065E83">
        <w:t>Lyfið inniheldur metýlparahýdroxýbenzóat (E 218) og própýlparahýdroxýbenzóat. Getur valdið ofnæmi</w:t>
      </w:r>
      <w:r w:rsidR="002548DC" w:rsidRPr="00065E83">
        <w:t>sviðbrögðum</w:t>
      </w:r>
      <w:r w:rsidRPr="00065E83">
        <w:t xml:space="preserve"> </w:t>
      </w:r>
      <w:r w:rsidR="002548DC" w:rsidRPr="00065E83">
        <w:t>(</w:t>
      </w:r>
      <w:r w:rsidRPr="00065E83">
        <w:t>hugsanlega síðkomnu</w:t>
      </w:r>
      <w:r w:rsidR="002548DC" w:rsidRPr="00065E83">
        <w:t>)</w:t>
      </w:r>
      <w:r w:rsidRPr="00065E83">
        <w:t>.</w:t>
      </w:r>
    </w:p>
    <w:p w14:paraId="75FEABF9" w14:textId="77777777" w:rsidR="005D5C11" w:rsidRPr="00065E83" w:rsidRDefault="005D5C11" w:rsidP="005D5C11"/>
    <w:p w14:paraId="461878CD" w14:textId="77777777" w:rsidR="005D5C11" w:rsidRPr="00065E83" w:rsidRDefault="005D5C11" w:rsidP="005D5C11">
      <w:pPr>
        <w:rPr>
          <w:u w:val="single"/>
        </w:rPr>
      </w:pPr>
      <w:r w:rsidRPr="00065E83">
        <w:rPr>
          <w:u w:val="single"/>
        </w:rPr>
        <w:t>Sorb</w:t>
      </w:r>
      <w:r w:rsidR="007F0178" w:rsidRPr="00065E83">
        <w:rPr>
          <w:u w:val="single"/>
        </w:rPr>
        <w:t>i</w:t>
      </w:r>
      <w:r w:rsidRPr="00065E83">
        <w:rPr>
          <w:u w:val="single"/>
        </w:rPr>
        <w:t>tól</w:t>
      </w:r>
    </w:p>
    <w:p w14:paraId="33DF285D" w14:textId="77777777" w:rsidR="005D5C11" w:rsidRPr="00065E83" w:rsidRDefault="005D5C11" w:rsidP="005D5C11">
      <w:r w:rsidRPr="00065E83">
        <w:t>Lyfið inniheldur 47 mg af sorb</w:t>
      </w:r>
      <w:r w:rsidR="007F0178" w:rsidRPr="00065E83">
        <w:t>i</w:t>
      </w:r>
      <w:r w:rsidRPr="00065E83">
        <w:t xml:space="preserve">tóli (E420) í </w:t>
      </w:r>
      <w:r w:rsidR="002548DC" w:rsidRPr="00065E83">
        <w:t xml:space="preserve">hverjum </w:t>
      </w:r>
      <w:r w:rsidRPr="00065E83">
        <w:t>ml.</w:t>
      </w:r>
    </w:p>
    <w:p w14:paraId="131C541A" w14:textId="77777777" w:rsidR="005D5C11" w:rsidRPr="00065E83" w:rsidRDefault="002548DC" w:rsidP="005D5C11">
      <w:r w:rsidRPr="00065E83">
        <w:t>Sorbitól í</w:t>
      </w:r>
      <w:r w:rsidR="005D5C11" w:rsidRPr="00065E83">
        <w:t xml:space="preserve"> lyfjum til inntöku getur haft áhrif á aðgengi annarra lyfja til inntöku sem tekin eru inn samhliða.</w:t>
      </w:r>
    </w:p>
    <w:p w14:paraId="40D31488" w14:textId="77777777" w:rsidR="005D5C11" w:rsidRPr="00065E83" w:rsidRDefault="005D5C11" w:rsidP="005D5C11">
      <w:r w:rsidRPr="00065E83">
        <w:t xml:space="preserve">Sjúklingar með arfgengt frúktósaóþol </w:t>
      </w:r>
      <w:r w:rsidR="002548DC" w:rsidRPr="00065E83">
        <w:t>skulu</w:t>
      </w:r>
      <w:r w:rsidRPr="00065E83">
        <w:t xml:space="preserve"> ekki taka inn/fá </w:t>
      </w:r>
      <w:r w:rsidR="002548DC" w:rsidRPr="00065E83">
        <w:t xml:space="preserve">gefið </w:t>
      </w:r>
      <w:r w:rsidRPr="00065E83">
        <w:t>lyfið.</w:t>
      </w:r>
    </w:p>
    <w:p w14:paraId="7CC769E3" w14:textId="77777777" w:rsidR="005D5C11" w:rsidRPr="00065E83" w:rsidRDefault="005D5C11" w:rsidP="005D5C11"/>
    <w:p w14:paraId="09362A6C" w14:textId="77777777" w:rsidR="005D5C11" w:rsidRPr="00065E83" w:rsidRDefault="005D5C11" w:rsidP="005D5C11">
      <w:pPr>
        <w:keepNext/>
        <w:keepLines/>
        <w:rPr>
          <w:u w:val="single"/>
        </w:rPr>
      </w:pPr>
      <w:r w:rsidRPr="00065E83">
        <w:rPr>
          <w:u w:val="single"/>
        </w:rPr>
        <w:t>Própýlenglýkól</w:t>
      </w:r>
    </w:p>
    <w:p w14:paraId="7E061592" w14:textId="77777777" w:rsidR="005D5C11" w:rsidRPr="00065E83" w:rsidRDefault="005D5C11" w:rsidP="005D5C11">
      <w:r w:rsidRPr="00065E83">
        <w:t>Lyfið inniheldur 7 mg af própýlenglýkóli (E1520) í hverjum ml.</w:t>
      </w:r>
    </w:p>
    <w:p w14:paraId="4A7685EA" w14:textId="77777777" w:rsidR="005D5C11" w:rsidRPr="00065E83" w:rsidRDefault="005D5C11" w:rsidP="005D5C11"/>
    <w:p w14:paraId="3FFC2FDC" w14:textId="77777777" w:rsidR="005D5C11" w:rsidRPr="00065E83" w:rsidRDefault="005D5C11" w:rsidP="00D16A43">
      <w:pPr>
        <w:keepNext/>
        <w:keepLines/>
        <w:rPr>
          <w:szCs w:val="22"/>
          <w:u w:val="single"/>
        </w:rPr>
      </w:pPr>
      <w:r w:rsidRPr="00065E83">
        <w:rPr>
          <w:szCs w:val="22"/>
          <w:u w:val="single"/>
        </w:rPr>
        <w:t>Natríum</w:t>
      </w:r>
    </w:p>
    <w:p w14:paraId="48C4DA32" w14:textId="77777777" w:rsidR="005D5C11" w:rsidRPr="00065E83" w:rsidRDefault="005D5C11">
      <w:pPr>
        <w:keepNext/>
        <w:keepLines/>
        <w:pPrChange w:id="4140" w:author="MSD5-is-RA" w:date="2026-01-28T12:35:00Z" w16du:dateUtc="2026-01-28T12:35:00Z">
          <w:pPr/>
        </w:pPrChange>
      </w:pPr>
      <w:r w:rsidRPr="00065E83">
        <w:t>Lyfið inniheldur minna en 1 mmól (23 mg) af natríum í hverjum skammti, þ.e.a.s. er sem næst natríumlaust.</w:t>
      </w:r>
    </w:p>
    <w:p w14:paraId="42F390BF" w14:textId="77777777" w:rsidR="005D5C11" w:rsidRPr="00065E83" w:rsidRDefault="005D5C11" w:rsidP="005D5C11"/>
    <w:p w14:paraId="1504CE66" w14:textId="77777777" w:rsidR="005D5C11" w:rsidRPr="00065E83" w:rsidRDefault="005D5C11" w:rsidP="005D5C11">
      <w:pPr>
        <w:keepNext/>
        <w:keepLines/>
        <w:ind w:left="567" w:hanging="567"/>
        <w:outlineLvl w:val="0"/>
      </w:pPr>
      <w:r w:rsidRPr="00065E83">
        <w:rPr>
          <w:b/>
        </w:rPr>
        <w:t>4.5</w:t>
      </w:r>
      <w:r w:rsidRPr="00065E83">
        <w:rPr>
          <w:b/>
        </w:rPr>
        <w:tab/>
        <w:t>Milliverkanir við önnur lyf og aðrar milliverkanir</w:t>
      </w:r>
    </w:p>
    <w:p w14:paraId="746EDED1" w14:textId="77777777" w:rsidR="005D5C11" w:rsidRPr="00065E83" w:rsidRDefault="005D5C11" w:rsidP="005D5C11">
      <w:pPr>
        <w:keepNext/>
        <w:keepLines/>
        <w:rPr>
          <w:u w:val="single"/>
        </w:rPr>
      </w:pPr>
    </w:p>
    <w:p w14:paraId="5C66E7DE" w14:textId="77777777" w:rsidR="005D5C11" w:rsidRPr="00065E83" w:rsidRDefault="005D5C11" w:rsidP="005D5C11">
      <w:pPr>
        <w:keepNext/>
        <w:keepLines/>
        <w:outlineLvl w:val="0"/>
        <w:rPr>
          <w:u w:val="single"/>
        </w:rPr>
      </w:pPr>
      <w:r w:rsidRPr="00065E83">
        <w:rPr>
          <w:u w:val="single"/>
        </w:rPr>
        <w:t>Áhrif annarra lyfja á posakónazól</w:t>
      </w:r>
    </w:p>
    <w:p w14:paraId="72DA17DF" w14:textId="77777777" w:rsidR="005D5C11" w:rsidRPr="00065E83" w:rsidRDefault="005D5C11" w:rsidP="005D5C11">
      <w:r w:rsidRPr="00065E83">
        <w:t>Posakónazól umbrotnar með UDP glúkúróníðtengingu (fasa 2 ensím) og er hvarfefni fyrir p</w:t>
      </w:r>
      <w:r w:rsidRPr="00065E83">
        <w:noBreakHyphen/>
        <w:t>glýkóprótein (P-gp) útflæði</w:t>
      </w:r>
      <w:r w:rsidRPr="00065E83">
        <w:rPr>
          <w:i/>
        </w:rPr>
        <w:t xml:space="preserve"> in vitro</w:t>
      </w:r>
      <w:r w:rsidRPr="00065E83">
        <w:t>. Því geta hemlar (t.d. verapamíl, cíklósporín, kínidín, klaritrómýcín, erýtrómýcín o.s.frv.)</w:t>
      </w:r>
      <w:r w:rsidRPr="00065E83">
        <w:rPr>
          <w:b/>
        </w:rPr>
        <w:t xml:space="preserve"> </w:t>
      </w:r>
      <w:r w:rsidRPr="00065E83">
        <w:t>eða virkjar (t.d. rífampicín, rífabútín, ákveðin flogaveikilyf o.s.frv.) þessara úthreinsunarleiða hækkað eða lækkað plasmaþéttni posakónazóls.</w:t>
      </w:r>
    </w:p>
    <w:p w14:paraId="109A917F" w14:textId="77777777" w:rsidR="00314C1C" w:rsidRPr="00314C1C" w:rsidRDefault="00314C1C" w:rsidP="00314C1C">
      <w:pPr>
        <w:keepNext/>
        <w:rPr>
          <w:ins w:id="4141" w:author="Vistor_24" w:date="2025-11-04T12:56:00Z"/>
          <w:iCs/>
          <w:rPrChange w:id="4142" w:author="Vistor_24" w:date="2025-11-04T12:56:00Z">
            <w:rPr>
              <w:ins w:id="4143" w:author="Vistor_24" w:date="2025-11-04T12:56:00Z"/>
              <w:i/>
            </w:rPr>
          </w:rPrChange>
        </w:rPr>
      </w:pPr>
    </w:p>
    <w:p w14:paraId="25E6A459" w14:textId="7D5DBFF8" w:rsidR="00314C1C" w:rsidRPr="00065E83" w:rsidRDefault="00314C1C" w:rsidP="00314C1C">
      <w:pPr>
        <w:keepNext/>
        <w:rPr>
          <w:ins w:id="4144" w:author="Vistor_24" w:date="2025-11-04T12:56:00Z"/>
          <w:i/>
        </w:rPr>
      </w:pPr>
      <w:ins w:id="4145" w:author="Vistor_24" w:date="2025-11-04T12:56:00Z">
        <w:r w:rsidRPr="00065E83">
          <w:rPr>
            <w:i/>
          </w:rPr>
          <w:t>Flúkloxacillín</w:t>
        </w:r>
      </w:ins>
    </w:p>
    <w:p w14:paraId="1C3BA335" w14:textId="77777777" w:rsidR="00314C1C" w:rsidRPr="00065E83" w:rsidRDefault="00314C1C" w:rsidP="00314C1C">
      <w:pPr>
        <w:rPr>
          <w:ins w:id="4146" w:author="Vistor_24" w:date="2025-11-04T12:56:00Z"/>
        </w:rPr>
      </w:pPr>
      <w:ins w:id="4147" w:author="Vistor_24" w:date="2025-11-04T12:56:00Z">
        <w:r w:rsidRPr="00065E83">
          <w:t>Flúkloxacillín</w:t>
        </w:r>
        <w:r w:rsidRPr="00065E83">
          <w:rPr>
            <w:rFonts w:cs="Verdana"/>
            <w:color w:val="000000"/>
          </w:rPr>
          <w:t xml:space="preserve"> </w:t>
        </w:r>
        <w:r w:rsidRPr="00065E83">
          <w:rPr>
            <w:rStyle w:val="Strong"/>
            <w:b w:val="0"/>
            <w:bCs w:val="0"/>
          </w:rPr>
          <w:t xml:space="preserve">(CYP450 virkir) </w:t>
        </w:r>
        <w:r w:rsidRPr="00065E83">
          <w:rPr>
            <w:rFonts w:cs="Verdana"/>
            <w:color w:val="000000"/>
          </w:rPr>
          <w:t xml:space="preserve">getur lækkað plasmaþéttni posakónazóls. </w:t>
        </w:r>
        <w:r w:rsidRPr="00065E83">
          <w:t>Forðast skal samhliða notkun posakónazóls og flúkloxacillíns nema að ávinningurinn fyrir sjúklinginn vegi þyngra en áhættan</w:t>
        </w:r>
        <w:r w:rsidRPr="00065E83">
          <w:rPr>
            <w:rFonts w:cs="Verdana"/>
            <w:color w:val="000000"/>
          </w:rPr>
          <w:t xml:space="preserve"> (sjá kafla 4.4).</w:t>
        </w:r>
      </w:ins>
    </w:p>
    <w:p w14:paraId="33D2B941" w14:textId="77777777" w:rsidR="005D5C11" w:rsidRPr="00065E83" w:rsidRDefault="005D5C11" w:rsidP="005D5C11"/>
    <w:p w14:paraId="3619B42D" w14:textId="77777777" w:rsidR="005D5C11" w:rsidRPr="00065E83" w:rsidRDefault="005D5C11" w:rsidP="005D5C11">
      <w:pPr>
        <w:keepNext/>
        <w:rPr>
          <w:i/>
        </w:rPr>
      </w:pPr>
      <w:r w:rsidRPr="00065E83">
        <w:rPr>
          <w:i/>
        </w:rPr>
        <w:t>Rífabútín</w:t>
      </w:r>
    </w:p>
    <w:p w14:paraId="1321F9B8" w14:textId="77777777" w:rsidR="005D5C11" w:rsidRPr="00065E83" w:rsidRDefault="005D5C11" w:rsidP="005D5C11">
      <w:r w:rsidRPr="00065E83">
        <w:t>Rifabútín (300 mg einu sinni á dag) lækkaði C</w:t>
      </w:r>
      <w:r w:rsidRPr="00065E83">
        <w:rPr>
          <w:vertAlign w:val="subscript"/>
        </w:rPr>
        <w:t>max</w:t>
      </w:r>
      <w:r w:rsidRPr="00065E83">
        <w:t xml:space="preserve"> (hámarksþéttni í plasma) og minnkaði AUC (flatarmál undir blóðþéttniferli</w:t>
      </w:r>
      <w:r w:rsidR="00FB5D18" w:rsidRPr="00065E83">
        <w:t>-tímaferli</w:t>
      </w:r>
      <w:r w:rsidRPr="00065E83">
        <w:t>) fyrir posakónazól í 57% og 51%, talið í sömu röð. Forðast skal samhliða notkun posakónazóls og rífabútíns og svipaðra virkja (t.d. rífampicín) nema að ávinningurinn fyrir sjúklinginn vegi þyngra en áhættan. Sjá einnig aftar varðandi áhrif posakónazóls á plasmaþéttni rífabútíns.</w:t>
      </w:r>
    </w:p>
    <w:p w14:paraId="1975B361" w14:textId="690E0BBD" w:rsidR="005D5C11" w:rsidRPr="00065E83" w:rsidDel="00314C1C" w:rsidRDefault="005D5C11" w:rsidP="005D5C11">
      <w:pPr>
        <w:rPr>
          <w:del w:id="4148" w:author="Vistor_24" w:date="2025-11-04T12:56:00Z"/>
        </w:rPr>
      </w:pPr>
    </w:p>
    <w:p w14:paraId="351B6C7E" w14:textId="5F7D86B5" w:rsidR="003E6736" w:rsidRPr="00065E83" w:rsidDel="00314C1C" w:rsidRDefault="003E6736" w:rsidP="003E6736">
      <w:pPr>
        <w:keepNext/>
        <w:rPr>
          <w:del w:id="4149" w:author="Vistor_24" w:date="2025-11-04T12:56:00Z"/>
          <w:i/>
        </w:rPr>
      </w:pPr>
      <w:del w:id="4150" w:author="Vistor_24" w:date="2025-11-04T12:56:00Z">
        <w:r w:rsidRPr="00065E83" w:rsidDel="00314C1C">
          <w:rPr>
            <w:i/>
          </w:rPr>
          <w:delText>Flúkloxacillín</w:delText>
        </w:r>
      </w:del>
    </w:p>
    <w:p w14:paraId="781E0073" w14:textId="1903284E" w:rsidR="003E6736" w:rsidRPr="00065E83" w:rsidDel="00314C1C" w:rsidRDefault="003E6736" w:rsidP="003E6736">
      <w:pPr>
        <w:rPr>
          <w:del w:id="4151" w:author="Vistor_24" w:date="2025-11-04T12:56:00Z"/>
        </w:rPr>
      </w:pPr>
      <w:del w:id="4152" w:author="Vistor_24" w:date="2025-11-04T12:56:00Z">
        <w:r w:rsidRPr="00065E83" w:rsidDel="00314C1C">
          <w:delText>Flúkloxacillín</w:delText>
        </w:r>
        <w:r w:rsidRPr="00065E83" w:rsidDel="00314C1C">
          <w:rPr>
            <w:rFonts w:cs="Verdana"/>
            <w:color w:val="000000"/>
          </w:rPr>
          <w:delText xml:space="preserve"> </w:delText>
        </w:r>
        <w:r w:rsidRPr="00065E83" w:rsidDel="00314C1C">
          <w:rPr>
            <w:rStyle w:val="Strong"/>
            <w:b w:val="0"/>
            <w:bCs w:val="0"/>
          </w:rPr>
          <w:delText xml:space="preserve">(CYP450 virkir) </w:delText>
        </w:r>
        <w:r w:rsidRPr="00065E83" w:rsidDel="00314C1C">
          <w:rPr>
            <w:rFonts w:cs="Verdana"/>
            <w:color w:val="000000"/>
          </w:rPr>
          <w:delText xml:space="preserve">getur </w:delText>
        </w:r>
        <w:r w:rsidR="007531BB" w:rsidRPr="00065E83" w:rsidDel="00314C1C">
          <w:rPr>
            <w:rFonts w:cs="Verdana"/>
            <w:color w:val="000000"/>
          </w:rPr>
          <w:delText>lækkað</w:delText>
        </w:r>
        <w:r w:rsidRPr="00065E83" w:rsidDel="00314C1C">
          <w:rPr>
            <w:rFonts w:cs="Verdana"/>
            <w:color w:val="000000"/>
          </w:rPr>
          <w:delText xml:space="preserve"> plasmaþéttni posakónazóls. </w:delText>
        </w:r>
        <w:r w:rsidRPr="00065E83" w:rsidDel="00314C1C">
          <w:delText>Forðast skal samhliða notkun posakónazóls og flúkloxacillíns nema að ávinningurinn fyrir sjúklinginn vegi þyngra en áhættan</w:delText>
        </w:r>
        <w:r w:rsidRPr="00065E83" w:rsidDel="00314C1C">
          <w:rPr>
            <w:rFonts w:cs="Verdana"/>
            <w:color w:val="000000"/>
          </w:rPr>
          <w:delText xml:space="preserve"> (sjá kafla 4.4).</w:delText>
        </w:r>
      </w:del>
    </w:p>
    <w:p w14:paraId="37C3646A" w14:textId="77777777" w:rsidR="003E6736" w:rsidRPr="00065E83" w:rsidRDefault="003E6736" w:rsidP="005D5C11"/>
    <w:p w14:paraId="536F582B" w14:textId="77777777" w:rsidR="005D5C11" w:rsidRPr="00065E83" w:rsidRDefault="005D5C11" w:rsidP="005D5C11">
      <w:pPr>
        <w:keepNext/>
        <w:rPr>
          <w:i/>
        </w:rPr>
      </w:pPr>
      <w:r w:rsidRPr="00065E83">
        <w:rPr>
          <w:i/>
        </w:rPr>
        <w:t>Efavírenz</w:t>
      </w:r>
    </w:p>
    <w:p w14:paraId="719651D8" w14:textId="77777777" w:rsidR="005D5C11" w:rsidRPr="00065E83" w:rsidRDefault="005D5C11" w:rsidP="005D5C11">
      <w:pPr>
        <w:rPr>
          <w:i/>
        </w:rPr>
      </w:pPr>
      <w:r w:rsidRPr="00065E83">
        <w:t>Efavírenz (400 mg einu sinni á dag) lækkaði C</w:t>
      </w:r>
      <w:r w:rsidRPr="00065E83">
        <w:rPr>
          <w:vertAlign w:val="subscript"/>
        </w:rPr>
        <w:t>max</w:t>
      </w:r>
      <w:r w:rsidRPr="00065E83">
        <w:t xml:space="preserve"> posakónazóls um 45% og minnkaði AUC fyrir posakónazól um 50%. Forðast skal samhliða notkun posakónazóls og efavírenz nema að ávinningur</w:t>
      </w:r>
      <w:r w:rsidR="0050349C" w:rsidRPr="00065E83">
        <w:t>inn</w:t>
      </w:r>
      <w:r w:rsidRPr="00065E83">
        <w:t xml:space="preserve"> fyrir sjúklinginn vegi þyngra en áhættan.</w:t>
      </w:r>
      <w:r w:rsidRPr="00065E83">
        <w:rPr>
          <w:i/>
        </w:rPr>
        <w:t xml:space="preserve"> </w:t>
      </w:r>
    </w:p>
    <w:p w14:paraId="2ECEBEB6" w14:textId="77777777" w:rsidR="005D5C11" w:rsidRPr="00065E83" w:rsidRDefault="005D5C11" w:rsidP="005D5C11">
      <w:pPr>
        <w:rPr>
          <w:i/>
        </w:rPr>
      </w:pPr>
    </w:p>
    <w:p w14:paraId="4C770DAE" w14:textId="77777777" w:rsidR="005D5C11" w:rsidRPr="00065E83" w:rsidRDefault="005D5C11" w:rsidP="005D5C11">
      <w:pPr>
        <w:keepNext/>
        <w:rPr>
          <w:i/>
        </w:rPr>
      </w:pPr>
      <w:r w:rsidRPr="00065E83">
        <w:rPr>
          <w:i/>
        </w:rPr>
        <w:t xml:space="preserve">Fosamprenavír </w:t>
      </w:r>
    </w:p>
    <w:p w14:paraId="0E54A395" w14:textId="77777777" w:rsidR="005D5C11" w:rsidRPr="00065E83" w:rsidRDefault="005D5C11" w:rsidP="005D5C11">
      <w:r w:rsidRPr="00065E83">
        <w:t>Samhliða notkun fosamprenavírs og posakónazóls getur leitt til lækkunar á plasmaþéttni posakónazóls. Ef þörf er á samhliða gjöf skal hafa náið eftirlit með tilliti til gegnumbrots sveppasýkinga. Endurteknir skammtar af fosamprenavír (700 mg tvisvar á dag í 10 daga) lækkuðu C</w:t>
      </w:r>
      <w:r w:rsidRPr="00065E83">
        <w:rPr>
          <w:vertAlign w:val="subscript"/>
        </w:rPr>
        <w:t>max</w:t>
      </w:r>
      <w:r w:rsidRPr="00065E83">
        <w:t xml:space="preserve"> fyrir posakónazól mixtúru, dreifu um 21% og minnkuðu AUC um 23% (200 mg einu sinni á dag fyrsta daginn, 200 mg tvisvar á dag á öðrum degi, síðan 400 mg tvisvar á dag í 8 daga). Áhrif posakónazóls á þéttni fosamprenavírs þegar fosamprenavír er gefið samhliða rítónavíri eru ekki þekkt.</w:t>
      </w:r>
    </w:p>
    <w:p w14:paraId="601436A9" w14:textId="77777777" w:rsidR="005D5C11" w:rsidRPr="00065E83" w:rsidRDefault="005D5C11" w:rsidP="005D5C11">
      <w:pPr>
        <w:rPr>
          <w:i/>
        </w:rPr>
      </w:pPr>
    </w:p>
    <w:p w14:paraId="0281DFB1" w14:textId="77777777" w:rsidR="005D5C11" w:rsidRPr="00065E83" w:rsidRDefault="005D5C11" w:rsidP="005D5C11">
      <w:pPr>
        <w:keepNext/>
      </w:pPr>
      <w:r w:rsidRPr="00065E83">
        <w:rPr>
          <w:i/>
        </w:rPr>
        <w:t>Fenýtoín</w:t>
      </w:r>
      <w:r w:rsidRPr="00065E83">
        <w:t xml:space="preserve"> </w:t>
      </w:r>
    </w:p>
    <w:p w14:paraId="4B6F4B2A" w14:textId="77777777" w:rsidR="005D5C11" w:rsidRPr="00065E83" w:rsidRDefault="005D5C11" w:rsidP="005D5C11">
      <w:r w:rsidRPr="00065E83">
        <w:t>Fenýtoín (200 mg einu sinni á dag) lækkaði C</w:t>
      </w:r>
      <w:r w:rsidRPr="00065E83">
        <w:rPr>
          <w:vertAlign w:val="subscript"/>
        </w:rPr>
        <w:t>max</w:t>
      </w:r>
      <w:r w:rsidRPr="00065E83">
        <w:t xml:space="preserve"> og minnkaði AUC fyrir posakónazól um 41% og 50%, talið í sömu röð. Forðast skal samhliða notkun posakónazóls og fenýtoíns og svipaðra virkja (t.d. karbamazepín, fenobarbital, primidón) nema ávinningur fyrir sjúklinginn vegi þyngra en áhættan.</w:t>
      </w:r>
    </w:p>
    <w:p w14:paraId="07A35724" w14:textId="77777777" w:rsidR="005D5C11" w:rsidRPr="00065E83" w:rsidRDefault="005D5C11" w:rsidP="005D5C11">
      <w:pPr>
        <w:pStyle w:val="EndnoteText"/>
        <w:tabs>
          <w:tab w:val="clear" w:pos="567"/>
        </w:tabs>
        <w:rPr>
          <w:lang w:val="is-IS"/>
        </w:rPr>
      </w:pPr>
    </w:p>
    <w:p w14:paraId="2052B222" w14:textId="77777777" w:rsidR="005D5C11" w:rsidRPr="00065E83" w:rsidRDefault="005D5C11" w:rsidP="005D5C11">
      <w:pPr>
        <w:keepNext/>
      </w:pPr>
      <w:r w:rsidRPr="00065E83">
        <w:rPr>
          <w:i/>
        </w:rPr>
        <w:t>H</w:t>
      </w:r>
      <w:r w:rsidRPr="00065E83">
        <w:rPr>
          <w:i/>
          <w:vertAlign w:val="subscript"/>
        </w:rPr>
        <w:t>2</w:t>
      </w:r>
      <w:r w:rsidRPr="00065E83">
        <w:rPr>
          <w:i/>
        </w:rPr>
        <w:t xml:space="preserve"> -viðtakablokkar og prótónpumpuhemlar</w:t>
      </w:r>
    </w:p>
    <w:p w14:paraId="1F8882B8" w14:textId="77777777" w:rsidR="005D5C11" w:rsidRPr="00065E83" w:rsidRDefault="005D5C11" w:rsidP="005D5C11">
      <w:r w:rsidRPr="00065E83">
        <w:t>Engin klínískt mikilvæg áhrif komu fram þegar posakónazól töf</w:t>
      </w:r>
      <w:r w:rsidR="0050349C" w:rsidRPr="00065E83">
        <w:t>l</w:t>
      </w:r>
      <w:r w:rsidRPr="00065E83">
        <w:t>ur voru gefnar samhliða sýru</w:t>
      </w:r>
      <w:r w:rsidR="0050349C" w:rsidRPr="00065E83">
        <w:t>bindandi</w:t>
      </w:r>
      <w:r w:rsidRPr="00065E83">
        <w:t xml:space="preserve"> lyfjum, H</w:t>
      </w:r>
      <w:r w:rsidRPr="00065E83">
        <w:rPr>
          <w:vertAlign w:val="subscript"/>
        </w:rPr>
        <w:t>2</w:t>
      </w:r>
      <w:r w:rsidRPr="00065E83">
        <w:t xml:space="preserve">-viðtakablokkum og prótónpumpuhemlum. Ekki er þörf á </w:t>
      </w:r>
      <w:r w:rsidR="0050349C" w:rsidRPr="00065E83">
        <w:t>að breyta skammti</w:t>
      </w:r>
      <w:r w:rsidRPr="00065E83">
        <w:t xml:space="preserve"> posakónazól taflna þegar posakónazól töflur eru notaðar samhliða sýru</w:t>
      </w:r>
      <w:r w:rsidR="0050349C" w:rsidRPr="00065E83">
        <w:t>bindandi</w:t>
      </w:r>
      <w:r w:rsidRPr="00065E83">
        <w:t xml:space="preserve"> lyfjum, H</w:t>
      </w:r>
      <w:r w:rsidRPr="00065E83">
        <w:rPr>
          <w:vertAlign w:val="subscript"/>
        </w:rPr>
        <w:t>2</w:t>
      </w:r>
      <w:r w:rsidRPr="00065E83">
        <w:rPr>
          <w:vertAlign w:val="subscript"/>
        </w:rPr>
        <w:noBreakHyphen/>
      </w:r>
      <w:r w:rsidRPr="00065E83">
        <w:t>viðtakablokkum og prótónpumpuhemlum.</w:t>
      </w:r>
    </w:p>
    <w:p w14:paraId="530B8171" w14:textId="77777777" w:rsidR="005D5C11" w:rsidRPr="00065E83" w:rsidRDefault="005D5C11" w:rsidP="005D5C11"/>
    <w:p w14:paraId="7B71B985" w14:textId="77777777" w:rsidR="005D5C11" w:rsidRPr="00065E83" w:rsidRDefault="005D5C11" w:rsidP="005D5C11">
      <w:pPr>
        <w:keepNext/>
        <w:keepLines/>
        <w:outlineLvl w:val="0"/>
        <w:rPr>
          <w:u w:val="single"/>
        </w:rPr>
      </w:pPr>
      <w:r w:rsidRPr="00065E83">
        <w:rPr>
          <w:u w:val="single"/>
        </w:rPr>
        <w:t>Áhrif posakónazóls á önnur lyf</w:t>
      </w:r>
    </w:p>
    <w:p w14:paraId="54E70B9E" w14:textId="77777777" w:rsidR="005D5C11" w:rsidRPr="00065E83" w:rsidRDefault="005D5C11" w:rsidP="005D5C11">
      <w:pPr>
        <w:autoSpaceDE w:val="0"/>
        <w:autoSpaceDN w:val="0"/>
        <w:adjustRightInd w:val="0"/>
        <w:rPr>
          <w:lang w:eastAsia="sv-SE"/>
        </w:rPr>
      </w:pPr>
      <w:r w:rsidRPr="00065E83">
        <w:t xml:space="preserve">Posakónazól er öflugur CYP3A4 hemill. Samhliða gjöf posakónazóls og CYP3A4 hvarfefna getur leitt til mikillar aukningar á útsetningu fyrir CYP3A4 hvarfefnum eins og fram kemur aftar varðandi áhrif á tacrolimus, sirolimus, atazanavír og mídazólam. Gæta skal varúðar þegar posakónazól er gefið samhliða CYP3A4 hvarfefnum sem gefin eru í bláæð og hugsanlega getur þurft að minnka skammt CYP3A4 hvarfefnisins. Ef posakónazól er notað samhliða CYP3A4 hvarfefnum sem eru gefin til inntöku, og þar sem aukin plasmaþéttni getur tengst óásættanlegum aukaverkunum, skal fylgjast vandlega með plasmaþéttni CYP3A4 hvarfefnisins og/eða aukaverkunum og breyta skammtinum eftir þörfum. Nokkrar af milliverkanarannsóknunum voru gerðar á heilbrigðum sjálfboðaliðum þar sem útsetning fyrir posakónazóli var meiri en hjá sjúklingum miðað við sömu skammta. Áhrif posakónazóls á CYP3A4 hvarfefni hjá sjúklingum geta hugsanlega verið heldur minni en áhrif sem sjást hjá heilbrigðum sjálfboðaliðum, einnig er gert ráð fyrir breytilegum áhrifum milli sjúklinga vegna mismunandi útsetningar fyrir posakónazóli hjá sjúklingum. Einnig geta áhrif samhliða gjafar posakónazóls á plasmaþéttni CYP3A4 hvarfefna verið breytileg hjá sama sjúklingi. </w:t>
      </w:r>
    </w:p>
    <w:p w14:paraId="3EB5803E" w14:textId="77777777" w:rsidR="005D5C11" w:rsidRPr="00065E83" w:rsidRDefault="005D5C11" w:rsidP="005D5C11"/>
    <w:p w14:paraId="5405AE2D" w14:textId="77777777" w:rsidR="005D5C11" w:rsidRPr="00065E83" w:rsidRDefault="005D5C11" w:rsidP="005D5C11">
      <w:pPr>
        <w:keepNext/>
      </w:pPr>
      <w:r w:rsidRPr="00065E83">
        <w:rPr>
          <w:i/>
        </w:rPr>
        <w:t>Terfenadín, astemizól, cisapríð, pimozíð, halofantrín og kínidín (CYP3A4 hvarfefni)</w:t>
      </w:r>
    </w:p>
    <w:p w14:paraId="78F7E483" w14:textId="530FF611" w:rsidR="005D5C11" w:rsidRPr="00065E83" w:rsidRDefault="005D5C11" w:rsidP="005D5C11">
      <w:r w:rsidRPr="00065E83">
        <w:t>Ekki má gefa posakónazól samhliða terfenadíni, astemizóli, cisapríði, pimozíði, halofantríni eða kínidíni. Gjöf samhliða getur leitt til hækkunar á plasmaþéttni þessara lyfja, sem leiðir til lengingar á QTc</w:t>
      </w:r>
      <w:ins w:id="4153" w:author="MSD2-is-RA" w:date="2025-11-07T12:05:00Z" w16du:dateUtc="2025-11-07T12:05:00Z">
        <w:r w:rsidR="00D62284">
          <w:t xml:space="preserve"> </w:t>
        </w:r>
      </w:ins>
      <w:del w:id="4154" w:author="MSD2-is-RA" w:date="2025-11-07T12:05:00Z" w16du:dateUtc="2025-11-07T12:05:00Z">
        <w:r w:rsidRPr="00065E83" w:rsidDel="00D62284">
          <w:softHyphen/>
        </w:r>
      </w:del>
      <w:r w:rsidRPr="00065E83">
        <w:t xml:space="preserve">bili og í mjög sjaldgæfum tilvikum </w:t>
      </w:r>
      <w:ins w:id="4155" w:author="MSD2-is-RA" w:date="2025-11-10T13:39:00Z" w16du:dateUtc="2025-11-10T13:39:00Z">
        <w:r w:rsidR="004A37D6">
          <w:t>margbreytilegs sleglahraðtakts</w:t>
        </w:r>
      </w:ins>
      <w:del w:id="4156" w:author="MSD2-is-RA" w:date="2025-11-10T13:39:00Z" w16du:dateUtc="2025-11-10T13:39:00Z">
        <w:r w:rsidRPr="00065E83" w:rsidDel="004A37D6">
          <w:delText>torsades de pointes</w:delText>
        </w:r>
      </w:del>
      <w:r w:rsidRPr="00065E83">
        <w:t xml:space="preserve"> (sjá kafla 4.3).</w:t>
      </w:r>
    </w:p>
    <w:p w14:paraId="59067292" w14:textId="77777777" w:rsidR="005D5C11" w:rsidRPr="00065E83" w:rsidRDefault="005D5C11" w:rsidP="005D5C11"/>
    <w:p w14:paraId="676623FA" w14:textId="77777777" w:rsidR="005D5C11" w:rsidRPr="00065E83" w:rsidRDefault="005D5C11" w:rsidP="005D5C11">
      <w:pPr>
        <w:keepNext/>
      </w:pPr>
      <w:r w:rsidRPr="00065E83">
        <w:rPr>
          <w:i/>
        </w:rPr>
        <w:t>Ergotalkalóíðar</w:t>
      </w:r>
    </w:p>
    <w:p w14:paraId="547F1EF6" w14:textId="77777777" w:rsidR="005D5C11" w:rsidRPr="00065E83" w:rsidRDefault="005D5C11" w:rsidP="005D5C11">
      <w:r w:rsidRPr="00065E83">
        <w:t>Posakónazól getur hækkað plasmaþéttni ergotalkalóíða (ergotamíns og tvíhýdróergotamíns), sem getur valdið korndrjólaeitrun (ergotism). Posakónazól og ergotalkalóíða má ekki gefa samhliða (sjá kafla 4.3).</w:t>
      </w:r>
    </w:p>
    <w:p w14:paraId="2BD3A7D9" w14:textId="77777777" w:rsidR="005D5C11" w:rsidRPr="00065E83" w:rsidRDefault="005D5C11" w:rsidP="005D5C11"/>
    <w:p w14:paraId="71DAF98F" w14:textId="77777777" w:rsidR="005D5C11" w:rsidRPr="00065E83" w:rsidRDefault="005D5C11" w:rsidP="005D5C11">
      <w:pPr>
        <w:keepNext/>
        <w:rPr>
          <w:i/>
        </w:rPr>
      </w:pPr>
      <w:r w:rsidRPr="00065E83">
        <w:rPr>
          <w:i/>
        </w:rPr>
        <w:t>HMG-CoA redúktasahemlar sem umbrotna fyrir tilstilli CYP3A4</w:t>
      </w:r>
      <w:r w:rsidRPr="00065E83">
        <w:t> </w:t>
      </w:r>
      <w:r w:rsidRPr="00065E83">
        <w:rPr>
          <w:i/>
        </w:rPr>
        <w:t>(t.d. simvastatín, lovastatín og atorvastatín)</w:t>
      </w:r>
    </w:p>
    <w:p w14:paraId="78A4D8F5" w14:textId="77777777" w:rsidR="005D5C11" w:rsidRPr="00065E83" w:rsidRDefault="005D5C11" w:rsidP="005D5C11">
      <w:r w:rsidRPr="00065E83">
        <w:t>Posakónazól getur hækkað verulega plasmaþéttni HMG-CoA redúktasahemla sem umbrotna fyrir tilstilli CYP3A4. Meðferð með þessum HMG-CoA redúktasahemlum skal stöðva meðan á meðferð með posakónazóli stendur þar sem hækkun á þéttni þess hefur tengst rákvöðvalýsu (sjá kafla 4.3).</w:t>
      </w:r>
    </w:p>
    <w:p w14:paraId="10F25C4A" w14:textId="77777777" w:rsidR="0014566C" w:rsidRPr="00065E83" w:rsidRDefault="0014566C" w:rsidP="0014566C">
      <w:pPr>
        <w:rPr>
          <w:ins w:id="4157" w:author="Vistor_24" w:date="2025-11-04T12:57:00Z"/>
        </w:rPr>
      </w:pPr>
    </w:p>
    <w:p w14:paraId="3CCB4319" w14:textId="77777777" w:rsidR="0014566C" w:rsidRPr="00065E83" w:rsidRDefault="0014566C" w:rsidP="0014566C">
      <w:pPr>
        <w:rPr>
          <w:ins w:id="4158" w:author="Vistor_24" w:date="2025-11-04T12:57:00Z"/>
        </w:rPr>
      </w:pPr>
      <w:ins w:id="4159" w:author="Vistor_24" w:date="2025-11-04T12:57:00Z">
        <w:r w:rsidRPr="00065E83">
          <w:rPr>
            <w:i/>
            <w:iCs/>
          </w:rPr>
          <w:t>Venetoclax</w:t>
        </w:r>
      </w:ins>
    </w:p>
    <w:p w14:paraId="5CD9E31B" w14:textId="3E2A82BC" w:rsidR="0014566C" w:rsidRPr="00065E83" w:rsidRDefault="0014566C" w:rsidP="0014566C">
      <w:pPr>
        <w:rPr>
          <w:ins w:id="4160" w:author="Vistor_24" w:date="2025-11-04T12:57:00Z"/>
        </w:rPr>
      </w:pPr>
      <w:ins w:id="4161" w:author="Vistor_24" w:date="2025-11-04T12:57:00Z">
        <w:r w:rsidRPr="00065E83">
          <w:t xml:space="preserve">Samanborið við gjöf venetoclax 400 mg eingöngu, jók samhliðagjöf 300 mg af posakónazóli, </w:t>
        </w:r>
      </w:ins>
      <w:ins w:id="4162" w:author="MSD5-is-RA_ling rev" w:date="2026-02-16T15:52:00Z" w16du:dateUtc="2026-02-16T15:52:00Z">
        <w:r w:rsidR="00093A5E">
          <w:t xml:space="preserve">sem er </w:t>
        </w:r>
      </w:ins>
      <w:ins w:id="4163" w:author="Vistor_24" w:date="2025-11-04T12:57:00Z">
        <w:r w:rsidRPr="00065E83">
          <w:t xml:space="preserve">öflugur </w:t>
        </w:r>
        <w:del w:id="4164" w:author="MSD5-is-RA_ling rev" w:date="2026-02-16T15:52:00Z" w16du:dateUtc="2026-02-16T15:52:00Z">
          <w:r w:rsidRPr="00065E83" w:rsidDel="00093A5E">
            <w:delText xml:space="preserve">hemill </w:delText>
          </w:r>
        </w:del>
        <w:r w:rsidRPr="00065E83">
          <w:t>CYP3A</w:t>
        </w:r>
      </w:ins>
      <w:ins w:id="4165" w:author="MSD5-is-RA_ling rev" w:date="2026-02-16T15:52:00Z" w16du:dateUtc="2026-02-16T15:52:00Z">
        <w:r w:rsidR="00093A5E">
          <w:t xml:space="preserve"> hemill</w:t>
        </w:r>
      </w:ins>
      <w:ins w:id="4166" w:author="Vistor_24" w:date="2025-11-04T12:57:00Z">
        <w:r w:rsidRPr="00065E83">
          <w:t>, og venetoclax 50 mg og 100 mg í 7 daga hjá 12 sjúklingum, C</w:t>
        </w:r>
        <w:r w:rsidRPr="00065E83">
          <w:rPr>
            <w:vertAlign w:val="subscript"/>
          </w:rPr>
          <w:t>max</w:t>
        </w:r>
        <w:r w:rsidRPr="00065E83">
          <w:t xml:space="preserve"> fyrir venetoclax 1,6</w:t>
        </w:r>
        <w:r w:rsidRPr="00065E83">
          <w:noBreakHyphen/>
          <w:t>falt og 1,9</w:t>
        </w:r>
        <w:r w:rsidRPr="00065E83">
          <w:noBreakHyphen/>
          <w:t>falt og AUC 1,9</w:t>
        </w:r>
        <w:r w:rsidRPr="00065E83">
          <w:noBreakHyphen/>
          <w:t>falt og 2,4</w:t>
        </w:r>
        <w:r w:rsidRPr="00065E83">
          <w:noBreakHyphen/>
          <w:t xml:space="preserve">falt, talið í sömu röð (sjá kafla 4.3 og 4.4). </w:t>
        </w:r>
        <w:del w:id="4167" w:author="Vistor2" w:date="2026-01-21T15:37:00Z" w16du:dateUtc="2026-01-21T15:37:00Z">
          <w:r w:rsidRPr="00065E83" w:rsidDel="00357E31">
            <w:delText>Vísað er í samantekt á eiginleikum lyfs fyrir venetoclax.</w:delText>
          </w:r>
        </w:del>
      </w:ins>
    </w:p>
    <w:p w14:paraId="43E84505" w14:textId="77777777" w:rsidR="0014566C" w:rsidRPr="00065E83" w:rsidRDefault="0014566C" w:rsidP="0014566C">
      <w:pPr>
        <w:rPr>
          <w:ins w:id="4168" w:author="Vistor_24" w:date="2025-11-04T12:57:00Z"/>
        </w:rPr>
      </w:pPr>
    </w:p>
    <w:p w14:paraId="40AC9873" w14:textId="5194511A" w:rsidR="0014566C" w:rsidRPr="00065E83" w:rsidRDefault="0014566C" w:rsidP="0014566C">
      <w:pPr>
        <w:keepNext/>
        <w:rPr>
          <w:ins w:id="4169" w:author="Vistor_24" w:date="2025-11-04T12:57:00Z"/>
        </w:rPr>
      </w:pPr>
      <w:ins w:id="4170" w:author="Vistor_24" w:date="2025-11-04T12:57:00Z">
        <w:r w:rsidRPr="00065E83">
          <w:rPr>
            <w:i/>
          </w:rPr>
          <w:t>Mídazólam og önnur benzódíazepín</w:t>
        </w:r>
      </w:ins>
      <w:ins w:id="4171" w:author="MSD2-is-RA" w:date="2025-11-07T12:23:00Z" w16du:dateUtc="2025-11-07T12:23:00Z">
        <w:r w:rsidR="00AE1F61">
          <w:rPr>
            <w:i/>
          </w:rPr>
          <w:t xml:space="preserve"> </w:t>
        </w:r>
      </w:ins>
      <w:ins w:id="4172" w:author="Vistor_24" w:date="2025-11-04T12:57:00Z">
        <w:del w:id="4173" w:author="MSD2-is-RA" w:date="2025-11-07T12:23:00Z" w16du:dateUtc="2025-11-07T12:23:00Z">
          <w:r w:rsidRPr="00065E83" w:rsidDel="00AE1F61">
            <w:rPr>
              <w:i/>
            </w:rPr>
            <w:delText>-</w:delText>
          </w:r>
        </w:del>
        <w:r w:rsidRPr="00065E83">
          <w:rPr>
            <w:i/>
          </w:rPr>
          <w:t>lyf sem umbrotna fyrir tilstilli CYP3A4</w:t>
        </w:r>
        <w:r w:rsidRPr="00065E83">
          <w:t xml:space="preserve"> </w:t>
        </w:r>
      </w:ins>
    </w:p>
    <w:p w14:paraId="38614021" w14:textId="48EAE5B5" w:rsidR="0014566C" w:rsidRPr="00065E83" w:rsidRDefault="0014566C" w:rsidP="0014566C">
      <w:pPr>
        <w:rPr>
          <w:ins w:id="4174" w:author="Vistor_24" w:date="2025-11-04T12:57:00Z"/>
          <w:szCs w:val="24"/>
          <w:lang w:bidi="gu-IN"/>
        </w:rPr>
      </w:pPr>
      <w:ins w:id="4175" w:author="Vistor_24" w:date="2025-11-04T12:57:00Z">
        <w:r w:rsidRPr="00065E83">
          <w:t xml:space="preserve">Í rannsókn með heilbrigðum sjálfboðaliðum jók posakónazól mixtúra, dreifa (200 mg einu sinni á dag í 10 daga) útsetningu (AUC) fyrir mídazólami sem gefið var í bláæð (0,05 mg/kg) um 83%. Í annarri rannsókn með heilbrigðum sjálfboðaliðum jókst </w:t>
        </w:r>
        <w:r w:rsidRPr="00065E83">
          <w:rPr>
            <w:szCs w:val="24"/>
            <w:lang w:bidi="gu-IN"/>
          </w:rPr>
          <w:t>C</w:t>
        </w:r>
        <w:r w:rsidRPr="00065E83">
          <w:rPr>
            <w:vertAlign w:val="subscript"/>
            <w:lang w:bidi="gu-IN"/>
          </w:rPr>
          <w:t>max</w:t>
        </w:r>
        <w:r w:rsidRPr="00065E83">
          <w:rPr>
            <w:szCs w:val="24"/>
            <w:lang w:bidi="gu-IN"/>
          </w:rPr>
          <w:t xml:space="preserve"> og AUC fyrir mídazólam sem gefið var í bláæð (0,4 mg í stökum skammti) að meðaltali 1,3- og 4,6</w:t>
        </w:r>
      </w:ins>
      <w:ins w:id="4176" w:author="MSD2-is-RA" w:date="2025-11-10T09:25:00Z" w16du:dateUtc="2025-11-10T09:25:00Z">
        <w:r w:rsidR="00682DDE">
          <w:rPr>
            <w:szCs w:val="24"/>
            <w:lang w:bidi="gu-IN"/>
          </w:rPr>
          <w:noBreakHyphen/>
        </w:r>
      </w:ins>
      <w:ins w:id="4177" w:author="Vistor_24" w:date="2025-11-04T12:57:00Z">
        <w:del w:id="4178" w:author="MSD2-is-RA" w:date="2025-11-10T09:25:00Z" w16du:dateUtc="2025-11-10T09:25:00Z">
          <w:r w:rsidRPr="00065E83" w:rsidDel="00682DDE">
            <w:rPr>
              <w:szCs w:val="24"/>
              <w:lang w:bidi="gu-IN"/>
            </w:rPr>
            <w:delText>-</w:delText>
          </w:r>
        </w:del>
        <w:r w:rsidRPr="00065E83">
          <w:rPr>
            <w:szCs w:val="24"/>
            <w:lang w:bidi="gu-IN"/>
          </w:rPr>
          <w:t>falt (á bilinu 1,7 til 6,4</w:t>
        </w:r>
      </w:ins>
      <w:ins w:id="4179" w:author="MSD2-is-RA" w:date="2025-11-10T09:25:00Z" w16du:dateUtc="2025-11-10T09:25:00Z">
        <w:r w:rsidR="00682DDE">
          <w:rPr>
            <w:szCs w:val="24"/>
            <w:lang w:bidi="gu-IN"/>
          </w:rPr>
          <w:noBreakHyphen/>
        </w:r>
      </w:ins>
      <w:ins w:id="4180" w:author="Vistor_24" w:date="2025-11-04T12:57:00Z">
        <w:del w:id="4181" w:author="MSD2-is-RA" w:date="2025-11-10T09:25:00Z" w16du:dateUtc="2025-11-10T09:25:00Z">
          <w:r w:rsidRPr="00065E83" w:rsidDel="00682DDE">
            <w:rPr>
              <w:szCs w:val="24"/>
              <w:lang w:bidi="gu-IN"/>
            </w:rPr>
            <w:delText>-</w:delText>
          </w:r>
        </w:del>
        <w:r w:rsidRPr="00065E83">
          <w:rPr>
            <w:szCs w:val="24"/>
            <w:lang w:bidi="gu-IN"/>
          </w:rPr>
          <w:t>falt), talið í sömu röð, eftir endurtekna skammta af posakónazól mixtúru, dreifu (200 mg tvisvar á dag í 7 daga). Posakónazól mixtúra, dreifa 400 mg tvisvar á dag í 7 daga jók C</w:t>
        </w:r>
        <w:r w:rsidRPr="00065E83">
          <w:rPr>
            <w:vertAlign w:val="subscript"/>
            <w:lang w:bidi="gu-IN"/>
          </w:rPr>
          <w:t>max</w:t>
        </w:r>
        <w:r w:rsidRPr="00065E83">
          <w:rPr>
            <w:szCs w:val="24"/>
            <w:lang w:bidi="gu-IN"/>
          </w:rPr>
          <w:t xml:space="preserve"> og AUC fyrir m</w:t>
        </w:r>
        <w:r w:rsidRPr="00065E83">
          <w:t>í</w:t>
        </w:r>
        <w:r w:rsidRPr="00065E83">
          <w:rPr>
            <w:szCs w:val="24"/>
            <w:lang w:bidi="gu-IN"/>
          </w:rPr>
          <w:t>dazólam sem gefið var í bláæð 1,6 og 6,2</w:t>
        </w:r>
      </w:ins>
      <w:ins w:id="4182" w:author="MSD2-is-RA" w:date="2025-11-10T09:25:00Z" w16du:dateUtc="2025-11-10T09:25:00Z">
        <w:r w:rsidR="00682DDE">
          <w:rPr>
            <w:szCs w:val="24"/>
            <w:lang w:bidi="gu-IN"/>
          </w:rPr>
          <w:noBreakHyphen/>
        </w:r>
      </w:ins>
      <w:ins w:id="4183" w:author="Vistor_24" w:date="2025-11-04T12:57:00Z">
        <w:del w:id="4184" w:author="MSD2-is-RA" w:date="2025-11-10T09:25:00Z" w16du:dateUtc="2025-11-10T09:25:00Z">
          <w:r w:rsidRPr="00065E83" w:rsidDel="00682DDE">
            <w:rPr>
              <w:szCs w:val="24"/>
              <w:lang w:bidi="gu-IN"/>
            </w:rPr>
            <w:delText>-</w:delText>
          </w:r>
        </w:del>
        <w:r w:rsidRPr="00065E83">
          <w:rPr>
            <w:szCs w:val="24"/>
            <w:lang w:bidi="gu-IN"/>
          </w:rPr>
          <w:t>falt (á bilinu 1,6 til 7,6</w:t>
        </w:r>
      </w:ins>
      <w:ins w:id="4185" w:author="MSD2-is-RA" w:date="2025-11-10T09:25:00Z" w16du:dateUtc="2025-11-10T09:25:00Z">
        <w:r w:rsidR="00682DDE">
          <w:rPr>
            <w:szCs w:val="24"/>
            <w:lang w:bidi="gu-IN"/>
          </w:rPr>
          <w:noBreakHyphen/>
        </w:r>
      </w:ins>
      <w:ins w:id="4186" w:author="Vistor_24" w:date="2025-11-04T12:57:00Z">
        <w:del w:id="4187" w:author="MSD2-is-RA" w:date="2025-11-10T09:25:00Z" w16du:dateUtc="2025-11-10T09:25:00Z">
          <w:r w:rsidRPr="00065E83" w:rsidDel="00682DDE">
            <w:rPr>
              <w:szCs w:val="24"/>
              <w:lang w:bidi="gu-IN"/>
            </w:rPr>
            <w:delText>-</w:delText>
          </w:r>
        </w:del>
        <w:r w:rsidRPr="00065E83">
          <w:rPr>
            <w:szCs w:val="24"/>
            <w:lang w:bidi="gu-IN"/>
          </w:rPr>
          <w:t>falt), talið í sömu röð. Báðir posakónazólskammtarnir juku C</w:t>
        </w:r>
        <w:r w:rsidRPr="00065E83">
          <w:rPr>
            <w:vertAlign w:val="subscript"/>
            <w:lang w:bidi="gu-IN"/>
          </w:rPr>
          <w:t>max</w:t>
        </w:r>
        <w:r w:rsidRPr="00065E83">
          <w:rPr>
            <w:szCs w:val="24"/>
            <w:lang w:bidi="gu-IN"/>
          </w:rPr>
          <w:t xml:space="preserve"> og AUC midazólams 2,2 og 4,5</w:t>
        </w:r>
      </w:ins>
      <w:ins w:id="4188" w:author="MSD2-is-RA" w:date="2025-11-10T09:26:00Z" w16du:dateUtc="2025-11-10T09:26:00Z">
        <w:r w:rsidR="00682DDE">
          <w:rPr>
            <w:szCs w:val="24"/>
            <w:lang w:bidi="gu-IN"/>
          </w:rPr>
          <w:noBreakHyphen/>
        </w:r>
      </w:ins>
      <w:ins w:id="4189" w:author="Vistor_24" w:date="2025-11-04T12:57:00Z">
        <w:del w:id="4190" w:author="MSD2-is-RA" w:date="2025-11-10T09:26:00Z" w16du:dateUtc="2025-11-10T09:26:00Z">
          <w:r w:rsidRPr="00065E83" w:rsidDel="00682DDE">
            <w:rPr>
              <w:szCs w:val="24"/>
              <w:lang w:bidi="gu-IN"/>
            </w:rPr>
            <w:delText>-</w:delText>
          </w:r>
        </w:del>
        <w:r w:rsidRPr="00065E83">
          <w:rPr>
            <w:szCs w:val="24"/>
            <w:lang w:bidi="gu-IN"/>
          </w:rPr>
          <w:t>falt, talið í sömu röð, þegar það var gefið til inntöku (2 mg stakur skammtur til inntöku). Posakónazól mixtúra, dreifa (200 mg eða 400 mg) jók auk þess meðallokahelmingunartíma mídazólams úr u.þ.b. 3</w:t>
        </w:r>
      </w:ins>
      <w:ins w:id="4191" w:author="MSD2-is-RA" w:date="2025-11-10T09:26:00Z" w16du:dateUtc="2025-11-10T09:26:00Z">
        <w:r w:rsidR="00682DDE">
          <w:rPr>
            <w:szCs w:val="24"/>
            <w:lang w:bidi="gu-IN"/>
          </w:rPr>
          <w:noBreakHyphen/>
        </w:r>
      </w:ins>
      <w:ins w:id="4192" w:author="Vistor_24" w:date="2025-11-04T12:57:00Z">
        <w:del w:id="4193" w:author="MSD2-is-RA" w:date="2025-11-10T09:26:00Z" w16du:dateUtc="2025-11-10T09:26:00Z">
          <w:r w:rsidRPr="00065E83" w:rsidDel="00682DDE">
            <w:rPr>
              <w:szCs w:val="24"/>
              <w:lang w:bidi="gu-IN"/>
            </w:rPr>
            <w:delText>-</w:delText>
          </w:r>
        </w:del>
        <w:r w:rsidRPr="00065E83">
          <w:rPr>
            <w:szCs w:val="24"/>
            <w:lang w:bidi="gu-IN"/>
          </w:rPr>
          <w:t>4 klst. í 8</w:t>
        </w:r>
      </w:ins>
      <w:ins w:id="4194" w:author="MSD2-is-RA" w:date="2025-11-10T09:26:00Z" w16du:dateUtc="2025-11-10T09:26:00Z">
        <w:r w:rsidR="00682DDE">
          <w:rPr>
            <w:szCs w:val="24"/>
            <w:lang w:bidi="gu-IN"/>
          </w:rPr>
          <w:noBreakHyphen/>
        </w:r>
      </w:ins>
      <w:ins w:id="4195" w:author="Vistor_24" w:date="2025-11-04T12:57:00Z">
        <w:del w:id="4196" w:author="MSD2-is-RA" w:date="2025-11-10T09:26:00Z" w16du:dateUtc="2025-11-10T09:26:00Z">
          <w:r w:rsidRPr="00065E83" w:rsidDel="00682DDE">
            <w:rPr>
              <w:szCs w:val="24"/>
              <w:lang w:bidi="gu-IN"/>
            </w:rPr>
            <w:delText>-</w:delText>
          </w:r>
        </w:del>
        <w:r w:rsidRPr="00065E83">
          <w:rPr>
            <w:szCs w:val="24"/>
            <w:lang w:bidi="gu-IN"/>
          </w:rPr>
          <w:t xml:space="preserve">10 klst. </w:t>
        </w:r>
      </w:ins>
      <w:ins w:id="4197" w:author="MSD5-is-RA_ling rev" w:date="2026-02-16T15:53:00Z" w16du:dateUtc="2026-02-16T15:53:00Z">
        <w:r w:rsidR="00093A5E">
          <w:rPr>
            <w:szCs w:val="24"/>
            <w:lang w:bidi="gu-IN"/>
          </w:rPr>
          <w:t xml:space="preserve">á </w:t>
        </w:r>
      </w:ins>
      <w:ins w:id="4198" w:author="Vistor_24" w:date="2025-11-04T12:57:00Z">
        <w:r w:rsidRPr="00065E83">
          <w:rPr>
            <w:szCs w:val="24"/>
            <w:lang w:bidi="gu-IN"/>
          </w:rPr>
          <w:t xml:space="preserve">meðan þessi lyf voru gefin samhliða. </w:t>
        </w:r>
      </w:ins>
    </w:p>
    <w:p w14:paraId="05E60F5A" w14:textId="3E045944" w:rsidR="0014566C" w:rsidRPr="00065E83" w:rsidRDefault="0014566C" w:rsidP="0014566C">
      <w:pPr>
        <w:rPr>
          <w:ins w:id="4199" w:author="Vistor_24" w:date="2025-11-04T12:57:00Z"/>
        </w:rPr>
      </w:pPr>
      <w:ins w:id="4200" w:author="Vistor_24" w:date="2025-11-04T12:57:00Z">
        <w:r w:rsidRPr="00065E83">
          <w:t xml:space="preserve">Vegna hættu á að slæving dragist á langinn er mælt með að </w:t>
        </w:r>
      </w:ins>
      <w:ins w:id="4201" w:author="MSD5-is-RA_ling rev" w:date="2026-02-16T15:53:00Z" w16du:dateUtc="2026-02-16T15:53:00Z">
        <w:r w:rsidR="00093A5E">
          <w:t>í</w:t>
        </w:r>
      </w:ins>
      <w:ins w:id="4202" w:author="Vistor_24" w:date="2025-11-04T12:57:00Z">
        <w:r w:rsidRPr="00065E83">
          <w:t>hug</w:t>
        </w:r>
        <w:del w:id="4203" w:author="MSD5-is-RA_ling rev" w:date="2026-02-16T15:53:00Z" w16du:dateUtc="2026-02-16T15:53:00Z">
          <w:r w:rsidRPr="00065E83" w:rsidDel="00093A5E">
            <w:delText>leið</w:delText>
          </w:r>
        </w:del>
        <w:r w:rsidRPr="00065E83">
          <w:t xml:space="preserve">a breytingu á skömmtum </w:t>
        </w:r>
        <w:del w:id="4204" w:author="Vistor2" w:date="2026-01-21T15:39:00Z" w16du:dateUtc="2026-01-21T15:39:00Z">
          <w:r w:rsidRPr="00065E83" w:rsidDel="00395D9B">
            <w:delText xml:space="preserve">þegar posakónazól er gefið samhliða </w:delText>
          </w:r>
        </w:del>
        <w:r w:rsidRPr="00065E83">
          <w:t>benzódíazepín</w:t>
        </w:r>
        <w:del w:id="4205" w:author="MSD2-is-RA" w:date="2025-11-07T12:22:00Z" w16du:dateUtc="2025-11-07T12:22:00Z">
          <w:r w:rsidRPr="00065E83" w:rsidDel="00AE1F61">
            <w:softHyphen/>
          </w:r>
        </w:del>
        <w:r w:rsidRPr="00065E83">
          <w:t>lyfj</w:t>
        </w:r>
        <w:del w:id="4206" w:author="Vistor2" w:date="2026-01-21T15:39:00Z" w16du:dateUtc="2026-01-21T15:39:00Z">
          <w:r w:rsidRPr="00065E83" w:rsidDel="000B31DF">
            <w:delText>um</w:delText>
          </w:r>
        </w:del>
      </w:ins>
      <w:ins w:id="4207" w:author="Vistor2" w:date="2026-01-21T15:39:00Z" w16du:dateUtc="2026-01-21T15:39:00Z">
        <w:r w:rsidR="000B31DF">
          <w:t>a</w:t>
        </w:r>
      </w:ins>
      <w:ins w:id="4208" w:author="Vistor_24" w:date="2025-11-04T12:57:00Z">
        <w:r w:rsidRPr="00065E83">
          <w:t xml:space="preserve"> sem umbrotna fyrir tilstilli CYP3A4 (t.d. mídazólam</w:t>
        </w:r>
        <w:del w:id="4209" w:author="Vistor2" w:date="2026-01-21T15:39:00Z" w16du:dateUtc="2026-01-21T15:39:00Z">
          <w:r w:rsidRPr="00065E83" w:rsidDel="000B31DF">
            <w:delText>i</w:delText>
          </w:r>
        </w:del>
        <w:r w:rsidRPr="00065E83">
          <w:t>, tríazólam</w:t>
        </w:r>
        <w:del w:id="4210" w:author="Vistor2" w:date="2026-01-21T15:39:00Z" w16du:dateUtc="2026-01-21T15:39:00Z">
          <w:r w:rsidRPr="00065E83" w:rsidDel="000B31DF">
            <w:delText>i</w:delText>
          </w:r>
        </w:del>
        <w:r w:rsidRPr="00065E83">
          <w:t>, alprazólam</w:t>
        </w:r>
        <w:del w:id="4211" w:author="Vistor2" w:date="2026-01-21T15:39:00Z" w16du:dateUtc="2026-01-21T15:39:00Z">
          <w:r w:rsidRPr="00065E83" w:rsidDel="000B31DF">
            <w:delText>i</w:delText>
          </w:r>
        </w:del>
        <w:r w:rsidRPr="00065E83">
          <w:t xml:space="preserve">) </w:t>
        </w:r>
      </w:ins>
      <w:ins w:id="4212" w:author="Vistor2" w:date="2026-01-21T15:39:00Z" w16du:dateUtc="2026-01-21T15:39:00Z">
        <w:r w:rsidR="000B31DF" w:rsidRPr="00065E83">
          <w:t xml:space="preserve">þegar posakónazól er gefið samhliða </w:t>
        </w:r>
      </w:ins>
      <w:ins w:id="4213" w:author="Vistor_24" w:date="2025-11-04T12:57:00Z">
        <w:r w:rsidRPr="00065E83">
          <w:t>(sjá kafla 4.4)</w:t>
        </w:r>
      </w:ins>
      <w:ins w:id="4214" w:author="Vistor2" w:date="2026-01-21T15:39:00Z" w16du:dateUtc="2026-01-21T15:39:00Z">
        <w:r w:rsidR="000B31DF">
          <w:t xml:space="preserve"> og einnig að </w:t>
        </w:r>
      </w:ins>
      <w:ins w:id="4215" w:author="MSD5-is-RA_ling rev" w:date="2026-02-16T15:54:00Z" w16du:dateUtc="2026-02-16T15:54:00Z">
        <w:r w:rsidR="00093A5E">
          <w:t>fara yfir</w:t>
        </w:r>
      </w:ins>
      <w:ins w:id="4216" w:author="Vistor2" w:date="2026-01-21T15:39:00Z" w16du:dateUtc="2026-01-21T15:39:00Z">
        <w:del w:id="4217" w:author="MSD5-is-RA_ling rev" w:date="2026-02-16T15:54:00Z" w16du:dateUtc="2026-02-16T15:54:00Z">
          <w:r w:rsidR="000B31DF" w:rsidDel="00093A5E">
            <w:delText>vísa í</w:delText>
          </w:r>
        </w:del>
        <w:r w:rsidR="000B31DF">
          <w:t xml:space="preserve"> samantekt á eiginleikum við</w:t>
        </w:r>
      </w:ins>
      <w:ins w:id="4218" w:author="MSD5-is-RA_ling rev" w:date="2026-02-16T15:54:00Z" w16du:dateUtc="2026-02-16T15:54:00Z">
        <w:r w:rsidR="00093A5E">
          <w:t>komandi</w:t>
        </w:r>
      </w:ins>
      <w:ins w:id="4219" w:author="Vistor2" w:date="2026-01-21T15:39:00Z" w16du:dateUtc="2026-01-21T15:39:00Z">
        <w:del w:id="4220" w:author="MSD5-is-RA_ling rev" w:date="2026-02-16T15:54:00Z" w16du:dateUtc="2026-02-16T15:54:00Z">
          <w:r w:rsidR="000B31DF" w:rsidDel="00093A5E">
            <w:delText>eigandi</w:delText>
          </w:r>
        </w:del>
        <w:r w:rsidR="000B31DF">
          <w:t xml:space="preserve"> benzódíazepínlyfja sem umbrotna fyrir tilstilli CYP3A4</w:t>
        </w:r>
      </w:ins>
      <w:ins w:id="4221" w:author="Vistor_24" w:date="2025-11-04T12:57:00Z">
        <w:r w:rsidRPr="00065E83">
          <w:t>.</w:t>
        </w:r>
      </w:ins>
    </w:p>
    <w:p w14:paraId="67243280" w14:textId="77777777" w:rsidR="005D5C11" w:rsidRPr="00065E83" w:rsidRDefault="005D5C11" w:rsidP="005D5C11"/>
    <w:p w14:paraId="72B2504F" w14:textId="77777777" w:rsidR="005D5C11" w:rsidRPr="00065E83" w:rsidRDefault="005D5C11" w:rsidP="005D5C11">
      <w:pPr>
        <w:keepNext/>
      </w:pPr>
      <w:r w:rsidRPr="00065E83">
        <w:rPr>
          <w:i/>
        </w:rPr>
        <w:t>Vinka alkalóíðar</w:t>
      </w:r>
    </w:p>
    <w:p w14:paraId="3DBFD18C" w14:textId="77777777" w:rsidR="005D5C11" w:rsidRPr="00065E83" w:rsidRDefault="005D5C11" w:rsidP="005D5C11">
      <w:r w:rsidRPr="00065E83">
        <w:t xml:space="preserve">Flestir vinka alkalóíðar (t.d. vinkristín og vinblastín) eru hvarfefni CYP3A4. Samhliða gjöf azólsveppalyfja þ.m.t. </w:t>
      </w:r>
      <w:r w:rsidRPr="00065E83">
        <w:rPr>
          <w:szCs w:val="22"/>
        </w:rPr>
        <w:t>posakónazól og</w:t>
      </w:r>
      <w:r w:rsidRPr="00065E83">
        <w:t xml:space="preserve"> vinkristíns hefur verið tengd alvarlegum aukaverkunum (sjá kafla 4.4). P</w:t>
      </w:r>
      <w:r w:rsidRPr="00065E83">
        <w:rPr>
          <w:szCs w:val="22"/>
        </w:rPr>
        <w:t>osakónazól getur aukið plasmaþéttni</w:t>
      </w:r>
      <w:r w:rsidRPr="00065E83">
        <w:t xml:space="preserve"> vinka alkalóíða sem getur valdið eiturverkunum á taugar og öðrum alvarlegum aukaverkunum. </w:t>
      </w:r>
      <w:r w:rsidRPr="00065E83">
        <w:rPr>
          <w:szCs w:val="22"/>
        </w:rPr>
        <w:t xml:space="preserve">Þess vegna má eingöngu gefa </w:t>
      </w:r>
      <w:r w:rsidRPr="00065E83">
        <w:t>sjúklingum sem fá</w:t>
      </w:r>
      <w:r w:rsidRPr="00065E83">
        <w:rPr>
          <w:szCs w:val="22"/>
        </w:rPr>
        <w:t xml:space="preserve"> vinka alkalóíða, þ.m.t vinkristín, azólsveppalyf, þ.m.t. posakónazól, ef engin önnur sveppalyfjameðferð er í boði.</w:t>
      </w:r>
    </w:p>
    <w:p w14:paraId="02D6C29A" w14:textId="77777777" w:rsidR="005D5C11" w:rsidRPr="00065E83" w:rsidRDefault="005D5C11" w:rsidP="005D5C11"/>
    <w:p w14:paraId="03F44027" w14:textId="77777777" w:rsidR="005D5C11" w:rsidRPr="00065E83" w:rsidRDefault="005D5C11" w:rsidP="005D5C11">
      <w:pPr>
        <w:keepNext/>
      </w:pPr>
      <w:r w:rsidRPr="00065E83">
        <w:rPr>
          <w:i/>
        </w:rPr>
        <w:t>Rífabútín</w:t>
      </w:r>
    </w:p>
    <w:p w14:paraId="4C4DC01B" w14:textId="77777777" w:rsidR="005D5C11" w:rsidRPr="00065E83" w:rsidRDefault="005D5C11" w:rsidP="005D5C11">
      <w:r w:rsidRPr="00065E83">
        <w:t>Posakónazól jók C</w:t>
      </w:r>
      <w:r w:rsidRPr="00065E83">
        <w:rPr>
          <w:vertAlign w:val="subscript"/>
        </w:rPr>
        <w:t>max</w:t>
      </w:r>
      <w:r w:rsidRPr="00065E83">
        <w:t xml:space="preserve"> og AUC fyrir rífabútín um 31% og 72%, talið í sömu röð. Forðast skal samhliða notkun posakónazóls og rífabútíns nema ávinningur fyrir sjúklinginn vegi þyngra en áhættan (sjá einnig framar varðandi áhrif rífabútíns á plasmaþéttni posakónazóls). Ef þessi lyf eru gefin samhliða er ráðl</w:t>
      </w:r>
      <w:r w:rsidR="00D42895" w:rsidRPr="00065E83">
        <w:t>e</w:t>
      </w:r>
      <w:r w:rsidRPr="00065E83">
        <w:t>gt að fylgjast vandlega með heildarfjölda blóðfrumna (full blood counts) og aukaverkunum sem tengjast hækkaðri þéttni rífabútíns (t.d. æðahjúpsbólgu).</w:t>
      </w:r>
    </w:p>
    <w:p w14:paraId="5DCFB586" w14:textId="77777777" w:rsidR="005D5C11" w:rsidRPr="00065E83" w:rsidRDefault="005D5C11" w:rsidP="005D5C11"/>
    <w:p w14:paraId="0473AB8D" w14:textId="77777777" w:rsidR="005D5C11" w:rsidRPr="00065E83" w:rsidRDefault="005D5C11" w:rsidP="005D5C11">
      <w:pPr>
        <w:keepNext/>
        <w:rPr>
          <w:szCs w:val="22"/>
        </w:rPr>
      </w:pPr>
      <w:r w:rsidRPr="00065E83">
        <w:rPr>
          <w:i/>
          <w:szCs w:val="22"/>
        </w:rPr>
        <w:t>Sirolimus</w:t>
      </w:r>
    </w:p>
    <w:p w14:paraId="6488F9D7" w14:textId="7D4A1412" w:rsidR="005D5C11" w:rsidRPr="00065E83" w:rsidRDefault="005D5C11" w:rsidP="005D5C11">
      <w:pPr>
        <w:rPr>
          <w:szCs w:val="22"/>
        </w:rPr>
      </w:pPr>
      <w:r w:rsidRPr="00065E83">
        <w:rPr>
          <w:szCs w:val="22"/>
        </w:rPr>
        <w:t>Eftir endurtekna skammta af posakónazól mixtúru, dreifu (400 mg tvisvar á dag í 16 daga) varð hækkun á C</w:t>
      </w:r>
      <w:r w:rsidRPr="00065E83">
        <w:rPr>
          <w:szCs w:val="22"/>
          <w:vertAlign w:val="subscript"/>
        </w:rPr>
        <w:t>max</w:t>
      </w:r>
      <w:r w:rsidRPr="00065E83">
        <w:rPr>
          <w:szCs w:val="22"/>
        </w:rPr>
        <w:t xml:space="preserve"> og stækkun á AUC fyrir sirolimus (2 mg í stökum skammti) að meðaltali 6,7</w:t>
      </w:r>
      <w:ins w:id="4222" w:author="MSD2-is-RA" w:date="2025-11-07T12:23:00Z" w16du:dateUtc="2025-11-07T12:23:00Z">
        <w:r w:rsidR="00AE1F61">
          <w:rPr>
            <w:szCs w:val="22"/>
          </w:rPr>
          <w:noBreakHyphen/>
        </w:r>
      </w:ins>
      <w:del w:id="4223" w:author="MSD2-is-RA" w:date="2025-11-07T12:23:00Z" w16du:dateUtc="2025-11-07T12:23:00Z">
        <w:r w:rsidRPr="00065E83" w:rsidDel="00AE1F61">
          <w:rPr>
            <w:szCs w:val="22"/>
          </w:rPr>
          <w:softHyphen/>
        </w:r>
      </w:del>
      <w:r w:rsidRPr="00065E83">
        <w:rPr>
          <w:szCs w:val="22"/>
        </w:rPr>
        <w:t>föld og 8,9</w:t>
      </w:r>
      <w:r w:rsidRPr="00065E83">
        <w:rPr>
          <w:szCs w:val="22"/>
        </w:rPr>
        <w:noBreakHyphen/>
        <w:t>föld (á bilinu 3,1 til 17,5</w:t>
      </w:r>
      <w:ins w:id="4224" w:author="MSD2-is-RA" w:date="2025-11-07T12:23:00Z" w16du:dateUtc="2025-11-07T12:23:00Z">
        <w:r w:rsidR="00AE1F61">
          <w:rPr>
            <w:szCs w:val="22"/>
          </w:rPr>
          <w:noBreakHyphen/>
        </w:r>
      </w:ins>
      <w:del w:id="4225" w:author="MSD2-is-RA" w:date="2025-11-07T12:23:00Z" w16du:dateUtc="2025-11-07T12:23:00Z">
        <w:r w:rsidRPr="00065E83" w:rsidDel="00AE1F61">
          <w:rPr>
            <w:szCs w:val="22"/>
          </w:rPr>
          <w:softHyphen/>
        </w:r>
      </w:del>
      <w:r w:rsidRPr="00065E83">
        <w:rPr>
          <w:szCs w:val="22"/>
        </w:rPr>
        <w:t>föld), talið í sömu röð, hjá heilbrigðum einstaklingum. Áhrif posakónazóls á sirolimus hjá sjúklingum eru óþekkt en gert er ráð fyrir mismunandi áhrifum vegna þess hversu útsetning fyrir posakónazóli er mismunandi hjá sjúklingum. Ekki er mælt með að posakónazól sé gefið samhliða sirolimus og það ætti að forðast eins og mögulegt er. Ef álitið er að óumflýjanlegt sé að gefa lyfin saman er mælt með því að sirolimusskammturinn sé minnkaður umtalsvert í upphafi meðferðar með posakónazóli og að fylgjast reglulega með lágþéttni sirolimus í heilblóði. Þéttni sirolimus ætti að mæla í upphafi, meðan á notkun samhliða stendur og í lok meðferðar með posakónazóli og gera á viðeigandi breytingar á sirolimusskömmtum. Hafa skal í huga að tengsl milli lágþéttni sirolimus og AUC breytist þegar posakónazól er gefið samhliða. Þannig getur lágþéttni sirolimus, sem er innan venjulegs meðferðarbils, verið undir meðferðarþéttni. Þess vegna skal stefna að því að</w:t>
      </w:r>
      <w:r w:rsidRPr="00065E83">
        <w:rPr>
          <w:bCs/>
          <w:szCs w:val="22"/>
        </w:rPr>
        <w:t xml:space="preserve"> lágþéttni sé á efri hluta venjulegs meðferðarbils og fylgjast skal náið með klínískum einkennum, niðurstöðum rannsókna og vefjasýnum.</w:t>
      </w:r>
      <w:r w:rsidRPr="00065E83">
        <w:rPr>
          <w:szCs w:val="22"/>
        </w:rPr>
        <w:t xml:space="preserve"> </w:t>
      </w:r>
    </w:p>
    <w:p w14:paraId="75E5A117" w14:textId="77777777" w:rsidR="005D5C11" w:rsidRPr="00065E83" w:rsidRDefault="005D5C11" w:rsidP="005D5C11"/>
    <w:p w14:paraId="0561F675" w14:textId="77777777" w:rsidR="005D5C11" w:rsidRPr="00065E83" w:rsidRDefault="005D5C11" w:rsidP="005D5C11">
      <w:pPr>
        <w:keepNext/>
      </w:pPr>
      <w:r w:rsidRPr="00065E83">
        <w:rPr>
          <w:i/>
        </w:rPr>
        <w:t>Cíklósporín</w:t>
      </w:r>
    </w:p>
    <w:p w14:paraId="1A3886CD" w14:textId="77777777" w:rsidR="005D5C11" w:rsidRPr="00065E83" w:rsidRDefault="005D5C11" w:rsidP="005D5C11">
      <w:r w:rsidRPr="00065E83">
        <w:t>Hjá hjartaþegum á stöðugum skammti af cíklósporíni, hækkaði posakónazól, mixtúra, dreifa 200 mg einu sinni á dag þéttni cíklósporíns það mikið að minnka þurfti skammt. Í klínískum rannsóknum á verkun var greint frá tilvikum hækkunar á cíklósporínþéttni sem leiddu til alvarlegra aukaverkana, þ.m.t. eiturverkana á nýru og eins banvæns tilviks heilakvilla í hvíta hluta heilavefs (</w:t>
      </w:r>
      <w:r w:rsidRPr="00065E83">
        <w:rPr>
          <w:rStyle w:val="focalhighlight"/>
        </w:rPr>
        <w:t>leukoenceph</w:t>
      </w:r>
      <w:r w:rsidRPr="00065E83">
        <w:t>alopathy). Við upphaf meðferðar með posakónazóli hjá sjúklingum sem eru á cíklósporínmeðferð á að minnka skammt cíklósporíns (t.d. í um það bil þrjá fjórðu af þeim skammti sem notaður er fyrir). Eftir það á að fylgjast vel með blóðþéttni cíklósporíns meðan lyfin eru gefin samhliða og þegar posakónazólmeðferð er hætt á að breyta cíklósporín skammtinn eftir þörfum.</w:t>
      </w:r>
    </w:p>
    <w:p w14:paraId="059824F7" w14:textId="77777777" w:rsidR="005D5C11" w:rsidRPr="00065E83" w:rsidRDefault="005D5C11" w:rsidP="005D5C11"/>
    <w:p w14:paraId="38CEDDF0" w14:textId="77777777" w:rsidR="005D5C11" w:rsidRPr="00065E83" w:rsidRDefault="005D5C11" w:rsidP="005D5C11">
      <w:pPr>
        <w:keepNext/>
      </w:pPr>
      <w:r w:rsidRPr="00065E83">
        <w:rPr>
          <w:i/>
        </w:rPr>
        <w:t>Takrolimus</w:t>
      </w:r>
    </w:p>
    <w:p w14:paraId="73252197" w14:textId="77777777" w:rsidR="005D5C11" w:rsidRPr="00065E83" w:rsidRDefault="005D5C11" w:rsidP="005D5C11">
      <w:r w:rsidRPr="00065E83">
        <w:t>Posakónazól jók C</w:t>
      </w:r>
      <w:r w:rsidRPr="00065E83">
        <w:rPr>
          <w:vertAlign w:val="subscript"/>
        </w:rPr>
        <w:t>max</w:t>
      </w:r>
      <w:r w:rsidRPr="00065E83">
        <w:t xml:space="preserve"> og AUC fyrir takrolimus (0,05 mg/kg líkamsþyngdar </w:t>
      </w:r>
      <w:r w:rsidR="009A4C4B" w:rsidRPr="00065E83">
        <w:t>stakur</w:t>
      </w:r>
      <w:r w:rsidRPr="00065E83">
        <w:t xml:space="preserve"> skammtur) um 121% og 358%, talið í sömu röð. Í rannsóknum á </w:t>
      </w:r>
      <w:r w:rsidR="009A4C4B" w:rsidRPr="00065E83">
        <w:t>verkun</w:t>
      </w:r>
      <w:r w:rsidRPr="00065E83">
        <w:t xml:space="preserve"> var tilkynnt um klínískt marktækar milliverkanir sem leiddu til sjúkrahúsinnlagnar og/eða stöðvunar á meðferð með posakónazóli. Þegar meðferð með posakónazóli er hafin hjá sjúklingum sem þegar fá takrolimus, skal minnka skammt takrolimus (t.d í u.þ.b. þriðjung af núverandi skammti). Eftir það skal fylgjast vel með blóðþéttni takrolimus meðan á samhliðanotkun stendur og þegar meðferð með posakónazóli er hætt og breyta á skammti takrolimus eftir þörfum.</w:t>
      </w:r>
    </w:p>
    <w:p w14:paraId="7286A326" w14:textId="77777777" w:rsidR="005D5C11" w:rsidRPr="00065E83" w:rsidRDefault="005D5C11" w:rsidP="005D5C11"/>
    <w:p w14:paraId="322DEE67" w14:textId="77777777" w:rsidR="005D5C11" w:rsidRPr="00065E83" w:rsidRDefault="005D5C11" w:rsidP="005D5C11">
      <w:pPr>
        <w:keepNext/>
      </w:pPr>
      <w:r w:rsidRPr="00065E83">
        <w:rPr>
          <w:i/>
        </w:rPr>
        <w:t>HIV próteasahemlar</w:t>
      </w:r>
      <w:r w:rsidRPr="00065E83">
        <w:t xml:space="preserve"> </w:t>
      </w:r>
    </w:p>
    <w:p w14:paraId="271FBA2A" w14:textId="2A051BB7" w:rsidR="005D5C11" w:rsidRPr="00065E83" w:rsidRDefault="005D5C11" w:rsidP="005D5C11">
      <w:pPr>
        <w:rPr>
          <w:bCs/>
        </w:rPr>
      </w:pPr>
      <w:r w:rsidRPr="00065E83">
        <w:t xml:space="preserve">Þar sem HIV próteasahemlar eru hvarfefni CYP3A4, er gert ráð fyrir að posakónazól muni hækka plasmaþéttni þessara andretróveirulyfja. Eftir gjöf posakónazól mixtúru, dreifu (400 mg tvisvar á dag) og atazanavírs (300 mg einu sinni á dag) samhliða í 7 daga hjá heilbrigðum einstaklingum jókst </w:t>
      </w:r>
      <w:r w:rsidRPr="00065E83">
        <w:rPr>
          <w:bCs/>
        </w:rPr>
        <w:t>C</w:t>
      </w:r>
      <w:r w:rsidRPr="00065E83">
        <w:rPr>
          <w:bCs/>
          <w:vertAlign w:val="subscript"/>
        </w:rPr>
        <w:t>max</w:t>
      </w:r>
      <w:r w:rsidRPr="00065E83">
        <w:rPr>
          <w:bCs/>
        </w:rPr>
        <w:t xml:space="preserve"> og AUC fyrir atazanavír að meðaltali 2,6</w:t>
      </w:r>
      <w:ins w:id="4226" w:author="MSD2-is-RA" w:date="2025-11-07T12:23:00Z" w16du:dateUtc="2025-11-07T12:23:00Z">
        <w:r w:rsidR="00AE1F61">
          <w:rPr>
            <w:bCs/>
          </w:rPr>
          <w:noBreakHyphen/>
        </w:r>
      </w:ins>
      <w:del w:id="4227" w:author="MSD2-is-RA" w:date="2025-11-07T12:23:00Z" w16du:dateUtc="2025-11-07T12:23:00Z">
        <w:r w:rsidRPr="00065E83" w:rsidDel="00AE1F61">
          <w:rPr>
            <w:bCs/>
          </w:rPr>
          <w:softHyphen/>
        </w:r>
      </w:del>
      <w:r w:rsidRPr="00065E83">
        <w:rPr>
          <w:bCs/>
        </w:rPr>
        <w:t>falt og 3,7</w:t>
      </w:r>
      <w:ins w:id="4228" w:author="MSD2-is-RA" w:date="2025-11-07T12:23:00Z" w16du:dateUtc="2025-11-07T12:23:00Z">
        <w:r w:rsidR="00AE1F61">
          <w:rPr>
            <w:bCs/>
          </w:rPr>
          <w:noBreakHyphen/>
        </w:r>
      </w:ins>
      <w:del w:id="4229" w:author="MSD2-is-RA" w:date="2025-11-07T12:23:00Z" w16du:dateUtc="2025-11-07T12:23:00Z">
        <w:r w:rsidRPr="00065E83" w:rsidDel="00AE1F61">
          <w:rPr>
            <w:bCs/>
          </w:rPr>
          <w:softHyphen/>
        </w:r>
      </w:del>
      <w:r w:rsidRPr="00065E83">
        <w:rPr>
          <w:bCs/>
        </w:rPr>
        <w:t>falt (á bilinu 1,2 til 26</w:t>
      </w:r>
      <w:ins w:id="4230" w:author="MSD2-is-RA" w:date="2025-11-07T12:23:00Z" w16du:dateUtc="2025-11-07T12:23:00Z">
        <w:r w:rsidR="00AE1F61">
          <w:rPr>
            <w:bCs/>
          </w:rPr>
          <w:noBreakHyphen/>
        </w:r>
      </w:ins>
      <w:del w:id="4231" w:author="MSD2-is-RA" w:date="2025-11-07T12:23:00Z" w16du:dateUtc="2025-11-07T12:23:00Z">
        <w:r w:rsidRPr="00065E83" w:rsidDel="00AE1F61">
          <w:rPr>
            <w:bCs/>
          </w:rPr>
          <w:softHyphen/>
        </w:r>
      </w:del>
      <w:r w:rsidRPr="00065E83">
        <w:rPr>
          <w:bCs/>
        </w:rPr>
        <w:t xml:space="preserve">falt), talið í sömu röð. </w:t>
      </w:r>
      <w:r w:rsidRPr="00065E83">
        <w:t>Eftir gjöf posakónazóls mixtúru, dreifu (400 mg tvisvar á dag) og atazanavírs og ritonavírs (300/100 mg einu sinni á dag) samhliða í 7 daga hjá heilbrigðum einstaklingum</w:t>
      </w:r>
      <w:r w:rsidRPr="00065E83">
        <w:rPr>
          <w:bCs/>
        </w:rPr>
        <w:t xml:space="preserve"> </w:t>
      </w:r>
      <w:r w:rsidRPr="00065E83">
        <w:t xml:space="preserve">jókst </w:t>
      </w:r>
      <w:r w:rsidRPr="00065E83">
        <w:rPr>
          <w:bCs/>
        </w:rPr>
        <w:t>C</w:t>
      </w:r>
      <w:r w:rsidRPr="00065E83">
        <w:rPr>
          <w:bCs/>
          <w:vertAlign w:val="subscript"/>
        </w:rPr>
        <w:t>max</w:t>
      </w:r>
      <w:r w:rsidRPr="00065E83">
        <w:rPr>
          <w:bCs/>
        </w:rPr>
        <w:t xml:space="preserve"> og AUC fyrir atazanavír að meðaltali 1,5</w:t>
      </w:r>
      <w:ins w:id="4232" w:author="MSD2-is-RA" w:date="2025-11-07T12:23:00Z" w16du:dateUtc="2025-11-07T12:23:00Z">
        <w:r w:rsidR="00AE1F61">
          <w:rPr>
            <w:bCs/>
          </w:rPr>
          <w:noBreakHyphen/>
        </w:r>
      </w:ins>
      <w:del w:id="4233" w:author="MSD2-is-RA" w:date="2025-11-07T12:23:00Z" w16du:dateUtc="2025-11-07T12:23:00Z">
        <w:r w:rsidRPr="00065E83" w:rsidDel="00AE1F61">
          <w:rPr>
            <w:bCs/>
          </w:rPr>
          <w:softHyphen/>
        </w:r>
      </w:del>
      <w:r w:rsidRPr="00065E83">
        <w:rPr>
          <w:bCs/>
        </w:rPr>
        <w:t>falt og 2,5</w:t>
      </w:r>
      <w:ins w:id="4234" w:author="MSD2-is-RA" w:date="2025-11-07T12:23:00Z" w16du:dateUtc="2025-11-07T12:23:00Z">
        <w:r w:rsidR="00AE1F61">
          <w:rPr>
            <w:bCs/>
          </w:rPr>
          <w:noBreakHyphen/>
        </w:r>
      </w:ins>
      <w:del w:id="4235" w:author="MSD2-is-RA" w:date="2025-11-07T12:23:00Z" w16du:dateUtc="2025-11-07T12:23:00Z">
        <w:r w:rsidRPr="00065E83" w:rsidDel="00AE1F61">
          <w:rPr>
            <w:bCs/>
          </w:rPr>
          <w:softHyphen/>
        </w:r>
      </w:del>
      <w:r w:rsidRPr="00065E83">
        <w:rPr>
          <w:bCs/>
        </w:rPr>
        <w:t>falt (á bilinu 0,9 til 4,1</w:t>
      </w:r>
      <w:ins w:id="4236" w:author="MSD2-is-RA" w:date="2025-11-07T12:23:00Z" w16du:dateUtc="2025-11-07T12:23:00Z">
        <w:r w:rsidR="00AE1F61">
          <w:rPr>
            <w:bCs/>
          </w:rPr>
          <w:noBreakHyphen/>
        </w:r>
      </w:ins>
      <w:del w:id="4237" w:author="MSD2-is-RA" w:date="2025-11-07T12:23:00Z" w16du:dateUtc="2025-11-07T12:23:00Z">
        <w:r w:rsidRPr="00065E83" w:rsidDel="00AE1F61">
          <w:rPr>
            <w:bCs/>
          </w:rPr>
          <w:softHyphen/>
        </w:r>
      </w:del>
      <w:r w:rsidRPr="00065E83">
        <w:rPr>
          <w:bCs/>
        </w:rPr>
        <w:t xml:space="preserve">falt), talið í sömu röð. Viðbót posakónazóls við meðferð með atazanavíri eða meðferð með atazanavíri ásamt ritonavíri tengdist hækkun á plasmaþéttni bilirúbíns. Ráðlagt er að fylgjast náið með aukaverkunum og eiturverkunum sem tengjast andretróveirulyfjum sem eru hvarfefni CYP3A4 meðan posakónazól er gefið samhliða. </w:t>
      </w:r>
    </w:p>
    <w:p w14:paraId="0735A172" w14:textId="1902847B" w:rsidR="005D5C11" w:rsidRPr="00065E83" w:rsidDel="0014566C" w:rsidRDefault="005D5C11" w:rsidP="005D5C11">
      <w:pPr>
        <w:rPr>
          <w:del w:id="4238" w:author="Vistor_24" w:date="2025-11-04T12:57:00Z"/>
        </w:rPr>
      </w:pPr>
    </w:p>
    <w:p w14:paraId="2F7F5121" w14:textId="07BBF116" w:rsidR="005D5C11" w:rsidRPr="00065E83" w:rsidDel="0014566C" w:rsidRDefault="005D5C11" w:rsidP="005D5C11">
      <w:pPr>
        <w:keepNext/>
        <w:rPr>
          <w:del w:id="4239" w:author="Vistor_24" w:date="2025-11-04T12:57:00Z"/>
        </w:rPr>
      </w:pPr>
      <w:del w:id="4240" w:author="Vistor_24" w:date="2025-11-04T12:57:00Z">
        <w:r w:rsidRPr="00065E83" w:rsidDel="0014566C">
          <w:rPr>
            <w:i/>
          </w:rPr>
          <w:delText>Mídazólam og önnur benzódíazepín-lyf sem umbrotna fyrir tilstilli CYP3A4</w:delText>
        </w:r>
        <w:r w:rsidRPr="00065E83" w:rsidDel="0014566C">
          <w:delText xml:space="preserve"> </w:delText>
        </w:r>
      </w:del>
    </w:p>
    <w:p w14:paraId="42583A1A" w14:textId="4A786768" w:rsidR="005D5C11" w:rsidRPr="00065E83" w:rsidDel="0014566C" w:rsidRDefault="005D5C11" w:rsidP="005D5C11">
      <w:pPr>
        <w:rPr>
          <w:del w:id="4241" w:author="Vistor_24" w:date="2025-11-04T12:57:00Z"/>
          <w:szCs w:val="24"/>
          <w:lang w:bidi="gu-IN"/>
        </w:rPr>
      </w:pPr>
      <w:del w:id="4242" w:author="Vistor_24" w:date="2025-11-04T12:57:00Z">
        <w:r w:rsidRPr="00065E83" w:rsidDel="0014566C">
          <w:delText xml:space="preserve">Í rannsókn með heilbrigðum sjálfboðaliðum jók posakónazól mixtúra, dreifa (200 mg einu sinni á dag í 10 daga) útsetningu (AUC) fyrir mídazólami sem gefið var í bláæð (0,05 mg/kg) um 83%. Í annarri rannsókn með heilbrigðum sjálfboðaliðum jókst </w:delText>
        </w:r>
        <w:r w:rsidRPr="00065E83" w:rsidDel="0014566C">
          <w:rPr>
            <w:szCs w:val="24"/>
            <w:lang w:bidi="gu-IN"/>
          </w:rPr>
          <w:delText>C</w:delText>
        </w:r>
        <w:r w:rsidRPr="00065E83" w:rsidDel="0014566C">
          <w:rPr>
            <w:vertAlign w:val="subscript"/>
            <w:lang w:bidi="gu-IN"/>
          </w:rPr>
          <w:delText>max</w:delText>
        </w:r>
        <w:r w:rsidRPr="00065E83" w:rsidDel="0014566C">
          <w:rPr>
            <w:szCs w:val="24"/>
            <w:lang w:bidi="gu-IN"/>
          </w:rPr>
          <w:delText xml:space="preserve"> og AUC fyrir mídazólam sem gefið var í bláæð (0,4 mg í </w:delText>
        </w:r>
        <w:r w:rsidR="00263B0B" w:rsidRPr="00065E83" w:rsidDel="0014566C">
          <w:rPr>
            <w:szCs w:val="24"/>
            <w:lang w:bidi="gu-IN"/>
          </w:rPr>
          <w:delText>stökum</w:delText>
        </w:r>
        <w:r w:rsidRPr="00065E83" w:rsidDel="0014566C">
          <w:rPr>
            <w:szCs w:val="24"/>
            <w:lang w:bidi="gu-IN"/>
          </w:rPr>
          <w:delText xml:space="preserve"> skammti) að meðaltali 1,3- og 4,6-falt (á bilinu 1,7 til 6,4-falt), talið í sömu röð, eftir endurtekna skammta af posakónazól mixtúru, dreifu (200 mg tvisvar á dag í 7 daga). Posakónazól mixtúra, dreifa 400 mg tvisvar á dag í 7 daga jók C</w:delText>
        </w:r>
        <w:r w:rsidRPr="00065E83" w:rsidDel="0014566C">
          <w:rPr>
            <w:vertAlign w:val="subscript"/>
            <w:lang w:bidi="gu-IN"/>
          </w:rPr>
          <w:delText>max</w:delText>
        </w:r>
        <w:r w:rsidRPr="00065E83" w:rsidDel="0014566C">
          <w:rPr>
            <w:szCs w:val="24"/>
            <w:lang w:bidi="gu-IN"/>
          </w:rPr>
          <w:delText xml:space="preserve"> og AUC fyrir m</w:delText>
        </w:r>
        <w:r w:rsidRPr="00065E83" w:rsidDel="0014566C">
          <w:delText>í</w:delText>
        </w:r>
        <w:r w:rsidRPr="00065E83" w:rsidDel="0014566C">
          <w:rPr>
            <w:szCs w:val="24"/>
            <w:lang w:bidi="gu-IN"/>
          </w:rPr>
          <w:delText>dazólam sem gefið var í bláæð 1,6 og 6,2-falt (á bilinu 1,6 til 7,6-falt), talið í sömu röð. Báðir posakónazólskammtarnir juku C</w:delText>
        </w:r>
        <w:r w:rsidRPr="00065E83" w:rsidDel="0014566C">
          <w:rPr>
            <w:vertAlign w:val="subscript"/>
            <w:lang w:bidi="gu-IN"/>
          </w:rPr>
          <w:delText>max</w:delText>
        </w:r>
        <w:r w:rsidRPr="00065E83" w:rsidDel="0014566C">
          <w:rPr>
            <w:szCs w:val="24"/>
            <w:lang w:bidi="gu-IN"/>
          </w:rPr>
          <w:delText xml:space="preserve"> og AUC midazólams 2,2 og 4,5-falt, talið í sömu röð, þegar það var gefið til inntöku (2 mg stakur skammtur til inntöku). Posakónazól mixtúra, dreifa (200 mg eða 400 mg) jók auk þess meðallokahelmingunartíma mídazólams úr u.þ.b. 3-4 klst. í 8-10 klst. meðan þessi lyf voru gefin samhliða. </w:delText>
        </w:r>
      </w:del>
    </w:p>
    <w:p w14:paraId="4DB9CC7D" w14:textId="614AA5A8" w:rsidR="005D5C11" w:rsidRPr="00065E83" w:rsidDel="0014566C" w:rsidRDefault="005D5C11" w:rsidP="005D5C11">
      <w:pPr>
        <w:rPr>
          <w:del w:id="4243" w:author="Vistor_24" w:date="2025-11-04T12:57:00Z"/>
        </w:rPr>
      </w:pPr>
      <w:del w:id="4244" w:author="Vistor_24" w:date="2025-11-04T12:57:00Z">
        <w:r w:rsidRPr="00065E83" w:rsidDel="0014566C">
          <w:delText>Vegna hættu á að slæving dragist á langinn er mælt með að hugleiða breytingu á skömmtum þegar posakónazól er gefið samhliða benzódíazepín</w:delText>
        </w:r>
        <w:r w:rsidRPr="00065E83" w:rsidDel="0014566C">
          <w:softHyphen/>
          <w:delText>lyfjum sem umbrotna fyrir tilstilli CYP3A4 (t.d. mídazólami, tríazólami, alprazólami) (sjá kafla 4.4).</w:delText>
        </w:r>
      </w:del>
    </w:p>
    <w:p w14:paraId="6BE6B777" w14:textId="77777777" w:rsidR="005D5C11" w:rsidRPr="00065E83" w:rsidRDefault="005D5C11" w:rsidP="005D5C11"/>
    <w:p w14:paraId="0D194B31" w14:textId="77777777" w:rsidR="005D5C11" w:rsidRPr="00065E83" w:rsidRDefault="005D5C11" w:rsidP="005D5C11">
      <w:pPr>
        <w:keepNext/>
        <w:rPr>
          <w:i/>
        </w:rPr>
      </w:pPr>
      <w:r w:rsidRPr="00065E83">
        <w:rPr>
          <w:i/>
        </w:rPr>
        <w:t>Kalsíumgangalokar sem umbrotna fyrir tilstilli CYP3A4</w:t>
      </w:r>
      <w:r w:rsidRPr="00065E83">
        <w:t> </w:t>
      </w:r>
      <w:r w:rsidRPr="00065E83">
        <w:rPr>
          <w:i/>
        </w:rPr>
        <w:t xml:space="preserve">(t.d. diltíazem, verapamíl, nífedipín, nisoldipín) </w:t>
      </w:r>
    </w:p>
    <w:p w14:paraId="1E664D20" w14:textId="77777777" w:rsidR="005D5C11" w:rsidRPr="00065E83" w:rsidRDefault="005D5C11" w:rsidP="005D5C11">
      <w:r w:rsidRPr="00065E83">
        <w:t>Ráðlagt er að hafa títt eftirlit með tilliti til aukaverkana og eiturverkana sem tengjast kalsíumgangalokum þegar posakónazól er gefið samhliða. Hugsanlega getur þurft að breyta skammti kalsíumgangaloka.</w:t>
      </w:r>
    </w:p>
    <w:p w14:paraId="55A9928D" w14:textId="77777777" w:rsidR="005D5C11" w:rsidRPr="00065E83" w:rsidRDefault="005D5C11" w:rsidP="005D5C11"/>
    <w:p w14:paraId="65680177" w14:textId="77777777" w:rsidR="005D5C11" w:rsidRPr="00065E83" w:rsidRDefault="005D5C11" w:rsidP="005D5C11">
      <w:pPr>
        <w:keepNext/>
      </w:pPr>
      <w:r w:rsidRPr="00065E83">
        <w:rPr>
          <w:i/>
        </w:rPr>
        <w:t>Digoxín</w:t>
      </w:r>
      <w:r w:rsidRPr="00065E83">
        <w:t xml:space="preserve"> </w:t>
      </w:r>
    </w:p>
    <w:p w14:paraId="620D0EB1" w14:textId="6A2FADF6" w:rsidR="005D5C11" w:rsidRPr="00065E83" w:rsidRDefault="005D5C11" w:rsidP="005D5C11">
      <w:r w:rsidRPr="00065E83">
        <w:t>Gjöf annarra azól</w:t>
      </w:r>
      <w:ins w:id="4245" w:author="MSD2-is-RA" w:date="2025-11-07T12:23:00Z" w16du:dateUtc="2025-11-07T12:23:00Z">
        <w:r w:rsidR="00AE1F61">
          <w:noBreakHyphen/>
        </w:r>
      </w:ins>
      <w:del w:id="4246" w:author="MSD2-is-RA" w:date="2025-11-07T12:23:00Z" w16du:dateUtc="2025-11-07T12:23:00Z">
        <w:r w:rsidRPr="00065E83" w:rsidDel="00AE1F61">
          <w:softHyphen/>
        </w:r>
      </w:del>
      <w:r w:rsidRPr="00065E83">
        <w:t xml:space="preserve">lyfja hefur tengst hækkun á digoxínþéttni. Þess vegna gæti posakónazól hækkað plasmaþéttni digoxíns og þess vegna þarf að fylgjast með digoxínþéttni þegar meðferð með posakónazóli er hafin eða hætt. </w:t>
      </w:r>
    </w:p>
    <w:p w14:paraId="29F97BB0" w14:textId="77777777" w:rsidR="005D5C11" w:rsidRPr="00065E83" w:rsidRDefault="005D5C11" w:rsidP="005D5C11"/>
    <w:p w14:paraId="630ACB2E" w14:textId="77777777" w:rsidR="005D5C11" w:rsidRPr="00065E83" w:rsidRDefault="005D5C11" w:rsidP="005D5C11">
      <w:pPr>
        <w:keepNext/>
      </w:pPr>
      <w:r w:rsidRPr="00065E83">
        <w:rPr>
          <w:i/>
        </w:rPr>
        <w:t>Súlfonýlúrealyf</w:t>
      </w:r>
      <w:r w:rsidRPr="00065E83">
        <w:t xml:space="preserve"> </w:t>
      </w:r>
    </w:p>
    <w:p w14:paraId="30217F0D" w14:textId="77777777" w:rsidR="005D5C11" w:rsidRPr="00065E83" w:rsidRDefault="005D5C11" w:rsidP="005D5C11">
      <w:r w:rsidRPr="00065E83">
        <w:t>Glúkósaþéttni lækkaði hjá sumum heilbrigðum sjálfboðaliðum þegar glipizíð var gefið samhliða posakónazóli. Ráðlagt er að fylgjast með glúkósaþéttni hjá sykursýkissjúklingum.</w:t>
      </w:r>
    </w:p>
    <w:p w14:paraId="1013D950" w14:textId="77777777" w:rsidR="001E7235" w:rsidRPr="00065E83" w:rsidRDefault="001E7235" w:rsidP="001E7235">
      <w:pPr>
        <w:rPr>
          <w:i/>
          <w:iCs/>
        </w:rPr>
      </w:pPr>
    </w:p>
    <w:p w14:paraId="64847F64" w14:textId="77777777" w:rsidR="00A42673" w:rsidRPr="00065E83" w:rsidRDefault="00A42673" w:rsidP="00A42673">
      <w:pPr>
        <w:rPr>
          <w:i/>
          <w:iCs/>
        </w:rPr>
      </w:pPr>
      <w:r w:rsidRPr="00065E83">
        <w:rPr>
          <w:i/>
          <w:iCs/>
        </w:rPr>
        <w:t>All-trans retínósýra (ATRA) eða tretínóín</w:t>
      </w:r>
    </w:p>
    <w:p w14:paraId="4A181B69" w14:textId="77777777" w:rsidR="00A42673" w:rsidRPr="00065E83" w:rsidRDefault="00A42673" w:rsidP="00A42673">
      <w:r w:rsidRPr="00065E83">
        <w:t>Þar sem ATRA umbrotnar fyrir tilstilli CYP450 lifrarensíma, einkum CYP3A4, getur samhliða gjöf posakónazóls, sem er öflugur hemill CYP3A4, leitt til aukinnar útsetningar fyrir tretínóíni sem veldur auknum eiturverkunum (einkum blóðkalsíumhækkun). Fylgjast skal með kalsíumgildum í sermi og íhuga, ef þörf krefur, viðeigandi aðlögun tretínóín skammts meðan á meðferð með posakónazóli stendur og næstu daga eftir meðferð.</w:t>
      </w:r>
    </w:p>
    <w:p w14:paraId="19E05D32" w14:textId="42A00C1D" w:rsidR="005D5C11" w:rsidRPr="00065E83" w:rsidDel="0014566C" w:rsidRDefault="005D5C11" w:rsidP="005D5C11">
      <w:pPr>
        <w:rPr>
          <w:del w:id="4247" w:author="Vistor_24" w:date="2025-11-04T12:56:00Z"/>
        </w:rPr>
      </w:pPr>
    </w:p>
    <w:p w14:paraId="4F63F6AB" w14:textId="69AAD1C9" w:rsidR="001B7666" w:rsidRPr="00065E83" w:rsidDel="0014566C" w:rsidRDefault="001B7666" w:rsidP="005D5C11">
      <w:pPr>
        <w:rPr>
          <w:del w:id="4248" w:author="Vistor_24" w:date="2025-11-04T12:56:00Z"/>
        </w:rPr>
      </w:pPr>
      <w:del w:id="4249" w:author="Vistor_24" w:date="2025-11-04T12:56:00Z">
        <w:r w:rsidRPr="00065E83" w:rsidDel="0014566C">
          <w:rPr>
            <w:i/>
            <w:iCs/>
          </w:rPr>
          <w:delText>Venetoclax</w:delText>
        </w:r>
      </w:del>
    </w:p>
    <w:p w14:paraId="48FADE1B" w14:textId="771D76AC" w:rsidR="001B7666" w:rsidRPr="00065E83" w:rsidDel="0014566C" w:rsidRDefault="001B7666" w:rsidP="005D5C11">
      <w:pPr>
        <w:rPr>
          <w:del w:id="4250" w:author="Vistor_24" w:date="2025-11-04T12:56:00Z"/>
        </w:rPr>
      </w:pPr>
      <w:del w:id="4251" w:author="Vistor_24" w:date="2025-11-04T12:56:00Z">
        <w:r w:rsidRPr="00065E83" w:rsidDel="0014566C">
          <w:delText>Samanborið við gjöf venetoclax 400 mg eingöngu, jók samhliðagjöf 300 mg af posakónazóli, öflugur hemill CYP3A, og venetoclax 50 mg og 100 mg í 7 daga hjá 12 sjúklingum, C</w:delText>
        </w:r>
        <w:r w:rsidRPr="00065E83" w:rsidDel="0014566C">
          <w:rPr>
            <w:vertAlign w:val="subscript"/>
          </w:rPr>
          <w:delText>max</w:delText>
        </w:r>
        <w:r w:rsidRPr="00065E83" w:rsidDel="0014566C">
          <w:delText xml:space="preserve"> fyrir venetoclax 1,6</w:delText>
        </w:r>
        <w:r w:rsidR="00CB3049" w:rsidRPr="00065E83" w:rsidDel="0014566C">
          <w:noBreakHyphen/>
        </w:r>
        <w:r w:rsidRPr="00065E83" w:rsidDel="0014566C">
          <w:delText>falt og 1,9</w:delText>
        </w:r>
        <w:r w:rsidR="00CB3049" w:rsidRPr="00065E83" w:rsidDel="0014566C">
          <w:noBreakHyphen/>
        </w:r>
        <w:r w:rsidRPr="00065E83" w:rsidDel="0014566C">
          <w:delText>falt og AUC 1,9</w:delText>
        </w:r>
        <w:r w:rsidR="00CB3049" w:rsidRPr="00065E83" w:rsidDel="0014566C">
          <w:noBreakHyphen/>
        </w:r>
        <w:r w:rsidRPr="00065E83" w:rsidDel="0014566C">
          <w:delText>falt og 2,4</w:delText>
        </w:r>
        <w:r w:rsidR="00CB3049" w:rsidRPr="00065E83" w:rsidDel="0014566C">
          <w:noBreakHyphen/>
        </w:r>
        <w:r w:rsidRPr="00065E83" w:rsidDel="0014566C">
          <w:delText xml:space="preserve">falt, talið í sömu röð (sjá kafla 4.3 og 4.4). Vísað er í samantekt á eiginleikum </w:delText>
        </w:r>
        <w:r w:rsidR="000201D3" w:rsidRPr="00065E83" w:rsidDel="0014566C">
          <w:delText xml:space="preserve">lyfs fyrir </w:delText>
        </w:r>
        <w:r w:rsidRPr="00065E83" w:rsidDel="0014566C">
          <w:delText>venetoclax.</w:delText>
        </w:r>
      </w:del>
    </w:p>
    <w:p w14:paraId="5B277F6F" w14:textId="77777777" w:rsidR="001B7666" w:rsidRPr="00065E83" w:rsidRDefault="001B7666" w:rsidP="005D5C11"/>
    <w:p w14:paraId="1550A60F" w14:textId="77777777" w:rsidR="005D5C11" w:rsidRPr="00065E83" w:rsidRDefault="005D5C11" w:rsidP="005D5C11">
      <w:pPr>
        <w:keepNext/>
        <w:rPr>
          <w:u w:val="single"/>
        </w:rPr>
      </w:pPr>
      <w:r w:rsidRPr="00065E83">
        <w:rPr>
          <w:u w:val="single"/>
        </w:rPr>
        <w:t>Börn</w:t>
      </w:r>
    </w:p>
    <w:p w14:paraId="51FF5408" w14:textId="77777777" w:rsidR="005D5C11" w:rsidRPr="00065E83" w:rsidRDefault="005D5C11" w:rsidP="005D5C11">
      <w:r w:rsidRPr="00065E83">
        <w:t>Rannsóknir á milliverkunum hafa eingöngu verið gerðar hjá fullorðnum.</w:t>
      </w:r>
    </w:p>
    <w:p w14:paraId="4B4794CB" w14:textId="77777777" w:rsidR="005D5C11" w:rsidRPr="00065E83" w:rsidRDefault="005D5C11" w:rsidP="005D5C11"/>
    <w:p w14:paraId="1423FA14" w14:textId="77777777" w:rsidR="005D5C11" w:rsidRPr="00065E83" w:rsidRDefault="005D5C11" w:rsidP="005D5C11">
      <w:pPr>
        <w:keepNext/>
        <w:keepLines/>
        <w:ind w:left="567" w:hanging="567"/>
        <w:outlineLvl w:val="0"/>
        <w:rPr>
          <w:b/>
        </w:rPr>
      </w:pPr>
      <w:r w:rsidRPr="00065E83">
        <w:rPr>
          <w:b/>
        </w:rPr>
        <w:t>4.6</w:t>
      </w:r>
      <w:r w:rsidRPr="00065E83">
        <w:rPr>
          <w:b/>
        </w:rPr>
        <w:tab/>
      </w:r>
      <w:r w:rsidRPr="00065E83">
        <w:rPr>
          <w:b/>
          <w:szCs w:val="22"/>
        </w:rPr>
        <w:t>Frjósemi, m</w:t>
      </w:r>
      <w:r w:rsidRPr="00065E83">
        <w:rPr>
          <w:b/>
        </w:rPr>
        <w:t>eðganga og brjóstagjöf</w:t>
      </w:r>
    </w:p>
    <w:p w14:paraId="433D8BEF" w14:textId="77777777" w:rsidR="005D5C11" w:rsidRPr="00065E83" w:rsidRDefault="005D5C11" w:rsidP="005D5C11">
      <w:pPr>
        <w:keepNext/>
        <w:keepLines/>
      </w:pPr>
    </w:p>
    <w:p w14:paraId="2B2E3248" w14:textId="77777777" w:rsidR="005D5C11" w:rsidRPr="00065E83" w:rsidRDefault="005D5C11" w:rsidP="005D5C11">
      <w:pPr>
        <w:keepNext/>
        <w:keepLines/>
        <w:rPr>
          <w:szCs w:val="22"/>
          <w:u w:val="single"/>
        </w:rPr>
      </w:pPr>
      <w:r w:rsidRPr="00065E83">
        <w:rPr>
          <w:szCs w:val="22"/>
          <w:u w:val="single"/>
        </w:rPr>
        <w:t>Meðganga</w:t>
      </w:r>
    </w:p>
    <w:p w14:paraId="264BC18F" w14:textId="77777777" w:rsidR="005D5C11" w:rsidRPr="00065E83" w:rsidRDefault="005D5C11" w:rsidP="005D5C11">
      <w:r w:rsidRPr="00065E83">
        <w:t>Upplýsingar um notkun posakónazóls á meðgöngu eru ófullnægjandi. Dýrarannsóknir hafa sýnt eiturverkanir á æxlun (sjá kafla 5.3). Hugsanleg áhætta fyrir menn er ekki þekkt.</w:t>
      </w:r>
    </w:p>
    <w:p w14:paraId="434D56C7" w14:textId="77777777" w:rsidR="005D5C11" w:rsidRPr="00065E83" w:rsidRDefault="005D5C11" w:rsidP="005D5C11"/>
    <w:p w14:paraId="0906E33E" w14:textId="77777777" w:rsidR="005D5C11" w:rsidRPr="00065E83" w:rsidRDefault="005D5C11" w:rsidP="005D5C11">
      <w:r w:rsidRPr="00065E83">
        <w:t xml:space="preserve">Konur á barneignaraldri verða að nota örugga getnaðarvörn meðan á meðferðinni stendur. Posakónazól má ekki nota á meðgöngu nema ávinningur fyrir móður vegi augljóslega þyngra en möguleg áhætta fyrir fóstrið. </w:t>
      </w:r>
    </w:p>
    <w:p w14:paraId="684877EB" w14:textId="77777777" w:rsidR="005D5C11" w:rsidRPr="00065E83" w:rsidRDefault="005D5C11" w:rsidP="005D5C11"/>
    <w:p w14:paraId="3F2D6DA1" w14:textId="77777777" w:rsidR="005D5C11" w:rsidRPr="00065E83" w:rsidRDefault="005D5C11" w:rsidP="005D5C11">
      <w:pPr>
        <w:keepNext/>
        <w:keepLines/>
        <w:rPr>
          <w:szCs w:val="22"/>
          <w:u w:val="single"/>
        </w:rPr>
      </w:pPr>
      <w:r w:rsidRPr="00065E83">
        <w:rPr>
          <w:szCs w:val="22"/>
          <w:u w:val="single"/>
        </w:rPr>
        <w:t>Brjóstagjöf</w:t>
      </w:r>
    </w:p>
    <w:p w14:paraId="4CD38B9C" w14:textId="77777777" w:rsidR="005D5C11" w:rsidRPr="00065E83" w:rsidRDefault="005D5C11" w:rsidP="005D5C11">
      <w:r w:rsidRPr="00065E83">
        <w:t>Posakónazól skilst út í mjólk hjá mjólkandi rottum (sjá kafla 5.3). Ekki hefur verið rannsakað hvort posakónazól skilst út í brjóstamjólk. Hætta verður brjóstagjöf þegar meðferð með posakónazóli hefst.</w:t>
      </w:r>
    </w:p>
    <w:p w14:paraId="6A9FBC81" w14:textId="77777777" w:rsidR="005D5C11" w:rsidRPr="00065E83" w:rsidRDefault="005D5C11" w:rsidP="005D5C11"/>
    <w:p w14:paraId="0D0FA318" w14:textId="77777777" w:rsidR="005D5C11" w:rsidRPr="00065E83" w:rsidRDefault="005D5C11" w:rsidP="005D5C11">
      <w:pPr>
        <w:keepNext/>
        <w:keepLines/>
        <w:rPr>
          <w:szCs w:val="22"/>
          <w:u w:val="single"/>
        </w:rPr>
      </w:pPr>
      <w:r w:rsidRPr="00065E83">
        <w:rPr>
          <w:szCs w:val="22"/>
          <w:u w:val="single"/>
        </w:rPr>
        <w:t>Frjósemi</w:t>
      </w:r>
    </w:p>
    <w:p w14:paraId="2BF0775B" w14:textId="77777777" w:rsidR="005D5C11" w:rsidRPr="00065E83" w:rsidRDefault="005D5C11" w:rsidP="005D5C11">
      <w:pPr>
        <w:outlineLvl w:val="0"/>
      </w:pPr>
      <w:r w:rsidRPr="00065E83">
        <w:t>Posakónazól hafði engin áhrif á frjósemi karlrotta við skammta sem námu allt að 180 mg/kg (3,4</w:t>
      </w:r>
      <w:r w:rsidRPr="00065E83">
        <w:noBreakHyphen/>
        <w:t>föld 300 mg tafla á grundvelli plasmaþéttni við jafnvægi hjá sjúklingum) eða kvenrotta við skammta sem námu allt að 45 mg/kg (2,6</w:t>
      </w:r>
      <w:r w:rsidRPr="00065E83">
        <w:noBreakHyphen/>
        <w:t>föld 300 mg tafla á grundvelli plasmaþéttni við jafnvægi hjá sjúklingum). Engin klínísk reynsla er fyrirliggjandi til að hægt sé að meta áhrif posakónazóls á frjósemi hjá mönnum.</w:t>
      </w:r>
    </w:p>
    <w:p w14:paraId="431FBB45" w14:textId="77777777" w:rsidR="005D5C11" w:rsidRPr="00065E83" w:rsidRDefault="005D5C11" w:rsidP="005D5C11">
      <w:pPr>
        <w:ind w:left="567" w:hanging="567"/>
        <w:outlineLvl w:val="0"/>
      </w:pPr>
    </w:p>
    <w:p w14:paraId="33601E68" w14:textId="77777777" w:rsidR="005D5C11" w:rsidRPr="00065E83" w:rsidRDefault="005D5C11" w:rsidP="005D5C11">
      <w:pPr>
        <w:keepNext/>
        <w:keepLines/>
        <w:ind w:left="567" w:hanging="567"/>
        <w:outlineLvl w:val="0"/>
      </w:pPr>
      <w:r w:rsidRPr="00065E83">
        <w:rPr>
          <w:b/>
        </w:rPr>
        <w:t>4.7</w:t>
      </w:r>
      <w:r w:rsidRPr="00065E83">
        <w:rPr>
          <w:b/>
        </w:rPr>
        <w:tab/>
        <w:t>Áhrif á hæfni til aksturs og notkunar véla</w:t>
      </w:r>
    </w:p>
    <w:p w14:paraId="097B5B8B" w14:textId="77777777" w:rsidR="005D5C11" w:rsidRPr="00065E83" w:rsidRDefault="005D5C11" w:rsidP="005D5C11">
      <w:pPr>
        <w:keepNext/>
        <w:keepLines/>
      </w:pPr>
    </w:p>
    <w:p w14:paraId="5C739C37" w14:textId="77777777" w:rsidR="005D5C11" w:rsidRPr="00065E83" w:rsidRDefault="005D5C11" w:rsidP="005D5C11">
      <w:r w:rsidRPr="00065E83">
        <w:t xml:space="preserve">Þar sem greint hefur verið frá ákveðnum aukaverkunum (t.d. sundli, svefnhöfga o.s.frv.) við notkun posakónazóls, sem hugsanlega geta haft áhrif á hæfni til aksturs og notkunar véla, er nauðsynlegt að gæta varúðar. </w:t>
      </w:r>
    </w:p>
    <w:p w14:paraId="5A3CD713" w14:textId="77777777" w:rsidR="005D5C11" w:rsidRPr="00065E83" w:rsidRDefault="005D5C11" w:rsidP="005D5C11"/>
    <w:p w14:paraId="6B13DFB9" w14:textId="77777777" w:rsidR="005D5C11" w:rsidRPr="00065E83" w:rsidRDefault="005D5C11" w:rsidP="005D5C11">
      <w:pPr>
        <w:keepNext/>
        <w:keepLines/>
        <w:ind w:left="567" w:hanging="567"/>
        <w:outlineLvl w:val="0"/>
      </w:pPr>
      <w:r w:rsidRPr="00065E83">
        <w:rPr>
          <w:b/>
        </w:rPr>
        <w:t>4.8</w:t>
      </w:r>
      <w:r w:rsidRPr="00065E83">
        <w:rPr>
          <w:b/>
        </w:rPr>
        <w:tab/>
        <w:t>Aukaverkanir</w:t>
      </w:r>
    </w:p>
    <w:p w14:paraId="747AA4A7" w14:textId="77777777" w:rsidR="005D5C11" w:rsidRPr="00065E83" w:rsidRDefault="005D5C11" w:rsidP="005D5C11">
      <w:pPr>
        <w:keepNext/>
        <w:keepLines/>
      </w:pPr>
    </w:p>
    <w:p w14:paraId="200BA2F7" w14:textId="77777777" w:rsidR="005D5C11" w:rsidRPr="00065E83" w:rsidRDefault="005D5C11" w:rsidP="005D5C11">
      <w:pPr>
        <w:keepNext/>
        <w:keepLines/>
        <w:rPr>
          <w:u w:val="single"/>
        </w:rPr>
      </w:pPr>
      <w:r w:rsidRPr="00065E83">
        <w:rPr>
          <w:u w:val="single"/>
        </w:rPr>
        <w:t>Samantekt á öryggi</w:t>
      </w:r>
    </w:p>
    <w:p w14:paraId="7977A0CA" w14:textId="77777777" w:rsidR="005D5C11" w:rsidRPr="00065E83" w:rsidRDefault="005D5C11" w:rsidP="005D5C11">
      <w:pPr>
        <w:keepNext/>
        <w:keepLines/>
      </w:pPr>
    </w:p>
    <w:p w14:paraId="28E877E7" w14:textId="0261188B" w:rsidR="008E05B1" w:rsidRDefault="00A42673" w:rsidP="008E05B1">
      <w:pPr>
        <w:keepNext/>
        <w:keepLines/>
        <w:rPr>
          <w:ins w:id="4252" w:author="Vistor_24" w:date="2025-11-04T12:59:00Z"/>
        </w:rPr>
      </w:pPr>
      <w:del w:id="4253" w:author="Vistor_24" w:date="2025-11-04T12:59:00Z">
        <w:r w:rsidRPr="00065E83" w:rsidDel="008E05B1">
          <w:delText>Upplýsingar um öryggi eru aðallega fengnar úr rannsóknum á mixtúru, dreifu</w:delText>
        </w:r>
      </w:del>
      <w:del w:id="4254" w:author="MSD2-is-RA" w:date="2025-11-07T15:31:00Z" w16du:dateUtc="2025-11-07T15:31:00Z">
        <w:r w:rsidRPr="00065E83" w:rsidDel="00832AD9">
          <w:delText>.</w:delText>
        </w:r>
      </w:del>
      <w:ins w:id="4255" w:author="Vistor_24" w:date="2025-11-04T12:59:00Z">
        <w:del w:id="4256" w:author="MSD2-is-RA" w:date="2025-11-07T15:31:00Z" w16du:dateUtc="2025-11-07T15:31:00Z">
          <w:r w:rsidR="008E05B1" w:rsidRPr="008E05B1" w:rsidDel="00832AD9">
            <w:delText xml:space="preserve"> </w:delText>
          </w:r>
        </w:del>
        <w:r w:rsidR="008E05B1">
          <w:t xml:space="preserve">Upplýsingar um öryggi eru fengnar úr klínískum rannsóknum fyrir lyfjaformin mixtúru, </w:t>
        </w:r>
        <w:r w:rsidR="008E05B1" w:rsidRPr="008E05B1">
          <w:t>innrennslisþykkni í bláæð</w:t>
        </w:r>
        <w:r w:rsidR="008E05B1">
          <w:t xml:space="preserve"> og töflur hjá fullorðnum og lyfjaformin innrennslisþykkni í bláæð, töflur og mixtúruduft, dreifu hjá börnum.</w:t>
        </w:r>
      </w:ins>
    </w:p>
    <w:p w14:paraId="7D605506" w14:textId="4C1B86A7" w:rsidR="00A42673" w:rsidRPr="00065E83" w:rsidDel="006F60FC" w:rsidRDefault="00A42673" w:rsidP="008E05B1">
      <w:pPr>
        <w:keepNext/>
        <w:keepLines/>
        <w:rPr>
          <w:del w:id="4257" w:author="Vistor_24" w:date="2025-11-05T14:17:00Z"/>
        </w:rPr>
      </w:pPr>
    </w:p>
    <w:p w14:paraId="73AAB9E4" w14:textId="496AA8FF" w:rsidR="00A42673" w:rsidRPr="00065E83" w:rsidDel="00932647" w:rsidRDefault="00A42673" w:rsidP="00A42673">
      <w:pPr>
        <w:rPr>
          <w:del w:id="4258" w:author="Vistor_24" w:date="2025-11-04T13:00:00Z"/>
        </w:rPr>
      </w:pPr>
      <w:del w:id="4259" w:author="Vistor_24" w:date="2025-11-04T13:00:00Z">
        <w:r w:rsidRPr="00065E83" w:rsidDel="00932647">
          <w:delText>Öryggi posakónazóls mixtúru, dreifu hefur verið metið hjá &gt; 2.400 sjúklingum og heilbrigðum sjálfboðaliðum sem tóku þátt í klínískum rannsóknum og á grundvelli reynslu eftir markaðssetningu.</w:delText>
        </w:r>
        <w:r w:rsidR="003741AA" w:rsidRPr="00065E83" w:rsidDel="00932647">
          <w:delText xml:space="preserve"> </w:delText>
        </w:r>
        <w:r w:rsidRPr="00065E83" w:rsidDel="00932647">
          <w:delText>Algengustu alvarlegu aukaverkanirnar sem greint var frá og tengdust lyfinu voru m.a. ógleði, uppköst, niðurgangur, hiti og bilirúbínhækkun.</w:delText>
        </w:r>
      </w:del>
    </w:p>
    <w:p w14:paraId="77AA63A0" w14:textId="1BE21A20" w:rsidR="001E7235" w:rsidRPr="00065E83" w:rsidDel="00932647" w:rsidRDefault="001E7235" w:rsidP="001E7235">
      <w:pPr>
        <w:rPr>
          <w:del w:id="4260" w:author="Vistor_24" w:date="2025-11-04T13:00:00Z"/>
          <w:lang w:bidi="gu-IN"/>
        </w:rPr>
      </w:pPr>
    </w:p>
    <w:p w14:paraId="5EBCDE72" w14:textId="1BF50F8F" w:rsidR="005D5C11" w:rsidRPr="00065E83" w:rsidDel="00932647" w:rsidRDefault="005D5C11" w:rsidP="005D5C11">
      <w:pPr>
        <w:keepNext/>
        <w:keepLines/>
        <w:rPr>
          <w:del w:id="4261" w:author="Vistor_24" w:date="2025-11-04T13:00:00Z"/>
          <w:i/>
          <w:szCs w:val="22"/>
        </w:rPr>
      </w:pPr>
      <w:del w:id="4262" w:author="Vistor_24" w:date="2025-11-04T13:00:00Z">
        <w:r w:rsidRPr="00065E83" w:rsidDel="00932647">
          <w:rPr>
            <w:i/>
            <w:szCs w:val="22"/>
          </w:rPr>
          <w:delText xml:space="preserve">Öryggi posakónazól </w:delText>
        </w:r>
        <w:r w:rsidRPr="00065E83" w:rsidDel="00932647">
          <w:rPr>
            <w:i/>
          </w:rPr>
          <w:delText xml:space="preserve">magasýruþolins </w:delText>
        </w:r>
        <w:r w:rsidR="00E32403" w:rsidRPr="00065E83" w:rsidDel="00932647">
          <w:rPr>
            <w:i/>
          </w:rPr>
          <w:delText>mixtúru</w:delText>
        </w:r>
        <w:r w:rsidRPr="00065E83" w:rsidDel="00932647">
          <w:rPr>
            <w:i/>
          </w:rPr>
          <w:delText>dufts og leysis, dreifu</w:delText>
        </w:r>
        <w:r w:rsidRPr="00065E83" w:rsidDel="00932647">
          <w:rPr>
            <w:i/>
            <w:szCs w:val="22"/>
          </w:rPr>
          <w:delText xml:space="preserve"> og innrennslisþykknis lausnar</w:delText>
        </w:r>
      </w:del>
    </w:p>
    <w:p w14:paraId="0EAE95DB" w14:textId="2E5E9349" w:rsidR="005D5C11" w:rsidRPr="00065E83" w:rsidDel="00932647" w:rsidRDefault="005D5C11" w:rsidP="005C195F">
      <w:pPr>
        <w:rPr>
          <w:del w:id="4263" w:author="Vistor_24" w:date="2025-11-04T13:00:00Z"/>
          <w:szCs w:val="22"/>
          <w:lang w:eastAsia="ja-JP"/>
        </w:rPr>
      </w:pPr>
      <w:del w:id="4264" w:author="Vistor_24" w:date="2025-11-04T13:00:00Z">
        <w:r w:rsidRPr="00065E83" w:rsidDel="00932647">
          <w:rPr>
            <w:szCs w:val="22"/>
            <w:lang w:eastAsia="ja-JP"/>
          </w:rPr>
          <w:delText xml:space="preserve">Öryggi posakónazól magsýruþolins </w:delText>
        </w:r>
        <w:r w:rsidR="00FA64E9" w:rsidRPr="00065E83" w:rsidDel="00932647">
          <w:rPr>
            <w:szCs w:val="22"/>
            <w:lang w:eastAsia="ja-JP"/>
          </w:rPr>
          <w:delText>mixtúru</w:delText>
        </w:r>
        <w:r w:rsidRPr="00065E83" w:rsidDel="00932647">
          <w:rPr>
            <w:szCs w:val="22"/>
            <w:lang w:eastAsia="ja-JP"/>
          </w:rPr>
          <w:delText xml:space="preserve">dufts og leysis, dreifu og innrennslisþykknis, lausnar til fyrirbyggjandi notkunar hefur verið metið hjá 115 sjúklingum á aldrinum 2 til </w:delText>
        </w:r>
        <w:r w:rsidR="000201D3" w:rsidRPr="00065E83" w:rsidDel="00932647">
          <w:rPr>
            <w:szCs w:val="22"/>
            <w:lang w:eastAsia="ja-JP"/>
          </w:rPr>
          <w:delText xml:space="preserve">yngri en </w:delText>
        </w:r>
        <w:r w:rsidRPr="00065E83" w:rsidDel="00932647">
          <w:rPr>
            <w:szCs w:val="22"/>
            <w:lang w:eastAsia="ja-JP"/>
          </w:rPr>
          <w:delText xml:space="preserve">18 ára. </w:delText>
        </w:r>
      </w:del>
    </w:p>
    <w:p w14:paraId="5AB7AF40" w14:textId="7D451A47" w:rsidR="005D5C11" w:rsidRPr="00065E83" w:rsidRDefault="005D5C11" w:rsidP="005D5C11">
      <w:pPr>
        <w:tabs>
          <w:tab w:val="left" w:pos="567"/>
        </w:tabs>
        <w:rPr>
          <w:szCs w:val="22"/>
        </w:rPr>
      </w:pPr>
    </w:p>
    <w:p w14:paraId="53CB0909" w14:textId="193754F1" w:rsidR="005D5C11" w:rsidRPr="00065E83" w:rsidRDefault="005D5C11" w:rsidP="005D5C11">
      <w:r w:rsidRPr="00065E83">
        <w:t xml:space="preserve">Algengustu aukaverkanir sem greint var frá meðan á meðferð stóð voru hækkun alanínamínótransferasa (2,6%), hækkun aspartatamínótransferasa (3,5%) og útbrot </w:t>
      </w:r>
      <w:r w:rsidR="00E32403" w:rsidRPr="00065E83">
        <w:t>(</w:t>
      </w:r>
      <w:r w:rsidRPr="00065E83">
        <w:t>2,6%).</w:t>
      </w:r>
    </w:p>
    <w:p w14:paraId="2F266F7E" w14:textId="77777777" w:rsidR="005D5C11" w:rsidRPr="00065E83" w:rsidRDefault="005D5C11" w:rsidP="005D5C11">
      <w:pPr>
        <w:tabs>
          <w:tab w:val="left" w:pos="567"/>
        </w:tabs>
        <w:rPr>
          <w:szCs w:val="22"/>
        </w:rPr>
      </w:pPr>
    </w:p>
    <w:p w14:paraId="70900AB7" w14:textId="77777777" w:rsidR="005D5C11" w:rsidRPr="00065E83" w:rsidRDefault="005D5C11" w:rsidP="005D5C11">
      <w:pPr>
        <w:keepNext/>
        <w:keepLines/>
        <w:rPr>
          <w:szCs w:val="22"/>
          <w:u w:val="single"/>
        </w:rPr>
      </w:pPr>
      <w:r w:rsidRPr="00065E83">
        <w:rPr>
          <w:szCs w:val="22"/>
          <w:u w:val="single"/>
        </w:rPr>
        <w:t>Tafla yfir aukaverkanir</w:t>
      </w:r>
    </w:p>
    <w:p w14:paraId="60F7F56E" w14:textId="6E792845" w:rsidR="005D5C11" w:rsidRPr="00065E83" w:rsidRDefault="005D5C11" w:rsidP="005D5C11">
      <w:pPr>
        <w:rPr>
          <w:szCs w:val="22"/>
        </w:rPr>
      </w:pPr>
      <w:r w:rsidRPr="00065E83">
        <w:t xml:space="preserve">Innan líffæraflokka eru aukaverkanirnar taldar upp eftir tíðni samkvæmt eftirfarandi flokkun: </w:t>
      </w:r>
      <w:r w:rsidRPr="00065E83">
        <w:rPr>
          <w:szCs w:val="22"/>
        </w:rPr>
        <w:t>mjög algengar (</w:t>
      </w:r>
      <w:r w:rsidRPr="00065E83">
        <w:rPr>
          <w:szCs w:val="22"/>
        </w:rPr>
        <w:sym w:font="Symbol" w:char="F0B3"/>
      </w:r>
      <w:r w:rsidRPr="00065E83">
        <w:rPr>
          <w:szCs w:val="22"/>
        </w:rPr>
        <w:t>1/10), algengar (</w:t>
      </w:r>
      <w:r w:rsidRPr="00065E83">
        <w:rPr>
          <w:szCs w:val="22"/>
        </w:rPr>
        <w:sym w:font="Symbol" w:char="F0B3"/>
      </w:r>
      <w:r w:rsidRPr="00065E83">
        <w:rPr>
          <w:szCs w:val="22"/>
        </w:rPr>
        <w:t>1/100 til &lt;1/10), sjaldgæfar (</w:t>
      </w:r>
      <w:r w:rsidRPr="00065E83">
        <w:rPr>
          <w:szCs w:val="22"/>
        </w:rPr>
        <w:sym w:font="Symbol" w:char="F0B3"/>
      </w:r>
      <w:r w:rsidRPr="00065E83">
        <w:rPr>
          <w:szCs w:val="22"/>
        </w:rPr>
        <w:t>1/1.000 til &lt;1/100), mjög sjaldgæfar (</w:t>
      </w:r>
      <w:r w:rsidRPr="00065E83">
        <w:rPr>
          <w:szCs w:val="22"/>
        </w:rPr>
        <w:sym w:font="Symbol" w:char="F0B3"/>
      </w:r>
      <w:r w:rsidRPr="00065E83">
        <w:rPr>
          <w:szCs w:val="22"/>
        </w:rPr>
        <w:t>1/10.000 til &lt;1/1.000), koma örsjaldan fyrir (&lt;1/10.000), tíðni ekki þekkt (ekki hægt að áætla tíðni út frá fyrirliggjandi gögnum).</w:t>
      </w:r>
    </w:p>
    <w:p w14:paraId="238F6CFB" w14:textId="77777777" w:rsidR="005D5C11" w:rsidRPr="00065E83" w:rsidRDefault="005D5C11" w:rsidP="005D5C11"/>
    <w:p w14:paraId="5054A1DD" w14:textId="31A324F2" w:rsidR="005D5C11" w:rsidRPr="00065E83" w:rsidRDefault="005D5C11" w:rsidP="005D5C11">
      <w:pPr>
        <w:keepNext/>
      </w:pPr>
      <w:r w:rsidRPr="00065E83">
        <w:rPr>
          <w:b/>
        </w:rPr>
        <w:t>Tafla 2</w:t>
      </w:r>
      <w:r w:rsidRPr="00065E83">
        <w:t>. Aukaverkanir</w:t>
      </w:r>
      <w:del w:id="4265" w:author="Vistor_24" w:date="2025-11-04T13:01:00Z">
        <w:r w:rsidRPr="00065E83" w:rsidDel="00932647">
          <w:delText xml:space="preserve"> sem greint var frá í klínískum rannsóknum og/eða eftir markaðssetningu eru taldar upp eftir líffæraflokki og tíðni</w:delText>
        </w:r>
      </w:del>
      <w:r w:rsidRPr="00065E83">
        <w:t xml:space="preserve">* </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74"/>
        <w:gridCol w:w="5075"/>
        <w:gridCol w:w="1569"/>
        <w:tblGridChange w:id="4266">
          <w:tblGrid>
            <w:gridCol w:w="2236"/>
            <w:gridCol w:w="138"/>
            <w:gridCol w:w="4988"/>
            <w:gridCol w:w="86"/>
            <w:gridCol w:w="1"/>
            <w:gridCol w:w="1569"/>
            <w:gridCol w:w="39"/>
            <w:gridCol w:w="53"/>
          </w:tblGrid>
        </w:tblGridChange>
      </w:tblGrid>
      <w:tr w:rsidR="00CD6B0B" w:rsidRPr="00152E5C" w14:paraId="74ABD62C" w14:textId="7E2F63D6" w:rsidTr="00CD6B0B">
        <w:trPr>
          <w:cantSplit/>
          <w:trHeight w:val="529"/>
          <w:tblHeader/>
          <w:ins w:id="4267" w:author="Vistor_24" w:date="2025-11-04T13:02:00Z"/>
        </w:trPr>
        <w:tc>
          <w:tcPr>
            <w:tcW w:w="1316" w:type="pct"/>
            <w:tcBorders>
              <w:bottom w:val="single" w:sz="4" w:space="0" w:color="auto"/>
            </w:tcBorders>
          </w:tcPr>
          <w:p w14:paraId="47262637" w14:textId="486E84F5" w:rsidR="009E5221" w:rsidRPr="00152E5C" w:rsidRDefault="006F60FC" w:rsidP="00932647">
            <w:pPr>
              <w:pStyle w:val="Uberschrift2"/>
              <w:widowControl/>
              <w:spacing w:before="0" w:after="0"/>
              <w:rPr>
                <w:ins w:id="4268" w:author="Vistor_24" w:date="2025-11-04T13:02:00Z"/>
                <w:rFonts w:ascii="Times New Roman" w:hAnsi="Times New Roman"/>
                <w:kern w:val="0"/>
                <w:szCs w:val="22"/>
                <w:lang w:val="is-IS"/>
              </w:rPr>
            </w:pPr>
            <w:ins w:id="4269" w:author="Vistor_24" w:date="2025-11-05T14:18:00Z">
              <w:r>
                <w:rPr>
                  <w:rFonts w:ascii="Times New Roman" w:hAnsi="Times New Roman"/>
                  <w:kern w:val="0"/>
                  <w:szCs w:val="22"/>
                  <w:lang w:val="is-IS"/>
                </w:rPr>
                <w:t>Líffæraflokku</w:t>
              </w:r>
            </w:ins>
            <w:ins w:id="4270" w:author="MSD5-is-RA_ling rev" w:date="2026-02-16T19:32:00Z" w16du:dateUtc="2026-02-16T19:32:00Z">
              <w:r w:rsidR="0058030E">
                <w:rPr>
                  <w:rFonts w:ascii="Times New Roman" w:hAnsi="Times New Roman"/>
                  <w:kern w:val="0"/>
                  <w:szCs w:val="22"/>
                  <w:lang w:val="is-IS"/>
                </w:rPr>
                <w:t>n</w:t>
              </w:r>
            </w:ins>
            <w:ins w:id="4271" w:author="Vistor_24" w:date="2025-11-05T14:18:00Z">
              <w:del w:id="4272" w:author="MSD2-is-RA" w:date="2025-11-10T09:31:00Z" w16du:dateUtc="2025-11-10T09:31:00Z">
                <w:r w:rsidDel="00682DDE">
                  <w:rPr>
                    <w:rFonts w:ascii="Times New Roman" w:hAnsi="Times New Roman"/>
                    <w:kern w:val="0"/>
                    <w:szCs w:val="22"/>
                    <w:lang w:val="is-IS"/>
                  </w:rPr>
                  <w:delText>n</w:delText>
                </w:r>
              </w:del>
            </w:ins>
          </w:p>
        </w:tc>
        <w:tc>
          <w:tcPr>
            <w:tcW w:w="2813" w:type="pct"/>
            <w:tcBorders>
              <w:bottom w:val="single" w:sz="4" w:space="0" w:color="auto"/>
            </w:tcBorders>
          </w:tcPr>
          <w:p w14:paraId="1D94E898" w14:textId="2DDDF300" w:rsidR="009E5221" w:rsidRPr="00152E5C" w:rsidRDefault="009E5221" w:rsidP="00932647">
            <w:pPr>
              <w:rPr>
                <w:ins w:id="4273" w:author="Vistor_24" w:date="2025-11-04T13:02:00Z"/>
                <w:b/>
                <w:szCs w:val="22"/>
                <w:rPrChange w:id="4274" w:author="Vistor_24" w:date="2025-11-04T13:03:00Z">
                  <w:rPr>
                    <w:ins w:id="4275" w:author="Vistor_24" w:date="2025-11-04T13:02:00Z"/>
                    <w:bCs/>
                  </w:rPr>
                </w:rPrChange>
              </w:rPr>
            </w:pPr>
            <w:ins w:id="4276" w:author="Vistor_24" w:date="2025-11-04T13:02:00Z">
              <w:r w:rsidRPr="00152E5C">
                <w:rPr>
                  <w:b/>
                  <w:szCs w:val="22"/>
                  <w:rPrChange w:id="4277" w:author="Vistor_24" w:date="2025-11-04T13:03:00Z">
                    <w:rPr>
                      <w:bCs/>
                    </w:rPr>
                  </w:rPrChange>
                </w:rPr>
                <w:t>Aukaverkanir</w:t>
              </w:r>
            </w:ins>
          </w:p>
        </w:tc>
        <w:tc>
          <w:tcPr>
            <w:tcW w:w="870" w:type="pct"/>
            <w:tcBorders>
              <w:bottom w:val="single" w:sz="4" w:space="0" w:color="auto"/>
            </w:tcBorders>
          </w:tcPr>
          <w:p w14:paraId="60A7E4C7" w14:textId="02E645B4" w:rsidR="009E5221" w:rsidRPr="00152E5C" w:rsidRDefault="009E5221" w:rsidP="00932647">
            <w:pPr>
              <w:rPr>
                <w:ins w:id="4278" w:author="Vistor_24" w:date="2025-11-04T13:02:00Z"/>
                <w:b/>
                <w:szCs w:val="22"/>
                <w:rPrChange w:id="4279" w:author="Vistor_24" w:date="2025-11-04T13:03:00Z">
                  <w:rPr>
                    <w:ins w:id="4280" w:author="Vistor_24" w:date="2025-11-04T13:02:00Z"/>
                    <w:bCs/>
                  </w:rPr>
                </w:rPrChange>
              </w:rPr>
            </w:pPr>
            <w:ins w:id="4281" w:author="Vistor_24" w:date="2025-11-04T13:02:00Z">
              <w:r w:rsidRPr="00152E5C">
                <w:rPr>
                  <w:b/>
                  <w:szCs w:val="22"/>
                  <w:rPrChange w:id="4282" w:author="Vistor_24" w:date="2025-11-04T13:03:00Z">
                    <w:rPr>
                      <w:bCs/>
                    </w:rPr>
                  </w:rPrChange>
                </w:rPr>
                <w:t>Tíðni</w:t>
              </w:r>
            </w:ins>
          </w:p>
        </w:tc>
      </w:tr>
      <w:tr w:rsidR="00CD6B0B" w:rsidRPr="00152E5C" w14:paraId="6BB238D7" w14:textId="47481FD5" w:rsidTr="00CD6B0B">
        <w:trPr>
          <w:cantSplit/>
        </w:trPr>
        <w:tc>
          <w:tcPr>
            <w:tcW w:w="1316" w:type="pct"/>
            <w:vMerge w:val="restart"/>
          </w:tcPr>
          <w:p w14:paraId="7AFDD19F" w14:textId="4A08756D" w:rsidR="00832AD9" w:rsidRPr="00674D83" w:rsidDel="009443B1" w:rsidRDefault="00832AD9" w:rsidP="00AB1C4A">
            <w:pPr>
              <w:pStyle w:val="Uberschrift2"/>
              <w:widowControl/>
              <w:spacing w:before="0" w:after="0"/>
              <w:rPr>
                <w:del w:id="4283" w:author="Vistor_24" w:date="2025-11-04T13:05:00Z"/>
                <w:rFonts w:ascii="Times New Roman" w:hAnsi="Times New Roman"/>
                <w:b w:val="0"/>
                <w:szCs w:val="22"/>
              </w:rPr>
            </w:pPr>
            <w:proofErr w:type="spellStart"/>
            <w:r w:rsidRPr="00BA3BEE">
              <w:rPr>
                <w:rFonts w:ascii="Times New Roman" w:hAnsi="Times New Roman"/>
                <w:bCs/>
                <w:szCs w:val="22"/>
                <w:rPrChange w:id="4284" w:author="MSD2-is-RA_" w:date="2026-02-18T15:45:00Z" w16du:dateUtc="2026-02-18T15:45:00Z">
                  <w:rPr>
                    <w:szCs w:val="22"/>
                  </w:rPr>
                </w:rPrChange>
              </w:rPr>
              <w:t>Blóð</w:t>
            </w:r>
            <w:proofErr w:type="spellEnd"/>
            <w:r w:rsidRPr="00BA3BEE">
              <w:rPr>
                <w:rFonts w:ascii="Times New Roman" w:hAnsi="Times New Roman"/>
                <w:bCs/>
                <w:szCs w:val="22"/>
                <w:rPrChange w:id="4285" w:author="MSD2-is-RA_" w:date="2026-02-18T15:45:00Z" w16du:dateUtc="2026-02-18T15:45:00Z">
                  <w:rPr>
                    <w:szCs w:val="22"/>
                  </w:rPr>
                </w:rPrChange>
              </w:rPr>
              <w:t xml:space="preserve"> </w:t>
            </w:r>
            <w:proofErr w:type="spellStart"/>
            <w:r w:rsidRPr="00BA3BEE">
              <w:rPr>
                <w:rFonts w:ascii="Times New Roman" w:hAnsi="Times New Roman"/>
                <w:bCs/>
                <w:szCs w:val="22"/>
                <w:rPrChange w:id="4286" w:author="MSD2-is-RA_" w:date="2026-02-18T15:45:00Z" w16du:dateUtc="2026-02-18T15:45:00Z">
                  <w:rPr>
                    <w:szCs w:val="22"/>
                  </w:rPr>
                </w:rPrChange>
              </w:rPr>
              <w:t>og</w:t>
            </w:r>
            <w:proofErr w:type="spellEnd"/>
            <w:r w:rsidRPr="00BA3BEE">
              <w:rPr>
                <w:rFonts w:ascii="Times New Roman" w:hAnsi="Times New Roman"/>
                <w:bCs/>
                <w:szCs w:val="22"/>
                <w:rPrChange w:id="4287" w:author="MSD2-is-RA_" w:date="2026-02-18T15:45:00Z" w16du:dateUtc="2026-02-18T15:45:00Z">
                  <w:rPr>
                    <w:szCs w:val="22"/>
                  </w:rPr>
                </w:rPrChange>
              </w:rPr>
              <w:t xml:space="preserve"> </w:t>
            </w:r>
            <w:proofErr w:type="spellStart"/>
            <w:r w:rsidRPr="00BA3BEE">
              <w:rPr>
                <w:rFonts w:ascii="Times New Roman" w:hAnsi="Times New Roman"/>
                <w:bCs/>
                <w:szCs w:val="22"/>
                <w:rPrChange w:id="4288" w:author="MSD2-is-RA_" w:date="2026-02-18T15:45:00Z" w16du:dateUtc="2026-02-18T15:45:00Z">
                  <w:rPr>
                    <w:szCs w:val="22"/>
                  </w:rPr>
                </w:rPrChange>
              </w:rPr>
              <w:t>eitlar</w:t>
            </w:r>
            <w:proofErr w:type="spellEnd"/>
            <w:del w:id="4289" w:author="Vistor_24" w:date="2025-11-04T13:05:00Z">
              <w:r w:rsidRPr="00674D83" w:rsidDel="009443B1">
                <w:rPr>
                  <w:szCs w:val="22"/>
                </w:rPr>
                <w:delText>Algengar:</w:delText>
              </w:r>
            </w:del>
          </w:p>
          <w:p w14:paraId="765FAC48" w14:textId="32FFD304" w:rsidR="00832AD9" w:rsidRPr="0058030E" w:rsidDel="009443B1" w:rsidRDefault="00832AD9" w:rsidP="00932647">
            <w:pPr>
              <w:rPr>
                <w:del w:id="4290" w:author="Vistor_24" w:date="2025-11-04T13:05:00Z"/>
                <w:b/>
                <w:szCs w:val="22"/>
                <w:rPrChange w:id="4291" w:author="MSD5-is-RA_ling rev" w:date="2026-02-16T19:35:00Z" w16du:dateUtc="2026-02-16T19:35:00Z">
                  <w:rPr>
                    <w:del w:id="4292" w:author="Vistor_24" w:date="2025-11-04T13:05:00Z"/>
                    <w:szCs w:val="22"/>
                  </w:rPr>
                </w:rPrChange>
              </w:rPr>
            </w:pPr>
            <w:del w:id="4293" w:author="Vistor_24" w:date="2025-11-04T13:05:00Z">
              <w:r w:rsidRPr="0058030E" w:rsidDel="009443B1">
                <w:rPr>
                  <w:b/>
                  <w:szCs w:val="22"/>
                  <w:rPrChange w:id="4294" w:author="MSD5-is-RA_ling rev" w:date="2026-02-16T19:35:00Z" w16du:dateUtc="2026-02-16T19:35:00Z">
                    <w:rPr>
                      <w:szCs w:val="22"/>
                    </w:rPr>
                  </w:rPrChange>
                </w:rPr>
                <w:delText>Sjaldgæfar:</w:delText>
              </w:r>
            </w:del>
          </w:p>
          <w:p w14:paraId="4F61392C" w14:textId="1B4F2216" w:rsidR="00832AD9" w:rsidRPr="0058030E" w:rsidDel="009443B1" w:rsidRDefault="00832AD9" w:rsidP="00932647">
            <w:pPr>
              <w:rPr>
                <w:del w:id="4295" w:author="Vistor_24" w:date="2025-11-04T13:05:00Z"/>
                <w:b/>
                <w:szCs w:val="22"/>
                <w:rPrChange w:id="4296" w:author="MSD5-is-RA_ling rev" w:date="2026-02-16T19:35:00Z" w16du:dateUtc="2026-02-16T19:35:00Z">
                  <w:rPr>
                    <w:del w:id="4297" w:author="Vistor_24" w:date="2025-11-04T13:05:00Z"/>
                    <w:szCs w:val="22"/>
                  </w:rPr>
                </w:rPrChange>
              </w:rPr>
            </w:pPr>
          </w:p>
          <w:p w14:paraId="5FDB1FEE" w14:textId="45DB7378" w:rsidR="00832AD9" w:rsidRPr="0058030E" w:rsidRDefault="00832AD9" w:rsidP="00932647">
            <w:pPr>
              <w:rPr>
                <w:b/>
                <w:szCs w:val="22"/>
                <w:rPrChange w:id="4298" w:author="MSD5-is-RA_ling rev" w:date="2026-02-16T19:35:00Z" w16du:dateUtc="2026-02-16T19:35:00Z">
                  <w:rPr>
                    <w:szCs w:val="22"/>
                  </w:rPr>
                </w:rPrChange>
              </w:rPr>
            </w:pPr>
            <w:del w:id="4299" w:author="Vistor_24" w:date="2025-11-04T13:05:00Z">
              <w:r w:rsidRPr="0058030E" w:rsidDel="009443B1">
                <w:rPr>
                  <w:b/>
                  <w:szCs w:val="22"/>
                  <w:rPrChange w:id="4300" w:author="MSD5-is-RA_ling rev" w:date="2026-02-16T19:35:00Z" w16du:dateUtc="2026-02-16T19:35:00Z">
                    <w:rPr>
                      <w:szCs w:val="22"/>
                    </w:rPr>
                  </w:rPrChange>
                </w:rPr>
                <w:delText>Mjög sjaldgæfar:</w:delText>
              </w:r>
            </w:del>
          </w:p>
        </w:tc>
        <w:tc>
          <w:tcPr>
            <w:tcW w:w="2813" w:type="pct"/>
            <w:tcBorders>
              <w:bottom w:val="single" w:sz="4" w:space="0" w:color="auto"/>
            </w:tcBorders>
          </w:tcPr>
          <w:p w14:paraId="38F35FE2" w14:textId="4B86C133" w:rsidR="00832AD9" w:rsidRPr="00152E5C" w:rsidRDefault="00832AD9" w:rsidP="00AB1C4A">
            <w:pPr>
              <w:rPr>
                <w:szCs w:val="22"/>
              </w:rPr>
            </w:pPr>
            <w:r w:rsidRPr="00152E5C">
              <w:rPr>
                <w:szCs w:val="22"/>
              </w:rPr>
              <w:t>daufkyrningafæð</w:t>
            </w:r>
          </w:p>
        </w:tc>
        <w:tc>
          <w:tcPr>
            <w:tcW w:w="870" w:type="pct"/>
            <w:tcBorders>
              <w:bottom w:val="single" w:sz="4" w:space="0" w:color="auto"/>
            </w:tcBorders>
          </w:tcPr>
          <w:p w14:paraId="62AFAF2D" w14:textId="59FBE5EE" w:rsidR="00832AD9" w:rsidRPr="00152E5C" w:rsidRDefault="00832AD9" w:rsidP="00152E5C">
            <w:pPr>
              <w:rPr>
                <w:szCs w:val="22"/>
              </w:rPr>
            </w:pPr>
            <w:ins w:id="4301" w:author="Vistor_24" w:date="2025-11-04T13:02:00Z">
              <w:r w:rsidRPr="00152E5C">
                <w:rPr>
                  <w:szCs w:val="22"/>
                </w:rPr>
                <w:t>Algengar</w:t>
              </w:r>
            </w:ins>
          </w:p>
        </w:tc>
      </w:tr>
      <w:tr w:rsidR="00CD6B0B" w:rsidRPr="00152E5C" w14:paraId="50EA68A7" w14:textId="77777777" w:rsidTr="00CD6B0B">
        <w:trPr>
          <w:cantSplit/>
        </w:trPr>
        <w:tc>
          <w:tcPr>
            <w:tcW w:w="1316" w:type="pct"/>
            <w:vMerge/>
          </w:tcPr>
          <w:p w14:paraId="20639767" w14:textId="77777777" w:rsidR="00832AD9" w:rsidRPr="00152E5C" w:rsidRDefault="00832AD9" w:rsidP="00932647">
            <w:pPr>
              <w:pStyle w:val="Uberschrift2"/>
              <w:widowControl/>
              <w:spacing w:before="0" w:after="0"/>
              <w:rPr>
                <w:rFonts w:ascii="Times New Roman" w:hAnsi="Times New Roman"/>
                <w:b w:val="0"/>
                <w:bCs/>
                <w:kern w:val="0"/>
                <w:szCs w:val="22"/>
                <w:lang w:val="is-IS"/>
              </w:rPr>
            </w:pPr>
          </w:p>
        </w:tc>
        <w:tc>
          <w:tcPr>
            <w:tcW w:w="2813" w:type="pct"/>
            <w:tcBorders>
              <w:top w:val="single" w:sz="4" w:space="0" w:color="auto"/>
              <w:bottom w:val="single" w:sz="4" w:space="0" w:color="auto"/>
            </w:tcBorders>
          </w:tcPr>
          <w:p w14:paraId="27B40FBA" w14:textId="184CF51D" w:rsidR="00832AD9" w:rsidRPr="00152E5C" w:rsidRDefault="00832AD9" w:rsidP="00AB1C4A">
            <w:pPr>
              <w:rPr>
                <w:szCs w:val="22"/>
              </w:rPr>
            </w:pPr>
            <w:r w:rsidRPr="00152E5C">
              <w:rPr>
                <w:szCs w:val="22"/>
              </w:rPr>
              <w:t>blóðflagnafæð, hvítfrumnafæð, blóðleysi, eosínfíklafjöld, eitlastækkun, fleygdrep í milta</w:t>
            </w:r>
          </w:p>
        </w:tc>
        <w:tc>
          <w:tcPr>
            <w:tcW w:w="870" w:type="pct"/>
            <w:tcBorders>
              <w:top w:val="single" w:sz="4" w:space="0" w:color="auto"/>
              <w:bottom w:val="single" w:sz="4" w:space="0" w:color="auto"/>
            </w:tcBorders>
          </w:tcPr>
          <w:p w14:paraId="41CC2D15" w14:textId="2B95236B" w:rsidR="00832AD9" w:rsidRPr="00152E5C" w:rsidRDefault="00832AD9" w:rsidP="00152E5C">
            <w:pPr>
              <w:rPr>
                <w:szCs w:val="22"/>
              </w:rPr>
            </w:pPr>
            <w:ins w:id="4302" w:author="Vistor_24" w:date="2025-11-04T13:02:00Z">
              <w:r w:rsidRPr="00152E5C">
                <w:rPr>
                  <w:szCs w:val="22"/>
                </w:rPr>
                <w:t>Sjaldgæfar</w:t>
              </w:r>
            </w:ins>
          </w:p>
        </w:tc>
      </w:tr>
      <w:tr w:rsidR="00CD6B0B" w:rsidRPr="00152E5C" w14:paraId="34E2581E" w14:textId="77777777" w:rsidTr="00CD6B0B">
        <w:trPr>
          <w:cantSplit/>
        </w:trPr>
        <w:tc>
          <w:tcPr>
            <w:tcW w:w="1316" w:type="pct"/>
            <w:vMerge/>
            <w:tcBorders>
              <w:bottom w:val="single" w:sz="4" w:space="0" w:color="auto"/>
            </w:tcBorders>
          </w:tcPr>
          <w:p w14:paraId="55B474E6" w14:textId="77777777" w:rsidR="00832AD9" w:rsidRPr="00152E5C" w:rsidRDefault="00832AD9" w:rsidP="00932647">
            <w:pPr>
              <w:pStyle w:val="Uberschrift2"/>
              <w:widowControl/>
              <w:spacing w:before="0" w:after="0"/>
              <w:rPr>
                <w:rFonts w:ascii="Times New Roman" w:hAnsi="Times New Roman"/>
                <w:b w:val="0"/>
                <w:bCs/>
                <w:kern w:val="0"/>
                <w:szCs w:val="22"/>
                <w:lang w:val="is-IS"/>
              </w:rPr>
            </w:pPr>
          </w:p>
        </w:tc>
        <w:tc>
          <w:tcPr>
            <w:tcW w:w="2813" w:type="pct"/>
            <w:tcBorders>
              <w:top w:val="single" w:sz="4" w:space="0" w:color="auto"/>
              <w:bottom w:val="single" w:sz="4" w:space="0" w:color="auto"/>
            </w:tcBorders>
          </w:tcPr>
          <w:p w14:paraId="06F57C4A" w14:textId="059527F2" w:rsidR="00832AD9" w:rsidRPr="00152E5C" w:rsidRDefault="00832AD9" w:rsidP="00932647">
            <w:pPr>
              <w:rPr>
                <w:bCs/>
                <w:szCs w:val="22"/>
              </w:rPr>
            </w:pPr>
            <w:r w:rsidRPr="00152E5C">
              <w:rPr>
                <w:szCs w:val="22"/>
              </w:rPr>
              <w:t>þvageitrunarblóðlýsa (</w:t>
            </w:r>
            <w:r w:rsidRPr="00152E5C">
              <w:rPr>
                <w:rStyle w:val="focalhighlight"/>
                <w:szCs w:val="22"/>
              </w:rPr>
              <w:t>haemolytic</w:t>
            </w:r>
            <w:r w:rsidRPr="00152E5C">
              <w:rPr>
                <w:szCs w:val="22"/>
              </w:rPr>
              <w:t xml:space="preserve"> uraemic syndrome), sega</w:t>
            </w:r>
            <w:del w:id="4303" w:author="MSD2-is-RA" w:date="2025-11-07T15:36:00Z" w16du:dateUtc="2025-11-07T15:36:00Z">
              <w:r w:rsidRPr="00152E5C" w:rsidDel="00832AD9">
                <w:rPr>
                  <w:szCs w:val="22"/>
                </w:rPr>
                <w:softHyphen/>
              </w:r>
            </w:del>
            <w:r w:rsidRPr="00152E5C">
              <w:rPr>
                <w:szCs w:val="22"/>
              </w:rPr>
              <w:t>blóðflögufæðarpurpuri (</w:t>
            </w:r>
            <w:r w:rsidRPr="00152E5C">
              <w:rPr>
                <w:rStyle w:val="focalhighlight"/>
                <w:szCs w:val="22"/>
              </w:rPr>
              <w:t>thrombotic</w:t>
            </w:r>
            <w:r w:rsidRPr="00152E5C">
              <w:rPr>
                <w:szCs w:val="22"/>
              </w:rPr>
              <w:t xml:space="preserve"> thrombocytopenic purpura), blóðfrumnafæð, storkukvilli, blæðing</w:t>
            </w:r>
          </w:p>
        </w:tc>
        <w:tc>
          <w:tcPr>
            <w:tcW w:w="870" w:type="pct"/>
            <w:tcBorders>
              <w:top w:val="single" w:sz="4" w:space="0" w:color="auto"/>
              <w:bottom w:val="single" w:sz="4" w:space="0" w:color="auto"/>
            </w:tcBorders>
          </w:tcPr>
          <w:p w14:paraId="12ADE978" w14:textId="22A253CD" w:rsidR="00832AD9" w:rsidRPr="00152E5C" w:rsidRDefault="00832AD9" w:rsidP="00932647">
            <w:pPr>
              <w:pStyle w:val="Uberschrift2"/>
              <w:widowControl/>
              <w:spacing w:before="0" w:after="0"/>
              <w:rPr>
                <w:rFonts w:ascii="Times New Roman" w:hAnsi="Times New Roman"/>
                <w:b w:val="0"/>
                <w:bCs/>
                <w:kern w:val="0"/>
                <w:szCs w:val="22"/>
                <w:lang w:val="is-IS"/>
              </w:rPr>
            </w:pPr>
            <w:proofErr w:type="spellStart"/>
            <w:ins w:id="4304" w:author="Vistor_24" w:date="2025-11-04T13:02:00Z">
              <w:r w:rsidRPr="00152E5C">
                <w:rPr>
                  <w:rFonts w:ascii="Times New Roman" w:hAnsi="Times New Roman"/>
                  <w:b w:val="0"/>
                  <w:bCs/>
                  <w:szCs w:val="22"/>
                </w:rPr>
                <w:t>Mjög</w:t>
              </w:r>
              <w:proofErr w:type="spellEnd"/>
              <w:r w:rsidRPr="00152E5C">
                <w:rPr>
                  <w:rFonts w:ascii="Times New Roman" w:hAnsi="Times New Roman"/>
                  <w:b w:val="0"/>
                  <w:bCs/>
                  <w:szCs w:val="22"/>
                </w:rPr>
                <w:t xml:space="preserve"> </w:t>
              </w:r>
              <w:proofErr w:type="spellStart"/>
              <w:r w:rsidRPr="00152E5C">
                <w:rPr>
                  <w:rFonts w:ascii="Times New Roman" w:hAnsi="Times New Roman"/>
                  <w:b w:val="0"/>
                  <w:bCs/>
                  <w:szCs w:val="22"/>
                </w:rPr>
                <w:t>sjaldgæfar</w:t>
              </w:r>
            </w:ins>
            <w:proofErr w:type="spellEnd"/>
          </w:p>
        </w:tc>
      </w:tr>
      <w:tr w:rsidR="00CD6B0B" w:rsidRPr="00152E5C" w14:paraId="1C54FE25" w14:textId="4B3B3016" w:rsidTr="00CD6B0B">
        <w:trPr>
          <w:cantSplit/>
        </w:trPr>
        <w:tc>
          <w:tcPr>
            <w:tcW w:w="1316" w:type="pct"/>
            <w:vMerge w:val="restart"/>
          </w:tcPr>
          <w:p w14:paraId="19642C4F" w14:textId="5DCBEFA4" w:rsidR="00832AD9" w:rsidRPr="00152E5C" w:rsidDel="009443B1" w:rsidRDefault="00832AD9" w:rsidP="00932647">
            <w:pPr>
              <w:rPr>
                <w:del w:id="4305" w:author="Vistor_24" w:date="2025-11-04T13:05:00Z"/>
                <w:szCs w:val="22"/>
              </w:rPr>
            </w:pPr>
            <w:r w:rsidRPr="00152E5C">
              <w:rPr>
                <w:b/>
                <w:szCs w:val="22"/>
              </w:rPr>
              <w:t>Ónæmiskerfi</w:t>
            </w:r>
            <w:del w:id="4306" w:author="Vistor_24" w:date="2025-11-04T13:05:00Z">
              <w:r w:rsidRPr="00152E5C" w:rsidDel="009443B1">
                <w:rPr>
                  <w:szCs w:val="22"/>
                </w:rPr>
                <w:delText>Sjaldgæfar:</w:delText>
              </w:r>
            </w:del>
          </w:p>
          <w:p w14:paraId="3304A45F" w14:textId="12005BBB" w:rsidR="00832AD9" w:rsidRPr="00152E5C" w:rsidRDefault="00832AD9" w:rsidP="00932647">
            <w:pPr>
              <w:rPr>
                <w:szCs w:val="22"/>
              </w:rPr>
            </w:pPr>
            <w:del w:id="4307" w:author="Vistor_24" w:date="2025-11-04T13:05:00Z">
              <w:r w:rsidRPr="00152E5C" w:rsidDel="009443B1">
                <w:rPr>
                  <w:szCs w:val="22"/>
                </w:rPr>
                <w:delText>Mjög sjaldgæfar:</w:delText>
              </w:r>
            </w:del>
          </w:p>
        </w:tc>
        <w:tc>
          <w:tcPr>
            <w:tcW w:w="2813" w:type="pct"/>
            <w:tcBorders>
              <w:bottom w:val="single" w:sz="4" w:space="0" w:color="auto"/>
            </w:tcBorders>
          </w:tcPr>
          <w:p w14:paraId="42504432" w14:textId="687BE358" w:rsidR="00832AD9" w:rsidRPr="00152E5C" w:rsidRDefault="00832AD9" w:rsidP="00713A5E">
            <w:pPr>
              <w:rPr>
                <w:szCs w:val="22"/>
              </w:rPr>
            </w:pPr>
            <w:r w:rsidRPr="00152E5C">
              <w:rPr>
                <w:szCs w:val="22"/>
              </w:rPr>
              <w:t>ofnæmisviðbrögð</w:t>
            </w:r>
          </w:p>
        </w:tc>
        <w:tc>
          <w:tcPr>
            <w:tcW w:w="870" w:type="pct"/>
            <w:tcBorders>
              <w:bottom w:val="single" w:sz="4" w:space="0" w:color="auto"/>
            </w:tcBorders>
          </w:tcPr>
          <w:p w14:paraId="3ABA16D2" w14:textId="278598EB" w:rsidR="00832AD9" w:rsidRPr="00152E5C" w:rsidRDefault="00832AD9" w:rsidP="00713A5E">
            <w:pPr>
              <w:rPr>
                <w:szCs w:val="22"/>
              </w:rPr>
            </w:pPr>
            <w:ins w:id="4308" w:author="Vistor_24" w:date="2025-11-04T13:02:00Z">
              <w:r w:rsidRPr="00152E5C">
                <w:rPr>
                  <w:szCs w:val="22"/>
                </w:rPr>
                <w:t>Sjaldgæfar</w:t>
              </w:r>
            </w:ins>
          </w:p>
        </w:tc>
      </w:tr>
      <w:tr w:rsidR="00CD6B0B" w:rsidRPr="00152E5C" w14:paraId="20353AE6" w14:textId="77777777" w:rsidTr="00CD6B0B">
        <w:trPr>
          <w:cantSplit/>
        </w:trPr>
        <w:tc>
          <w:tcPr>
            <w:tcW w:w="1316" w:type="pct"/>
            <w:vMerge/>
          </w:tcPr>
          <w:p w14:paraId="2511F45D" w14:textId="77777777" w:rsidR="00832AD9" w:rsidRPr="00152E5C" w:rsidRDefault="00832AD9" w:rsidP="00932647">
            <w:pPr>
              <w:rPr>
                <w:b/>
                <w:szCs w:val="22"/>
              </w:rPr>
            </w:pPr>
          </w:p>
        </w:tc>
        <w:tc>
          <w:tcPr>
            <w:tcW w:w="2813" w:type="pct"/>
            <w:tcBorders>
              <w:top w:val="single" w:sz="4" w:space="0" w:color="auto"/>
            </w:tcBorders>
          </w:tcPr>
          <w:p w14:paraId="3CD85D97" w14:textId="48283740" w:rsidR="00832AD9" w:rsidRPr="00152E5C" w:rsidRDefault="00832AD9" w:rsidP="00932647">
            <w:pPr>
              <w:rPr>
                <w:szCs w:val="22"/>
              </w:rPr>
            </w:pPr>
            <w:r w:rsidRPr="00152E5C">
              <w:rPr>
                <w:szCs w:val="22"/>
              </w:rPr>
              <w:t>ofnæmi</w:t>
            </w:r>
          </w:p>
        </w:tc>
        <w:tc>
          <w:tcPr>
            <w:tcW w:w="870" w:type="pct"/>
            <w:tcBorders>
              <w:top w:val="single" w:sz="4" w:space="0" w:color="auto"/>
            </w:tcBorders>
          </w:tcPr>
          <w:p w14:paraId="538B4079" w14:textId="1F75C8E4" w:rsidR="00832AD9" w:rsidRPr="00152E5C" w:rsidRDefault="00832AD9" w:rsidP="00932647">
            <w:pPr>
              <w:rPr>
                <w:szCs w:val="22"/>
              </w:rPr>
            </w:pPr>
            <w:ins w:id="4309" w:author="Vistor_24" w:date="2025-11-04T13:02:00Z">
              <w:r w:rsidRPr="00152E5C">
                <w:rPr>
                  <w:szCs w:val="22"/>
                </w:rPr>
                <w:t>Mjög sjaldgæfar</w:t>
              </w:r>
            </w:ins>
          </w:p>
        </w:tc>
      </w:tr>
      <w:tr w:rsidR="00682DDE" w:rsidRPr="00152E5C" w14:paraId="56CA81B6" w14:textId="0D5E1337" w:rsidTr="00CD6B0B">
        <w:tblPrEx>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310" w:author="MSD5-is-RA" w:date="2026-01-27T18:13:00Z" w16du:dateUtc="2026-01-27T18:13:00Z">
            <w:tblPrEx>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PrChange w:id="4311" w:author="MSD5-is-RA" w:date="2026-01-27T18:13:00Z" w16du:dateUtc="2026-01-27T18:13:00Z">
            <w:trPr>
              <w:gridAfter w:val="0"/>
              <w:cantSplit/>
            </w:trPr>
          </w:trPrChange>
        </w:trPr>
        <w:tc>
          <w:tcPr>
            <w:tcW w:w="1316" w:type="pct"/>
            <w:tcBorders>
              <w:bottom w:val="single" w:sz="4" w:space="0" w:color="auto"/>
            </w:tcBorders>
            <w:tcPrChange w:id="4312" w:author="MSD5-is-RA" w:date="2026-01-27T18:13:00Z" w16du:dateUtc="2026-01-27T18:13:00Z">
              <w:tcPr>
                <w:tcW w:w="1234" w:type="pct"/>
                <w:tcBorders>
                  <w:bottom w:val="single" w:sz="4" w:space="0" w:color="auto"/>
                </w:tcBorders>
              </w:tcPr>
            </w:tcPrChange>
          </w:tcPr>
          <w:p w14:paraId="275430E3" w14:textId="1EF65B8C" w:rsidR="009E5221" w:rsidRPr="00152E5C" w:rsidDel="009443B1" w:rsidRDefault="009E5221" w:rsidP="00932647">
            <w:pPr>
              <w:rPr>
                <w:del w:id="4313" w:author="Vistor_24" w:date="2025-11-04T13:05:00Z"/>
                <w:szCs w:val="22"/>
              </w:rPr>
            </w:pPr>
            <w:r w:rsidRPr="00152E5C">
              <w:rPr>
                <w:b/>
                <w:szCs w:val="22"/>
              </w:rPr>
              <w:t>Innkirtlar</w:t>
            </w:r>
            <w:del w:id="4314" w:author="Vistor_24" w:date="2025-11-04T13:05:00Z">
              <w:r w:rsidRPr="00152E5C" w:rsidDel="009443B1">
                <w:rPr>
                  <w:szCs w:val="22"/>
                </w:rPr>
                <w:delText>Mjög sjaldgæfar:</w:delText>
              </w:r>
            </w:del>
          </w:p>
          <w:p w14:paraId="63E44A1B" w14:textId="77777777" w:rsidR="009E5221" w:rsidRPr="00152E5C" w:rsidRDefault="009E5221" w:rsidP="009443B1">
            <w:pPr>
              <w:rPr>
                <w:szCs w:val="22"/>
              </w:rPr>
            </w:pPr>
          </w:p>
        </w:tc>
        <w:tc>
          <w:tcPr>
            <w:tcW w:w="2813" w:type="pct"/>
            <w:tcBorders>
              <w:bottom w:val="single" w:sz="4" w:space="0" w:color="auto"/>
            </w:tcBorders>
            <w:tcPrChange w:id="4315" w:author="MSD5-is-RA" w:date="2026-01-27T18:13:00Z" w16du:dateUtc="2026-01-27T18:13:00Z">
              <w:tcPr>
                <w:tcW w:w="2829" w:type="pct"/>
                <w:gridSpan w:val="2"/>
                <w:tcBorders>
                  <w:bottom w:val="single" w:sz="4" w:space="0" w:color="auto"/>
                </w:tcBorders>
              </w:tcPr>
            </w:tcPrChange>
          </w:tcPr>
          <w:p w14:paraId="24B0743E" w14:textId="77777777" w:rsidR="009E5221" w:rsidRPr="00152E5C" w:rsidRDefault="009E5221" w:rsidP="00932647">
            <w:pPr>
              <w:rPr>
                <w:szCs w:val="22"/>
              </w:rPr>
            </w:pPr>
            <w:r w:rsidRPr="00152E5C">
              <w:rPr>
                <w:szCs w:val="22"/>
              </w:rPr>
              <w:t>vanstarfsemi nýrnahettna, lækkun gónadótrópíns í blóði,</w:t>
            </w:r>
          </w:p>
          <w:p w14:paraId="206827C5" w14:textId="77777777" w:rsidR="009E5221" w:rsidRPr="00152E5C" w:rsidRDefault="009E5221" w:rsidP="00932647">
            <w:pPr>
              <w:rPr>
                <w:szCs w:val="22"/>
              </w:rPr>
            </w:pPr>
            <w:r w:rsidRPr="00152E5C">
              <w:rPr>
                <w:szCs w:val="22"/>
              </w:rPr>
              <w:t>sýndaraldósterónheilkenni (pseudoaldosteronism)</w:t>
            </w:r>
          </w:p>
        </w:tc>
        <w:tc>
          <w:tcPr>
            <w:tcW w:w="870" w:type="pct"/>
            <w:tcBorders>
              <w:bottom w:val="single" w:sz="4" w:space="0" w:color="auto"/>
            </w:tcBorders>
            <w:tcPrChange w:id="4316" w:author="MSD5-is-RA" w:date="2026-01-27T18:13:00Z" w16du:dateUtc="2026-01-27T18:13:00Z">
              <w:tcPr>
                <w:tcW w:w="936" w:type="pct"/>
                <w:gridSpan w:val="4"/>
                <w:tcBorders>
                  <w:bottom w:val="single" w:sz="4" w:space="0" w:color="auto"/>
                </w:tcBorders>
              </w:tcPr>
            </w:tcPrChange>
          </w:tcPr>
          <w:p w14:paraId="0E4F110B" w14:textId="509AA69E" w:rsidR="009E5221" w:rsidRPr="00152E5C" w:rsidRDefault="009E5221" w:rsidP="00713A5E">
            <w:pPr>
              <w:rPr>
                <w:szCs w:val="22"/>
              </w:rPr>
            </w:pPr>
            <w:ins w:id="4317" w:author="Vistor_24" w:date="2025-11-04T13:02:00Z">
              <w:r w:rsidRPr="00152E5C">
                <w:rPr>
                  <w:szCs w:val="22"/>
                </w:rPr>
                <w:t>Mjög sjaldgæfar</w:t>
              </w:r>
            </w:ins>
          </w:p>
        </w:tc>
      </w:tr>
      <w:tr w:rsidR="00CD6B0B" w:rsidRPr="00152E5C" w14:paraId="14436F49" w14:textId="34BE8AC1" w:rsidTr="00CD6B0B">
        <w:trPr>
          <w:cantSplit/>
        </w:trPr>
        <w:tc>
          <w:tcPr>
            <w:tcW w:w="1316" w:type="pct"/>
            <w:vMerge w:val="restart"/>
          </w:tcPr>
          <w:p w14:paraId="56BA0536" w14:textId="604AD9D5" w:rsidR="00832AD9" w:rsidRPr="00832AD9" w:rsidDel="009443B1" w:rsidRDefault="00832AD9" w:rsidP="00832AD9">
            <w:pPr>
              <w:rPr>
                <w:del w:id="4318" w:author="Vistor_24" w:date="2025-11-04T13:05:00Z"/>
                <w:b/>
                <w:szCs w:val="22"/>
                <w:rPrChange w:id="4319" w:author="MSD2-is-RA" w:date="2025-11-07T15:35:00Z" w16du:dateUtc="2025-11-07T15:35:00Z">
                  <w:rPr>
                    <w:del w:id="4320" w:author="Vistor_24" w:date="2025-11-04T13:05:00Z"/>
                    <w:szCs w:val="22"/>
                  </w:rPr>
                </w:rPrChange>
              </w:rPr>
            </w:pPr>
            <w:r w:rsidRPr="00311316">
              <w:rPr>
                <w:b/>
                <w:szCs w:val="22"/>
              </w:rPr>
              <w:t>Efnaskipti og næring</w:t>
            </w:r>
            <w:del w:id="4321" w:author="Vistor_24" w:date="2025-11-04T13:05:00Z">
              <w:r w:rsidRPr="00832AD9" w:rsidDel="009443B1">
                <w:rPr>
                  <w:b/>
                  <w:szCs w:val="22"/>
                  <w:rPrChange w:id="4322" w:author="MSD2-is-RA" w:date="2025-11-07T15:35:00Z" w16du:dateUtc="2025-11-07T15:35:00Z">
                    <w:rPr>
                      <w:szCs w:val="22"/>
                    </w:rPr>
                  </w:rPrChange>
                </w:rPr>
                <w:delText>Algengar:</w:delText>
              </w:r>
            </w:del>
          </w:p>
          <w:p w14:paraId="3966D81C" w14:textId="1B2078FF" w:rsidR="00832AD9" w:rsidRPr="00832AD9" w:rsidDel="009443B1" w:rsidRDefault="00832AD9">
            <w:pPr>
              <w:rPr>
                <w:del w:id="4323" w:author="Vistor_24" w:date="2025-11-04T13:05:00Z"/>
                <w:b/>
                <w:szCs w:val="22"/>
                <w:rPrChange w:id="4324" w:author="MSD2-is-RA" w:date="2025-11-07T15:35:00Z" w16du:dateUtc="2025-11-07T15:35:00Z">
                  <w:rPr>
                    <w:del w:id="4325" w:author="Vistor_24" w:date="2025-11-04T13:05:00Z"/>
                    <w:rFonts w:ascii="Times New Roman" w:hAnsi="Times New Roman"/>
                    <w:szCs w:val="22"/>
                  </w:rPr>
                </w:rPrChange>
              </w:rPr>
              <w:pPrChange w:id="4326" w:author="MSD2-is-RA" w:date="2025-11-07T15:35:00Z" w16du:dateUtc="2025-11-07T15:35:00Z">
                <w:pPr>
                  <w:pStyle w:val="Header"/>
                  <w:tabs>
                    <w:tab w:val="clear" w:pos="567"/>
                    <w:tab w:val="left" w:pos="720"/>
                  </w:tabs>
                </w:pPr>
              </w:pPrChange>
            </w:pPr>
          </w:p>
          <w:p w14:paraId="397D8ECD" w14:textId="47CE89C1" w:rsidR="00832AD9" w:rsidRPr="00832AD9" w:rsidRDefault="00832AD9">
            <w:pPr>
              <w:rPr>
                <w:b/>
                <w:szCs w:val="22"/>
                <w:rPrChange w:id="4327" w:author="MSD2-is-RA" w:date="2025-11-07T15:35:00Z" w16du:dateUtc="2025-11-07T15:35:00Z">
                  <w:rPr>
                    <w:rFonts w:ascii="Times New Roman" w:hAnsi="Times New Roman"/>
                    <w:szCs w:val="22"/>
                  </w:rPr>
                </w:rPrChange>
              </w:rPr>
              <w:pPrChange w:id="4328" w:author="MSD2-is-RA" w:date="2025-11-07T15:35:00Z" w16du:dateUtc="2025-11-07T15:35:00Z">
                <w:pPr>
                  <w:pStyle w:val="Header"/>
                  <w:tabs>
                    <w:tab w:val="clear" w:pos="567"/>
                    <w:tab w:val="left" w:pos="720"/>
                  </w:tabs>
                </w:pPr>
              </w:pPrChange>
            </w:pPr>
            <w:del w:id="4329" w:author="Vistor_24" w:date="2025-11-04T13:05:00Z">
              <w:r w:rsidRPr="00832AD9" w:rsidDel="009443B1">
                <w:rPr>
                  <w:b/>
                  <w:szCs w:val="22"/>
                  <w:rPrChange w:id="4330" w:author="MSD2-is-RA" w:date="2025-11-07T15:35:00Z" w16du:dateUtc="2025-11-07T15:35:00Z">
                    <w:rPr>
                      <w:szCs w:val="22"/>
                    </w:rPr>
                  </w:rPrChange>
                </w:rPr>
                <w:delText>Sjaldgæfar:</w:delText>
              </w:r>
            </w:del>
          </w:p>
        </w:tc>
        <w:tc>
          <w:tcPr>
            <w:tcW w:w="2813" w:type="pct"/>
            <w:tcBorders>
              <w:bottom w:val="single" w:sz="4" w:space="0" w:color="auto"/>
            </w:tcBorders>
          </w:tcPr>
          <w:p w14:paraId="522944DB" w14:textId="7C5E1442" w:rsidR="00832AD9" w:rsidRPr="00152E5C" w:rsidRDefault="00832AD9" w:rsidP="004C536D">
            <w:pPr>
              <w:rPr>
                <w:szCs w:val="22"/>
              </w:rPr>
            </w:pPr>
            <w:r w:rsidRPr="00152E5C">
              <w:rPr>
                <w:szCs w:val="22"/>
              </w:rPr>
              <w:t>blóðsaltaójafnvægi, lystarleysi, minnkuð matarlyst, blóðkalíumlækkun, blóðmagnesíumlækkun</w:t>
            </w:r>
          </w:p>
        </w:tc>
        <w:tc>
          <w:tcPr>
            <w:tcW w:w="870" w:type="pct"/>
            <w:tcBorders>
              <w:bottom w:val="single" w:sz="4" w:space="0" w:color="auto"/>
            </w:tcBorders>
          </w:tcPr>
          <w:p w14:paraId="34FC3DDD" w14:textId="45F0358D" w:rsidR="00832AD9" w:rsidRPr="00152E5C" w:rsidRDefault="00832AD9" w:rsidP="004C536D">
            <w:pPr>
              <w:rPr>
                <w:szCs w:val="22"/>
              </w:rPr>
            </w:pPr>
            <w:ins w:id="4331" w:author="Vistor_24" w:date="2025-11-04T13:02:00Z">
              <w:r w:rsidRPr="00152E5C">
                <w:rPr>
                  <w:szCs w:val="22"/>
                </w:rPr>
                <w:t>Algengar</w:t>
              </w:r>
            </w:ins>
          </w:p>
        </w:tc>
      </w:tr>
      <w:tr w:rsidR="00CD6B0B" w:rsidRPr="00152E5C" w14:paraId="7D8FDABD" w14:textId="77777777" w:rsidTr="00CD6B0B">
        <w:trPr>
          <w:cantSplit/>
        </w:trPr>
        <w:tc>
          <w:tcPr>
            <w:tcW w:w="1316" w:type="pct"/>
            <w:vMerge/>
            <w:tcBorders>
              <w:bottom w:val="single" w:sz="4" w:space="0" w:color="auto"/>
            </w:tcBorders>
          </w:tcPr>
          <w:p w14:paraId="599BA43F" w14:textId="77777777" w:rsidR="00832AD9" w:rsidRPr="00152E5C" w:rsidRDefault="00832AD9" w:rsidP="00932647">
            <w:pPr>
              <w:rPr>
                <w:b/>
                <w:szCs w:val="22"/>
              </w:rPr>
            </w:pPr>
          </w:p>
        </w:tc>
        <w:tc>
          <w:tcPr>
            <w:tcW w:w="2813" w:type="pct"/>
            <w:tcBorders>
              <w:top w:val="single" w:sz="4" w:space="0" w:color="auto"/>
              <w:bottom w:val="single" w:sz="4" w:space="0" w:color="auto"/>
            </w:tcBorders>
          </w:tcPr>
          <w:p w14:paraId="42F8FCFF" w14:textId="6E20C966" w:rsidR="00832AD9" w:rsidRPr="00152E5C" w:rsidRDefault="00832AD9" w:rsidP="00932647">
            <w:pPr>
              <w:rPr>
                <w:szCs w:val="22"/>
              </w:rPr>
            </w:pPr>
            <w:r w:rsidRPr="00152E5C">
              <w:rPr>
                <w:szCs w:val="22"/>
              </w:rPr>
              <w:t>blóðsykurshækkun, blóðsykurslækkun</w:t>
            </w:r>
          </w:p>
        </w:tc>
        <w:tc>
          <w:tcPr>
            <w:tcW w:w="870" w:type="pct"/>
            <w:tcBorders>
              <w:top w:val="single" w:sz="4" w:space="0" w:color="auto"/>
              <w:bottom w:val="single" w:sz="4" w:space="0" w:color="auto"/>
            </w:tcBorders>
          </w:tcPr>
          <w:p w14:paraId="650EA2FE" w14:textId="74AB24D1" w:rsidR="00832AD9" w:rsidRPr="00152E5C" w:rsidRDefault="00832AD9" w:rsidP="00932647">
            <w:pPr>
              <w:rPr>
                <w:szCs w:val="22"/>
              </w:rPr>
            </w:pPr>
            <w:ins w:id="4332" w:author="Vistor_24" w:date="2025-11-04T13:02:00Z">
              <w:r w:rsidRPr="00152E5C">
                <w:rPr>
                  <w:szCs w:val="22"/>
                </w:rPr>
                <w:t>Sjaldgæfar</w:t>
              </w:r>
            </w:ins>
          </w:p>
        </w:tc>
      </w:tr>
      <w:tr w:rsidR="00CD6B0B" w:rsidRPr="00152E5C" w14:paraId="0D452E37" w14:textId="5875E159" w:rsidTr="00CD6B0B">
        <w:trPr>
          <w:cantSplit/>
        </w:trPr>
        <w:tc>
          <w:tcPr>
            <w:tcW w:w="1316" w:type="pct"/>
            <w:vMerge w:val="restart"/>
          </w:tcPr>
          <w:p w14:paraId="799272C7" w14:textId="48EF4181" w:rsidR="00832AD9" w:rsidRPr="00152E5C" w:rsidDel="009443B1" w:rsidRDefault="00832AD9" w:rsidP="00932647">
            <w:pPr>
              <w:rPr>
                <w:del w:id="4333" w:author="Vistor_24" w:date="2025-11-04T13:05:00Z"/>
                <w:b/>
                <w:szCs w:val="22"/>
              </w:rPr>
            </w:pPr>
            <w:r w:rsidRPr="00152E5C">
              <w:rPr>
                <w:b/>
                <w:szCs w:val="22"/>
              </w:rPr>
              <w:t>Geðræn vandamál</w:t>
            </w:r>
            <w:del w:id="4334" w:author="Vistor_24" w:date="2025-11-04T13:05:00Z">
              <w:r w:rsidRPr="00152E5C" w:rsidDel="009443B1">
                <w:rPr>
                  <w:b/>
                  <w:szCs w:val="22"/>
                </w:rPr>
                <w:delText>S</w:delText>
              </w:r>
              <w:r w:rsidRPr="00152E5C" w:rsidDel="009443B1">
                <w:rPr>
                  <w:szCs w:val="22"/>
                </w:rPr>
                <w:delText>jaldgæfar:</w:delText>
              </w:r>
            </w:del>
          </w:p>
          <w:p w14:paraId="024A33A8" w14:textId="03A7CD8E" w:rsidR="00832AD9" w:rsidRPr="00152E5C" w:rsidRDefault="00832AD9" w:rsidP="00932647">
            <w:pPr>
              <w:rPr>
                <w:szCs w:val="22"/>
              </w:rPr>
            </w:pPr>
            <w:del w:id="4335" w:author="Vistor_24" w:date="2025-11-04T13:05:00Z">
              <w:r w:rsidRPr="00152E5C" w:rsidDel="009443B1">
                <w:rPr>
                  <w:szCs w:val="22"/>
                </w:rPr>
                <w:delText>Mjög sjaldgæfar:</w:delText>
              </w:r>
            </w:del>
          </w:p>
        </w:tc>
        <w:tc>
          <w:tcPr>
            <w:tcW w:w="2813" w:type="pct"/>
            <w:tcBorders>
              <w:bottom w:val="single" w:sz="4" w:space="0" w:color="auto"/>
            </w:tcBorders>
          </w:tcPr>
          <w:p w14:paraId="1AAA2B20" w14:textId="75DBE507" w:rsidR="00832AD9" w:rsidRPr="00152E5C" w:rsidRDefault="00832AD9" w:rsidP="00FB3F49">
            <w:pPr>
              <w:rPr>
                <w:szCs w:val="22"/>
              </w:rPr>
            </w:pPr>
            <w:r w:rsidRPr="00152E5C">
              <w:rPr>
                <w:szCs w:val="22"/>
              </w:rPr>
              <w:t>óeðlilegir draumar, ringlun, svefntruflanir</w:t>
            </w:r>
          </w:p>
        </w:tc>
        <w:tc>
          <w:tcPr>
            <w:tcW w:w="870" w:type="pct"/>
            <w:tcBorders>
              <w:bottom w:val="single" w:sz="4" w:space="0" w:color="auto"/>
            </w:tcBorders>
          </w:tcPr>
          <w:p w14:paraId="469EEBB7" w14:textId="21EE7950" w:rsidR="00832AD9" w:rsidRPr="00152E5C" w:rsidRDefault="00832AD9" w:rsidP="00FB3F49">
            <w:pPr>
              <w:rPr>
                <w:szCs w:val="22"/>
              </w:rPr>
            </w:pPr>
            <w:ins w:id="4336" w:author="Vistor_24" w:date="2025-11-04T13:02:00Z">
              <w:r w:rsidRPr="00FB3F49">
                <w:rPr>
                  <w:bCs/>
                  <w:szCs w:val="22"/>
                </w:rPr>
                <w:t>S</w:t>
              </w:r>
              <w:r w:rsidRPr="00152E5C">
                <w:rPr>
                  <w:szCs w:val="22"/>
                </w:rPr>
                <w:t>jaldgæfar</w:t>
              </w:r>
            </w:ins>
          </w:p>
        </w:tc>
      </w:tr>
      <w:tr w:rsidR="00CD6B0B" w:rsidRPr="00152E5C" w14:paraId="4F59A7FB" w14:textId="77777777" w:rsidTr="00CD6B0B">
        <w:trPr>
          <w:cantSplit/>
        </w:trPr>
        <w:tc>
          <w:tcPr>
            <w:tcW w:w="1316" w:type="pct"/>
            <w:vMerge/>
            <w:tcBorders>
              <w:bottom w:val="single" w:sz="4" w:space="0" w:color="auto"/>
            </w:tcBorders>
          </w:tcPr>
          <w:p w14:paraId="34B936D4" w14:textId="77777777" w:rsidR="00832AD9" w:rsidRPr="00152E5C" w:rsidRDefault="00832AD9" w:rsidP="00932647">
            <w:pPr>
              <w:rPr>
                <w:b/>
                <w:szCs w:val="22"/>
              </w:rPr>
            </w:pPr>
          </w:p>
        </w:tc>
        <w:tc>
          <w:tcPr>
            <w:tcW w:w="2813" w:type="pct"/>
            <w:tcBorders>
              <w:top w:val="single" w:sz="4" w:space="0" w:color="auto"/>
              <w:bottom w:val="single" w:sz="4" w:space="0" w:color="auto"/>
            </w:tcBorders>
          </w:tcPr>
          <w:p w14:paraId="407922B4" w14:textId="046779FF" w:rsidR="00832AD9" w:rsidRPr="00152E5C" w:rsidRDefault="00832AD9" w:rsidP="00932647">
            <w:pPr>
              <w:rPr>
                <w:szCs w:val="22"/>
              </w:rPr>
            </w:pPr>
            <w:r w:rsidRPr="00152E5C">
              <w:rPr>
                <w:szCs w:val="22"/>
              </w:rPr>
              <w:t>geðrofsjúkdómur (</w:t>
            </w:r>
            <w:r w:rsidRPr="00152E5C">
              <w:rPr>
                <w:rStyle w:val="focalhighlight"/>
                <w:szCs w:val="22"/>
              </w:rPr>
              <w:t>psychotic disorder</w:t>
            </w:r>
            <w:r w:rsidRPr="00152E5C">
              <w:rPr>
                <w:szCs w:val="22"/>
              </w:rPr>
              <w:t>), þunglyndi</w:t>
            </w:r>
          </w:p>
        </w:tc>
        <w:tc>
          <w:tcPr>
            <w:tcW w:w="870" w:type="pct"/>
            <w:tcBorders>
              <w:top w:val="single" w:sz="4" w:space="0" w:color="auto"/>
              <w:bottom w:val="single" w:sz="4" w:space="0" w:color="auto"/>
            </w:tcBorders>
          </w:tcPr>
          <w:p w14:paraId="02353C5F" w14:textId="1249C769" w:rsidR="00832AD9" w:rsidRPr="00152E5C" w:rsidRDefault="00832AD9" w:rsidP="00932647">
            <w:pPr>
              <w:rPr>
                <w:b/>
                <w:szCs w:val="22"/>
              </w:rPr>
            </w:pPr>
            <w:ins w:id="4337" w:author="Vistor_24" w:date="2025-11-04T13:02:00Z">
              <w:r w:rsidRPr="00152E5C">
                <w:rPr>
                  <w:szCs w:val="22"/>
                </w:rPr>
                <w:t>Mjög sjaldgæfar</w:t>
              </w:r>
            </w:ins>
          </w:p>
        </w:tc>
      </w:tr>
      <w:tr w:rsidR="00CD6B0B" w:rsidRPr="00152E5C" w14:paraId="78F43195" w14:textId="3F0B33BA" w:rsidTr="00CD6B0B">
        <w:trPr>
          <w:cantSplit/>
        </w:trPr>
        <w:tc>
          <w:tcPr>
            <w:tcW w:w="1316" w:type="pct"/>
            <w:vMerge w:val="restart"/>
          </w:tcPr>
          <w:p w14:paraId="5CDB4FC7" w14:textId="507CF621" w:rsidR="00832AD9" w:rsidRPr="00152E5C" w:rsidDel="009443B1" w:rsidRDefault="00832AD9" w:rsidP="00932647">
            <w:pPr>
              <w:rPr>
                <w:del w:id="4338" w:author="Vistor_24" w:date="2025-11-04T13:05:00Z"/>
                <w:szCs w:val="22"/>
              </w:rPr>
            </w:pPr>
            <w:r w:rsidRPr="00152E5C">
              <w:rPr>
                <w:b/>
                <w:szCs w:val="22"/>
              </w:rPr>
              <w:t>Taugakerfi</w:t>
            </w:r>
            <w:del w:id="4339" w:author="Vistor_24" w:date="2025-11-04T13:05:00Z">
              <w:r w:rsidRPr="00152E5C" w:rsidDel="009443B1">
                <w:rPr>
                  <w:szCs w:val="22"/>
                </w:rPr>
                <w:delText>Algengar:</w:delText>
              </w:r>
            </w:del>
          </w:p>
          <w:p w14:paraId="64907DB3" w14:textId="7C9F7334" w:rsidR="00832AD9" w:rsidRPr="00152E5C" w:rsidDel="009443B1" w:rsidRDefault="00832AD9" w:rsidP="00932647">
            <w:pPr>
              <w:rPr>
                <w:del w:id="4340" w:author="Vistor_24" w:date="2025-11-04T13:05:00Z"/>
                <w:szCs w:val="22"/>
              </w:rPr>
            </w:pPr>
            <w:del w:id="4341" w:author="Vistor_24" w:date="2025-11-04T13:05:00Z">
              <w:r w:rsidRPr="00152E5C" w:rsidDel="009443B1">
                <w:rPr>
                  <w:szCs w:val="22"/>
                </w:rPr>
                <w:delText>Sjaldgæfar:</w:delText>
              </w:r>
            </w:del>
          </w:p>
          <w:p w14:paraId="16333843" w14:textId="0C139372" w:rsidR="00832AD9" w:rsidRPr="00152E5C" w:rsidRDefault="00832AD9" w:rsidP="00932647">
            <w:pPr>
              <w:rPr>
                <w:szCs w:val="22"/>
              </w:rPr>
            </w:pPr>
            <w:del w:id="4342" w:author="Vistor_24" w:date="2025-11-04T13:05:00Z">
              <w:r w:rsidRPr="00152E5C" w:rsidDel="009443B1">
                <w:rPr>
                  <w:szCs w:val="22"/>
                </w:rPr>
                <w:delText>Mjög sjaldgæfar</w:delText>
              </w:r>
            </w:del>
          </w:p>
        </w:tc>
        <w:tc>
          <w:tcPr>
            <w:tcW w:w="2813" w:type="pct"/>
            <w:tcBorders>
              <w:bottom w:val="single" w:sz="4" w:space="0" w:color="auto"/>
            </w:tcBorders>
          </w:tcPr>
          <w:p w14:paraId="2AF7A150" w14:textId="4957A7F6" w:rsidR="00832AD9" w:rsidRPr="00152E5C" w:rsidRDefault="00832AD9" w:rsidP="00FB3F49">
            <w:pPr>
              <w:rPr>
                <w:szCs w:val="22"/>
              </w:rPr>
            </w:pPr>
            <w:r w:rsidRPr="00152E5C">
              <w:rPr>
                <w:szCs w:val="22"/>
              </w:rPr>
              <w:t>náladofi, sundl, svefndrungi, höfuðverkur, bragðskynstruflun</w:t>
            </w:r>
          </w:p>
        </w:tc>
        <w:tc>
          <w:tcPr>
            <w:tcW w:w="870" w:type="pct"/>
            <w:tcBorders>
              <w:bottom w:val="single" w:sz="4" w:space="0" w:color="auto"/>
            </w:tcBorders>
          </w:tcPr>
          <w:p w14:paraId="110DCE43" w14:textId="575FE344" w:rsidR="00832AD9" w:rsidRPr="00152E5C" w:rsidRDefault="00832AD9" w:rsidP="00FB3F49">
            <w:pPr>
              <w:rPr>
                <w:szCs w:val="22"/>
              </w:rPr>
            </w:pPr>
            <w:ins w:id="4343" w:author="Vistor_24" w:date="2025-11-04T13:02:00Z">
              <w:r w:rsidRPr="00152E5C">
                <w:rPr>
                  <w:szCs w:val="22"/>
                </w:rPr>
                <w:t>Algengar</w:t>
              </w:r>
            </w:ins>
          </w:p>
        </w:tc>
      </w:tr>
      <w:tr w:rsidR="00CD6B0B" w:rsidRPr="00152E5C" w14:paraId="4CAE4D45" w14:textId="77777777" w:rsidTr="00CD6B0B">
        <w:trPr>
          <w:cantSplit/>
        </w:trPr>
        <w:tc>
          <w:tcPr>
            <w:tcW w:w="1316" w:type="pct"/>
            <w:vMerge/>
          </w:tcPr>
          <w:p w14:paraId="0C64BD6F" w14:textId="77777777" w:rsidR="00832AD9" w:rsidRPr="00FB3F49" w:rsidRDefault="00832AD9" w:rsidP="00932647">
            <w:pPr>
              <w:rPr>
                <w:bCs/>
                <w:szCs w:val="22"/>
              </w:rPr>
            </w:pPr>
          </w:p>
        </w:tc>
        <w:tc>
          <w:tcPr>
            <w:tcW w:w="2813" w:type="pct"/>
            <w:tcBorders>
              <w:top w:val="single" w:sz="4" w:space="0" w:color="auto"/>
              <w:bottom w:val="single" w:sz="4" w:space="0" w:color="auto"/>
            </w:tcBorders>
          </w:tcPr>
          <w:p w14:paraId="0FC3FE81" w14:textId="26BBED30" w:rsidR="00832AD9" w:rsidRPr="00152E5C" w:rsidRDefault="00832AD9" w:rsidP="00FB3F49">
            <w:pPr>
              <w:rPr>
                <w:szCs w:val="22"/>
              </w:rPr>
            </w:pPr>
            <w:r w:rsidRPr="00152E5C">
              <w:rPr>
                <w:szCs w:val="22"/>
              </w:rPr>
              <w:t>krampar, taugakvilli, minnkað snertiskyn, skjálfti, málstol, svefnleysi</w:t>
            </w:r>
          </w:p>
        </w:tc>
        <w:tc>
          <w:tcPr>
            <w:tcW w:w="870" w:type="pct"/>
            <w:tcBorders>
              <w:top w:val="single" w:sz="4" w:space="0" w:color="auto"/>
              <w:bottom w:val="single" w:sz="4" w:space="0" w:color="auto"/>
            </w:tcBorders>
          </w:tcPr>
          <w:p w14:paraId="6D0750A9" w14:textId="7EA2E1D3" w:rsidR="00832AD9" w:rsidRPr="00FB3F49" w:rsidRDefault="00832AD9" w:rsidP="00932647">
            <w:pPr>
              <w:rPr>
                <w:szCs w:val="22"/>
              </w:rPr>
            </w:pPr>
            <w:ins w:id="4344" w:author="Vistor_24" w:date="2025-11-04T13:02:00Z">
              <w:r w:rsidRPr="00152E5C">
                <w:rPr>
                  <w:szCs w:val="22"/>
                </w:rPr>
                <w:t>Sjaldgæfar</w:t>
              </w:r>
            </w:ins>
          </w:p>
        </w:tc>
      </w:tr>
      <w:tr w:rsidR="00CD6B0B" w:rsidRPr="00152E5C" w14:paraId="2EE7394D" w14:textId="77777777" w:rsidTr="00CD6B0B">
        <w:trPr>
          <w:cantSplit/>
        </w:trPr>
        <w:tc>
          <w:tcPr>
            <w:tcW w:w="1316" w:type="pct"/>
            <w:vMerge/>
            <w:tcBorders>
              <w:bottom w:val="single" w:sz="4" w:space="0" w:color="auto"/>
            </w:tcBorders>
          </w:tcPr>
          <w:p w14:paraId="1451F78E" w14:textId="77777777" w:rsidR="00832AD9" w:rsidRPr="00FB3F49" w:rsidRDefault="00832AD9" w:rsidP="00932647">
            <w:pPr>
              <w:rPr>
                <w:bCs/>
                <w:szCs w:val="22"/>
              </w:rPr>
            </w:pPr>
          </w:p>
        </w:tc>
        <w:tc>
          <w:tcPr>
            <w:tcW w:w="2813" w:type="pct"/>
            <w:tcBorders>
              <w:top w:val="single" w:sz="4" w:space="0" w:color="auto"/>
              <w:bottom w:val="single" w:sz="4" w:space="0" w:color="auto"/>
            </w:tcBorders>
          </w:tcPr>
          <w:p w14:paraId="2792BE61" w14:textId="3DBB0EFD" w:rsidR="00832AD9" w:rsidRPr="00152E5C" w:rsidRDefault="00832AD9" w:rsidP="00932647">
            <w:pPr>
              <w:rPr>
                <w:szCs w:val="22"/>
              </w:rPr>
            </w:pPr>
            <w:r w:rsidRPr="00152E5C">
              <w:rPr>
                <w:szCs w:val="22"/>
              </w:rPr>
              <w:t>heilablóðfall, heilakvilli, úttaugakvilli, yfirlið</w:t>
            </w:r>
          </w:p>
        </w:tc>
        <w:tc>
          <w:tcPr>
            <w:tcW w:w="870" w:type="pct"/>
            <w:tcBorders>
              <w:top w:val="single" w:sz="4" w:space="0" w:color="auto"/>
              <w:bottom w:val="single" w:sz="4" w:space="0" w:color="auto"/>
            </w:tcBorders>
          </w:tcPr>
          <w:p w14:paraId="439E6721" w14:textId="3F122D3D" w:rsidR="00832AD9" w:rsidRPr="00FB3F49" w:rsidRDefault="00832AD9" w:rsidP="00932647">
            <w:pPr>
              <w:rPr>
                <w:szCs w:val="22"/>
              </w:rPr>
            </w:pPr>
            <w:ins w:id="4345" w:author="Vistor_24" w:date="2025-11-04T13:02:00Z">
              <w:r w:rsidRPr="00152E5C">
                <w:rPr>
                  <w:szCs w:val="22"/>
                </w:rPr>
                <w:t>Mjög sjaldgæfar</w:t>
              </w:r>
            </w:ins>
          </w:p>
        </w:tc>
      </w:tr>
      <w:tr w:rsidR="00CD6B0B" w:rsidRPr="00152E5C" w14:paraId="12C4F629" w14:textId="07FDC9B6" w:rsidTr="00CD6B0B">
        <w:trPr>
          <w:cantSplit/>
        </w:trPr>
        <w:tc>
          <w:tcPr>
            <w:tcW w:w="1316" w:type="pct"/>
            <w:vMerge w:val="restart"/>
          </w:tcPr>
          <w:p w14:paraId="01FB8653" w14:textId="16A7A88D" w:rsidR="00832AD9" w:rsidRPr="00152E5C" w:rsidDel="009443B1" w:rsidRDefault="00832AD9" w:rsidP="00932647">
            <w:pPr>
              <w:rPr>
                <w:del w:id="4346" w:author="Vistor_24" w:date="2025-11-04T13:05:00Z"/>
                <w:szCs w:val="22"/>
              </w:rPr>
            </w:pPr>
            <w:r w:rsidRPr="00152E5C">
              <w:rPr>
                <w:b/>
                <w:szCs w:val="22"/>
              </w:rPr>
              <w:t>Augu</w:t>
            </w:r>
            <w:del w:id="4347" w:author="Vistor_24" w:date="2025-11-04T13:05:00Z">
              <w:r w:rsidRPr="00152E5C" w:rsidDel="009443B1">
                <w:rPr>
                  <w:szCs w:val="22"/>
                </w:rPr>
                <w:delText>Sjaldgæfar:</w:delText>
              </w:r>
            </w:del>
          </w:p>
          <w:p w14:paraId="295CDA3F" w14:textId="1568761A" w:rsidR="00832AD9" w:rsidRPr="00152E5C" w:rsidRDefault="00832AD9" w:rsidP="00932647">
            <w:pPr>
              <w:rPr>
                <w:b/>
                <w:szCs w:val="22"/>
              </w:rPr>
            </w:pPr>
            <w:del w:id="4348" w:author="Vistor_24" w:date="2025-11-04T13:05:00Z">
              <w:r w:rsidRPr="00152E5C" w:rsidDel="009443B1">
                <w:rPr>
                  <w:szCs w:val="22"/>
                </w:rPr>
                <w:delText>Mjög sjaldgæfar:</w:delText>
              </w:r>
            </w:del>
          </w:p>
        </w:tc>
        <w:tc>
          <w:tcPr>
            <w:tcW w:w="2813" w:type="pct"/>
            <w:tcBorders>
              <w:bottom w:val="single" w:sz="4" w:space="0" w:color="auto"/>
            </w:tcBorders>
          </w:tcPr>
          <w:p w14:paraId="7B309B5B" w14:textId="55A641AC" w:rsidR="00832AD9" w:rsidRPr="00152E5C" w:rsidRDefault="00832AD9" w:rsidP="00FB3F49">
            <w:pPr>
              <w:rPr>
                <w:szCs w:val="22"/>
              </w:rPr>
            </w:pPr>
            <w:r w:rsidRPr="00152E5C">
              <w:rPr>
                <w:szCs w:val="22"/>
              </w:rPr>
              <w:t>þokusýn, ljósfælni, minnkuð sjónskerpa</w:t>
            </w:r>
          </w:p>
        </w:tc>
        <w:tc>
          <w:tcPr>
            <w:tcW w:w="870" w:type="pct"/>
            <w:tcBorders>
              <w:bottom w:val="single" w:sz="4" w:space="0" w:color="auto"/>
            </w:tcBorders>
          </w:tcPr>
          <w:p w14:paraId="3D1AF948" w14:textId="5DFB58F0" w:rsidR="00832AD9" w:rsidRPr="00152E5C" w:rsidRDefault="00832AD9" w:rsidP="00FB3F49">
            <w:pPr>
              <w:rPr>
                <w:szCs w:val="22"/>
              </w:rPr>
            </w:pPr>
            <w:ins w:id="4349" w:author="Vistor_24" w:date="2025-11-04T13:02:00Z">
              <w:r w:rsidRPr="00152E5C">
                <w:rPr>
                  <w:szCs w:val="22"/>
                </w:rPr>
                <w:t>Sjaldgæfar</w:t>
              </w:r>
            </w:ins>
          </w:p>
        </w:tc>
      </w:tr>
      <w:tr w:rsidR="00CD6B0B" w:rsidRPr="00FB3F49" w14:paraId="6C40367C" w14:textId="77777777" w:rsidTr="00CD6B0B">
        <w:trPr>
          <w:cantSplit/>
        </w:trPr>
        <w:tc>
          <w:tcPr>
            <w:tcW w:w="1316" w:type="pct"/>
            <w:vMerge/>
          </w:tcPr>
          <w:p w14:paraId="505EA2BD" w14:textId="77777777" w:rsidR="00832AD9" w:rsidRPr="00FB3F49" w:rsidRDefault="00832AD9" w:rsidP="00932647">
            <w:pPr>
              <w:rPr>
                <w:bCs/>
                <w:szCs w:val="22"/>
              </w:rPr>
            </w:pPr>
          </w:p>
        </w:tc>
        <w:tc>
          <w:tcPr>
            <w:tcW w:w="2813" w:type="pct"/>
            <w:tcBorders>
              <w:top w:val="single" w:sz="4" w:space="0" w:color="auto"/>
            </w:tcBorders>
          </w:tcPr>
          <w:p w14:paraId="59960B38" w14:textId="6E8C7382" w:rsidR="00832AD9" w:rsidRPr="00FB3F49" w:rsidRDefault="00832AD9" w:rsidP="00932647">
            <w:pPr>
              <w:rPr>
                <w:bCs/>
                <w:szCs w:val="22"/>
              </w:rPr>
            </w:pPr>
            <w:r w:rsidRPr="00152E5C">
              <w:rPr>
                <w:szCs w:val="22"/>
              </w:rPr>
              <w:t>tvísýni, sjónsviðseyða</w:t>
            </w:r>
          </w:p>
        </w:tc>
        <w:tc>
          <w:tcPr>
            <w:tcW w:w="870" w:type="pct"/>
            <w:tcBorders>
              <w:top w:val="single" w:sz="4" w:space="0" w:color="auto"/>
            </w:tcBorders>
          </w:tcPr>
          <w:p w14:paraId="6C394606" w14:textId="6AA78FD8" w:rsidR="00832AD9" w:rsidRPr="00FB3F49" w:rsidRDefault="00832AD9" w:rsidP="00932647">
            <w:pPr>
              <w:rPr>
                <w:bCs/>
                <w:szCs w:val="22"/>
              </w:rPr>
            </w:pPr>
            <w:ins w:id="4350" w:author="Vistor_24" w:date="2025-11-04T13:02:00Z">
              <w:r w:rsidRPr="00152E5C">
                <w:rPr>
                  <w:szCs w:val="22"/>
                </w:rPr>
                <w:t>Mjög sjaldgæfar</w:t>
              </w:r>
            </w:ins>
          </w:p>
        </w:tc>
      </w:tr>
      <w:tr w:rsidR="00682DDE" w:rsidRPr="00152E5C" w14:paraId="478CBF7B" w14:textId="5C4B5F7B" w:rsidTr="00CD6B0B">
        <w:tblPrEx>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351" w:author="MSD5-is-RA" w:date="2026-01-27T18:13:00Z" w16du:dateUtc="2026-01-27T18:13:00Z">
            <w:tblPrEx>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PrChange w:id="4352" w:author="MSD5-is-RA" w:date="2026-01-27T18:13:00Z" w16du:dateUtc="2026-01-27T18:13:00Z">
            <w:trPr>
              <w:gridAfter w:val="0"/>
              <w:cantSplit/>
            </w:trPr>
          </w:trPrChange>
        </w:trPr>
        <w:tc>
          <w:tcPr>
            <w:tcW w:w="1316" w:type="pct"/>
            <w:tcBorders>
              <w:bottom w:val="single" w:sz="4" w:space="0" w:color="auto"/>
            </w:tcBorders>
            <w:tcPrChange w:id="4353" w:author="MSD5-is-RA" w:date="2026-01-27T18:13:00Z" w16du:dateUtc="2026-01-27T18:13:00Z">
              <w:tcPr>
                <w:tcW w:w="1234" w:type="pct"/>
                <w:tcBorders>
                  <w:bottom w:val="single" w:sz="4" w:space="0" w:color="auto"/>
                </w:tcBorders>
              </w:tcPr>
            </w:tcPrChange>
          </w:tcPr>
          <w:p w14:paraId="6E9F9CA9" w14:textId="142014A6" w:rsidR="009E5221" w:rsidRPr="00152E5C" w:rsidRDefault="009E5221" w:rsidP="00FB3F49">
            <w:pPr>
              <w:rPr>
                <w:b/>
                <w:szCs w:val="22"/>
              </w:rPr>
            </w:pPr>
            <w:r w:rsidRPr="00152E5C">
              <w:rPr>
                <w:b/>
                <w:szCs w:val="22"/>
              </w:rPr>
              <w:t>Eyru og völundarhús</w:t>
            </w:r>
            <w:del w:id="4354" w:author="Vistor_24" w:date="2025-11-04T13:05:00Z">
              <w:r w:rsidRPr="00152E5C" w:rsidDel="009443B1">
                <w:rPr>
                  <w:szCs w:val="22"/>
                </w:rPr>
                <w:delText>Mjög sjaldgæfar :</w:delText>
              </w:r>
            </w:del>
          </w:p>
        </w:tc>
        <w:tc>
          <w:tcPr>
            <w:tcW w:w="2813" w:type="pct"/>
            <w:tcBorders>
              <w:bottom w:val="single" w:sz="4" w:space="0" w:color="auto"/>
            </w:tcBorders>
            <w:tcPrChange w:id="4355" w:author="MSD5-is-RA" w:date="2026-01-27T18:13:00Z" w16du:dateUtc="2026-01-27T18:13:00Z">
              <w:tcPr>
                <w:tcW w:w="2829" w:type="pct"/>
                <w:gridSpan w:val="2"/>
                <w:tcBorders>
                  <w:bottom w:val="single" w:sz="4" w:space="0" w:color="auto"/>
                </w:tcBorders>
              </w:tcPr>
            </w:tcPrChange>
          </w:tcPr>
          <w:p w14:paraId="3E6F1BDD" w14:textId="77777777" w:rsidR="009E5221" w:rsidRPr="00152E5C" w:rsidRDefault="009E5221" w:rsidP="00932647">
            <w:pPr>
              <w:rPr>
                <w:szCs w:val="22"/>
              </w:rPr>
            </w:pPr>
            <w:r w:rsidRPr="00152E5C">
              <w:rPr>
                <w:szCs w:val="22"/>
              </w:rPr>
              <w:t>heyrnarskerðing</w:t>
            </w:r>
          </w:p>
        </w:tc>
        <w:tc>
          <w:tcPr>
            <w:tcW w:w="870" w:type="pct"/>
            <w:tcBorders>
              <w:bottom w:val="single" w:sz="4" w:space="0" w:color="auto"/>
            </w:tcBorders>
            <w:tcPrChange w:id="4356" w:author="MSD5-is-RA" w:date="2026-01-27T18:13:00Z" w16du:dateUtc="2026-01-27T18:13:00Z">
              <w:tcPr>
                <w:tcW w:w="936" w:type="pct"/>
                <w:gridSpan w:val="4"/>
                <w:tcBorders>
                  <w:bottom w:val="single" w:sz="4" w:space="0" w:color="auto"/>
                </w:tcBorders>
              </w:tcPr>
            </w:tcPrChange>
          </w:tcPr>
          <w:p w14:paraId="727EDAB3" w14:textId="529B5D9E" w:rsidR="009E5221" w:rsidRPr="00152E5C" w:rsidRDefault="009E5221" w:rsidP="00932647">
            <w:pPr>
              <w:rPr>
                <w:szCs w:val="22"/>
              </w:rPr>
            </w:pPr>
            <w:ins w:id="4357" w:author="Vistor_24" w:date="2025-11-04T13:02:00Z">
              <w:r w:rsidRPr="00152E5C">
                <w:rPr>
                  <w:szCs w:val="22"/>
                </w:rPr>
                <w:t>Mjög sjaldgæfar</w:t>
              </w:r>
            </w:ins>
          </w:p>
        </w:tc>
      </w:tr>
      <w:tr w:rsidR="00CD6B0B" w:rsidRPr="00152E5C" w14:paraId="51601CF8" w14:textId="0A7803F2" w:rsidTr="00CD6B0B">
        <w:trPr>
          <w:cantSplit/>
        </w:trPr>
        <w:tc>
          <w:tcPr>
            <w:tcW w:w="1316" w:type="pct"/>
            <w:vMerge w:val="restart"/>
          </w:tcPr>
          <w:p w14:paraId="33315427" w14:textId="4327D5AC" w:rsidR="00832AD9" w:rsidRPr="00152E5C" w:rsidDel="009443B1" w:rsidRDefault="00832AD9" w:rsidP="00932647">
            <w:pPr>
              <w:rPr>
                <w:del w:id="4358" w:author="Vistor_24" w:date="2025-11-04T13:05:00Z"/>
                <w:szCs w:val="22"/>
              </w:rPr>
            </w:pPr>
            <w:r w:rsidRPr="00152E5C">
              <w:rPr>
                <w:b/>
                <w:szCs w:val="22"/>
              </w:rPr>
              <w:t>Hjarta</w:t>
            </w:r>
            <w:del w:id="4359" w:author="Vistor_24" w:date="2025-11-04T13:05:00Z">
              <w:r w:rsidRPr="00152E5C" w:rsidDel="009443B1">
                <w:rPr>
                  <w:szCs w:val="22"/>
                </w:rPr>
                <w:delText>Sjaldgæfar:</w:delText>
              </w:r>
            </w:del>
          </w:p>
          <w:p w14:paraId="06762A9F" w14:textId="359E37DC" w:rsidR="00832AD9" w:rsidRPr="00152E5C" w:rsidDel="009443B1" w:rsidRDefault="00832AD9" w:rsidP="00932647">
            <w:pPr>
              <w:rPr>
                <w:del w:id="4360" w:author="Vistor_24" w:date="2025-11-04T13:05:00Z"/>
                <w:szCs w:val="22"/>
              </w:rPr>
            </w:pPr>
          </w:p>
          <w:p w14:paraId="7E4DD00D" w14:textId="11D1C6C5" w:rsidR="00832AD9" w:rsidRPr="00152E5C" w:rsidRDefault="00832AD9" w:rsidP="00932647">
            <w:pPr>
              <w:rPr>
                <w:b/>
                <w:szCs w:val="22"/>
              </w:rPr>
            </w:pPr>
            <w:del w:id="4361" w:author="Vistor_24" w:date="2025-11-04T13:05:00Z">
              <w:r w:rsidRPr="00152E5C" w:rsidDel="009443B1">
                <w:rPr>
                  <w:szCs w:val="22"/>
                </w:rPr>
                <w:delText>Mjög sjaldgæfar:</w:delText>
              </w:r>
            </w:del>
          </w:p>
        </w:tc>
        <w:tc>
          <w:tcPr>
            <w:tcW w:w="2813" w:type="pct"/>
            <w:tcBorders>
              <w:bottom w:val="single" w:sz="4" w:space="0" w:color="auto"/>
            </w:tcBorders>
          </w:tcPr>
          <w:p w14:paraId="7854341C" w14:textId="5B299B6F" w:rsidR="00832AD9" w:rsidRPr="00152E5C" w:rsidRDefault="00832AD9" w:rsidP="00C40F7B">
            <w:pPr>
              <w:rPr>
                <w:szCs w:val="22"/>
              </w:rPr>
            </w:pPr>
            <w:r w:rsidRPr="00152E5C">
              <w:rPr>
                <w:szCs w:val="22"/>
              </w:rPr>
              <w:t>heilkenni lengingar á QT bili</w:t>
            </w:r>
            <w:r w:rsidRPr="00152E5C">
              <w:rPr>
                <w:szCs w:val="22"/>
                <w:vertAlign w:val="superscript"/>
              </w:rPr>
              <w:t>§</w:t>
            </w:r>
            <w:r w:rsidRPr="00152E5C">
              <w:rPr>
                <w:szCs w:val="22"/>
              </w:rPr>
              <w:t>, óeðlilegt hjartalínurit</w:t>
            </w:r>
            <w:r w:rsidRPr="00152E5C">
              <w:rPr>
                <w:szCs w:val="22"/>
                <w:vertAlign w:val="superscript"/>
              </w:rPr>
              <w:t>§</w:t>
            </w:r>
            <w:r w:rsidRPr="00152E5C">
              <w:rPr>
                <w:szCs w:val="22"/>
              </w:rPr>
              <w:t>, hjartsláttarónot, hægsláttur, aukaslög frá gáttum, hraðsláttur</w:t>
            </w:r>
          </w:p>
        </w:tc>
        <w:tc>
          <w:tcPr>
            <w:tcW w:w="870" w:type="pct"/>
            <w:tcBorders>
              <w:bottom w:val="single" w:sz="4" w:space="0" w:color="auto"/>
            </w:tcBorders>
          </w:tcPr>
          <w:p w14:paraId="51D12856" w14:textId="11878AE0" w:rsidR="00832AD9" w:rsidRPr="00152E5C" w:rsidRDefault="00832AD9" w:rsidP="00C40F7B">
            <w:pPr>
              <w:rPr>
                <w:szCs w:val="22"/>
              </w:rPr>
            </w:pPr>
            <w:ins w:id="4362" w:author="Vistor_24" w:date="2025-11-04T13:02:00Z">
              <w:r w:rsidRPr="00152E5C">
                <w:rPr>
                  <w:szCs w:val="22"/>
                </w:rPr>
                <w:t>Sjaldgæfar</w:t>
              </w:r>
            </w:ins>
          </w:p>
        </w:tc>
      </w:tr>
      <w:tr w:rsidR="00CD6B0B" w:rsidRPr="00152E5C" w14:paraId="3D143BDF" w14:textId="77777777" w:rsidTr="00CD6B0B">
        <w:trPr>
          <w:cantSplit/>
        </w:trPr>
        <w:tc>
          <w:tcPr>
            <w:tcW w:w="1316" w:type="pct"/>
            <w:vMerge/>
            <w:tcBorders>
              <w:bottom w:val="single" w:sz="4" w:space="0" w:color="auto"/>
            </w:tcBorders>
          </w:tcPr>
          <w:p w14:paraId="26969F6F" w14:textId="77777777" w:rsidR="00832AD9" w:rsidRPr="00152E5C" w:rsidRDefault="00832AD9" w:rsidP="00932647">
            <w:pPr>
              <w:rPr>
                <w:b/>
                <w:szCs w:val="22"/>
              </w:rPr>
            </w:pPr>
          </w:p>
        </w:tc>
        <w:tc>
          <w:tcPr>
            <w:tcW w:w="2813" w:type="pct"/>
            <w:tcBorders>
              <w:top w:val="single" w:sz="4" w:space="0" w:color="auto"/>
              <w:bottom w:val="single" w:sz="4" w:space="0" w:color="auto"/>
            </w:tcBorders>
          </w:tcPr>
          <w:p w14:paraId="7B6F2888" w14:textId="287C8234" w:rsidR="00832AD9" w:rsidRPr="00152E5C" w:rsidRDefault="00832AD9" w:rsidP="00932647">
            <w:pPr>
              <w:rPr>
                <w:szCs w:val="22"/>
              </w:rPr>
            </w:pPr>
            <w:r w:rsidRPr="00152E5C">
              <w:rPr>
                <w:szCs w:val="22"/>
              </w:rPr>
              <w:t>margbreytilegur sleglahraðtaktur (torsade de pointes), skyndidauði, sleglahraðsláttur, hjarta- og öndunarstopp, hjartabilun, hjartadrep</w:t>
            </w:r>
          </w:p>
        </w:tc>
        <w:tc>
          <w:tcPr>
            <w:tcW w:w="870" w:type="pct"/>
            <w:tcBorders>
              <w:top w:val="single" w:sz="4" w:space="0" w:color="auto"/>
              <w:bottom w:val="single" w:sz="4" w:space="0" w:color="auto"/>
            </w:tcBorders>
          </w:tcPr>
          <w:p w14:paraId="7272E6FC" w14:textId="06C69522" w:rsidR="00832AD9" w:rsidRPr="00152E5C" w:rsidRDefault="00832AD9" w:rsidP="00932647">
            <w:pPr>
              <w:rPr>
                <w:szCs w:val="22"/>
              </w:rPr>
            </w:pPr>
            <w:ins w:id="4363" w:author="Vistor_24" w:date="2025-11-04T13:02:00Z">
              <w:r w:rsidRPr="00152E5C">
                <w:rPr>
                  <w:szCs w:val="22"/>
                </w:rPr>
                <w:t>Mjög sjaldgæfar</w:t>
              </w:r>
            </w:ins>
          </w:p>
        </w:tc>
      </w:tr>
      <w:tr w:rsidR="00CD6B0B" w:rsidRPr="00152E5C" w14:paraId="740F68A0" w14:textId="1783EE1A" w:rsidTr="00CD6B0B">
        <w:trPr>
          <w:cantSplit/>
        </w:trPr>
        <w:tc>
          <w:tcPr>
            <w:tcW w:w="1316" w:type="pct"/>
            <w:vMerge w:val="restart"/>
          </w:tcPr>
          <w:p w14:paraId="24A24480" w14:textId="4966F441" w:rsidR="00832AD9" w:rsidRPr="00152E5C" w:rsidDel="009443B1" w:rsidRDefault="00832AD9" w:rsidP="00932647">
            <w:pPr>
              <w:rPr>
                <w:del w:id="4364" w:author="Vistor_24" w:date="2025-11-04T13:05:00Z"/>
                <w:szCs w:val="22"/>
              </w:rPr>
            </w:pPr>
            <w:r w:rsidRPr="00152E5C">
              <w:rPr>
                <w:b/>
                <w:szCs w:val="22"/>
              </w:rPr>
              <w:t>Æðar</w:t>
            </w:r>
            <w:del w:id="4365" w:author="Vistor_24" w:date="2025-11-04T13:05:00Z">
              <w:r w:rsidRPr="00152E5C" w:rsidDel="009443B1">
                <w:rPr>
                  <w:szCs w:val="22"/>
                </w:rPr>
                <w:delText>Algengar:</w:delText>
              </w:r>
            </w:del>
          </w:p>
          <w:p w14:paraId="002AA75D" w14:textId="0BBD1ECA" w:rsidR="00832AD9" w:rsidRPr="00152E5C" w:rsidDel="009443B1" w:rsidRDefault="00832AD9" w:rsidP="00932647">
            <w:pPr>
              <w:rPr>
                <w:del w:id="4366" w:author="Vistor_24" w:date="2025-11-04T13:05:00Z"/>
                <w:szCs w:val="22"/>
              </w:rPr>
            </w:pPr>
            <w:del w:id="4367" w:author="Vistor_24" w:date="2025-11-04T13:05:00Z">
              <w:r w:rsidRPr="00152E5C" w:rsidDel="009443B1">
                <w:rPr>
                  <w:szCs w:val="22"/>
                </w:rPr>
                <w:delText>Sjaldgæfar:</w:delText>
              </w:r>
            </w:del>
          </w:p>
          <w:p w14:paraId="7F634B7C" w14:textId="7152ED78" w:rsidR="00832AD9" w:rsidRPr="00152E5C" w:rsidRDefault="00832AD9" w:rsidP="00932647">
            <w:pPr>
              <w:rPr>
                <w:b/>
                <w:szCs w:val="22"/>
              </w:rPr>
            </w:pPr>
            <w:del w:id="4368" w:author="Vistor_24" w:date="2025-11-04T13:05:00Z">
              <w:r w:rsidRPr="00152E5C" w:rsidDel="009443B1">
                <w:rPr>
                  <w:szCs w:val="22"/>
                </w:rPr>
                <w:delText>Mjög sjaldgæfar:</w:delText>
              </w:r>
            </w:del>
          </w:p>
        </w:tc>
        <w:tc>
          <w:tcPr>
            <w:tcW w:w="2813" w:type="pct"/>
            <w:tcBorders>
              <w:bottom w:val="single" w:sz="4" w:space="0" w:color="auto"/>
            </w:tcBorders>
          </w:tcPr>
          <w:p w14:paraId="749ADCA4" w14:textId="04CDDF62" w:rsidR="00832AD9" w:rsidRPr="00152E5C" w:rsidRDefault="00832AD9" w:rsidP="00511BED">
            <w:pPr>
              <w:rPr>
                <w:szCs w:val="22"/>
              </w:rPr>
            </w:pPr>
            <w:r w:rsidRPr="00152E5C">
              <w:rPr>
                <w:szCs w:val="22"/>
              </w:rPr>
              <w:t>háþrýstingur</w:t>
            </w:r>
          </w:p>
        </w:tc>
        <w:tc>
          <w:tcPr>
            <w:tcW w:w="870" w:type="pct"/>
            <w:tcBorders>
              <w:bottom w:val="single" w:sz="4" w:space="0" w:color="auto"/>
            </w:tcBorders>
          </w:tcPr>
          <w:p w14:paraId="5FA97750" w14:textId="48C16FD3" w:rsidR="00832AD9" w:rsidRPr="00152E5C" w:rsidRDefault="00832AD9" w:rsidP="00511BED">
            <w:pPr>
              <w:rPr>
                <w:szCs w:val="22"/>
              </w:rPr>
            </w:pPr>
            <w:ins w:id="4369" w:author="Vistor_24" w:date="2025-11-04T13:02:00Z">
              <w:r w:rsidRPr="00152E5C">
                <w:rPr>
                  <w:szCs w:val="22"/>
                </w:rPr>
                <w:t>Algengar</w:t>
              </w:r>
            </w:ins>
          </w:p>
        </w:tc>
      </w:tr>
      <w:tr w:rsidR="00CD6B0B" w:rsidRPr="00511BED" w14:paraId="2BBBC331" w14:textId="77777777" w:rsidTr="00CD6B0B">
        <w:trPr>
          <w:cantSplit/>
        </w:trPr>
        <w:tc>
          <w:tcPr>
            <w:tcW w:w="1316" w:type="pct"/>
            <w:vMerge/>
          </w:tcPr>
          <w:p w14:paraId="7682C568" w14:textId="77777777" w:rsidR="00832AD9" w:rsidRPr="00511BED" w:rsidRDefault="00832AD9" w:rsidP="00932647">
            <w:pPr>
              <w:rPr>
                <w:bCs/>
                <w:szCs w:val="22"/>
              </w:rPr>
            </w:pPr>
          </w:p>
        </w:tc>
        <w:tc>
          <w:tcPr>
            <w:tcW w:w="2813" w:type="pct"/>
            <w:tcBorders>
              <w:top w:val="single" w:sz="4" w:space="0" w:color="auto"/>
              <w:bottom w:val="single" w:sz="4" w:space="0" w:color="auto"/>
            </w:tcBorders>
          </w:tcPr>
          <w:p w14:paraId="11DC1A40" w14:textId="4144CD44" w:rsidR="00832AD9" w:rsidRPr="00511BED" w:rsidRDefault="00832AD9" w:rsidP="00511BED">
            <w:pPr>
              <w:rPr>
                <w:bCs/>
                <w:szCs w:val="22"/>
              </w:rPr>
            </w:pPr>
            <w:r w:rsidRPr="00152E5C">
              <w:rPr>
                <w:szCs w:val="22"/>
              </w:rPr>
              <w:t>lágþrýstingur, æðabólga</w:t>
            </w:r>
          </w:p>
        </w:tc>
        <w:tc>
          <w:tcPr>
            <w:tcW w:w="870" w:type="pct"/>
            <w:tcBorders>
              <w:top w:val="single" w:sz="4" w:space="0" w:color="auto"/>
              <w:bottom w:val="single" w:sz="4" w:space="0" w:color="auto"/>
            </w:tcBorders>
          </w:tcPr>
          <w:p w14:paraId="43E7B947" w14:textId="50410988" w:rsidR="00832AD9" w:rsidRPr="00511BED" w:rsidRDefault="00832AD9" w:rsidP="00511BED">
            <w:pPr>
              <w:rPr>
                <w:bCs/>
                <w:szCs w:val="22"/>
              </w:rPr>
            </w:pPr>
            <w:ins w:id="4370" w:author="Vistor_24" w:date="2025-11-04T13:02:00Z">
              <w:r w:rsidRPr="00152E5C">
                <w:rPr>
                  <w:szCs w:val="22"/>
                </w:rPr>
                <w:t>Sjaldgæfar</w:t>
              </w:r>
            </w:ins>
          </w:p>
        </w:tc>
      </w:tr>
      <w:tr w:rsidR="00CD6B0B" w:rsidRPr="00511BED" w14:paraId="0E7618A6" w14:textId="77777777" w:rsidTr="00CD6B0B">
        <w:trPr>
          <w:cantSplit/>
        </w:trPr>
        <w:tc>
          <w:tcPr>
            <w:tcW w:w="1316" w:type="pct"/>
            <w:vMerge/>
            <w:tcBorders>
              <w:bottom w:val="single" w:sz="4" w:space="0" w:color="auto"/>
            </w:tcBorders>
          </w:tcPr>
          <w:p w14:paraId="42ED04E0" w14:textId="77777777" w:rsidR="00832AD9" w:rsidRPr="00511BED" w:rsidRDefault="00832AD9" w:rsidP="00932647">
            <w:pPr>
              <w:rPr>
                <w:bCs/>
                <w:szCs w:val="22"/>
              </w:rPr>
            </w:pPr>
          </w:p>
        </w:tc>
        <w:tc>
          <w:tcPr>
            <w:tcW w:w="2813" w:type="pct"/>
            <w:tcBorders>
              <w:top w:val="single" w:sz="4" w:space="0" w:color="auto"/>
              <w:bottom w:val="single" w:sz="4" w:space="0" w:color="auto"/>
            </w:tcBorders>
          </w:tcPr>
          <w:p w14:paraId="19E0D27B" w14:textId="2C73154F" w:rsidR="00832AD9" w:rsidRPr="00511BED" w:rsidRDefault="00832AD9" w:rsidP="00511BED">
            <w:pPr>
              <w:rPr>
                <w:bCs/>
                <w:szCs w:val="22"/>
              </w:rPr>
            </w:pPr>
            <w:r w:rsidRPr="00152E5C">
              <w:rPr>
                <w:szCs w:val="22"/>
              </w:rPr>
              <w:t>lungnasegarek, segamyndun í djúplægum bláæðum</w:t>
            </w:r>
          </w:p>
        </w:tc>
        <w:tc>
          <w:tcPr>
            <w:tcW w:w="870" w:type="pct"/>
            <w:tcBorders>
              <w:top w:val="single" w:sz="4" w:space="0" w:color="auto"/>
              <w:bottom w:val="single" w:sz="4" w:space="0" w:color="auto"/>
            </w:tcBorders>
          </w:tcPr>
          <w:p w14:paraId="60F768A3" w14:textId="44654314" w:rsidR="00832AD9" w:rsidRPr="00511BED" w:rsidRDefault="00832AD9" w:rsidP="00932647">
            <w:pPr>
              <w:rPr>
                <w:bCs/>
                <w:szCs w:val="22"/>
              </w:rPr>
            </w:pPr>
            <w:ins w:id="4371" w:author="Vistor_24" w:date="2025-11-04T13:02:00Z">
              <w:r w:rsidRPr="00152E5C">
                <w:rPr>
                  <w:szCs w:val="22"/>
                </w:rPr>
                <w:t>Mjög sjaldgæfar</w:t>
              </w:r>
            </w:ins>
          </w:p>
        </w:tc>
      </w:tr>
      <w:tr w:rsidR="00CD6B0B" w:rsidRPr="00152E5C" w14:paraId="4D35A724" w14:textId="097D579D" w:rsidTr="00CD6B0B">
        <w:trPr>
          <w:cantSplit/>
        </w:trPr>
        <w:tc>
          <w:tcPr>
            <w:tcW w:w="1316" w:type="pct"/>
            <w:vMerge w:val="restart"/>
          </w:tcPr>
          <w:p w14:paraId="0A967883" w14:textId="45FA7911" w:rsidR="00832AD9" w:rsidRPr="00152E5C" w:rsidDel="009443B1" w:rsidRDefault="00832AD9" w:rsidP="00932647">
            <w:pPr>
              <w:rPr>
                <w:del w:id="4372" w:author="Vistor_24" w:date="2025-11-04T13:05:00Z"/>
                <w:szCs w:val="22"/>
              </w:rPr>
            </w:pPr>
            <w:r w:rsidRPr="00152E5C">
              <w:rPr>
                <w:b/>
                <w:szCs w:val="22"/>
              </w:rPr>
              <w:t>Öndunarfæri, brjósthol og miðmæti</w:t>
            </w:r>
            <w:del w:id="4373" w:author="Vistor_24" w:date="2025-11-04T13:05:00Z">
              <w:r w:rsidRPr="00152E5C" w:rsidDel="009443B1">
                <w:rPr>
                  <w:szCs w:val="22"/>
                </w:rPr>
                <w:delText>Sjaldgæfar</w:delText>
              </w:r>
            </w:del>
          </w:p>
          <w:p w14:paraId="4999DF81" w14:textId="2BB20430" w:rsidR="00832AD9" w:rsidRPr="00152E5C" w:rsidDel="009443B1" w:rsidRDefault="00832AD9" w:rsidP="00932647">
            <w:pPr>
              <w:rPr>
                <w:del w:id="4374" w:author="Vistor_24" w:date="2025-11-04T13:05:00Z"/>
                <w:szCs w:val="22"/>
              </w:rPr>
            </w:pPr>
          </w:p>
          <w:p w14:paraId="2F202E42" w14:textId="67576E57" w:rsidR="00832AD9" w:rsidRPr="00152E5C" w:rsidRDefault="00832AD9" w:rsidP="00932647">
            <w:pPr>
              <w:rPr>
                <w:szCs w:val="22"/>
              </w:rPr>
            </w:pPr>
            <w:del w:id="4375" w:author="Vistor_24" w:date="2025-11-04T13:05:00Z">
              <w:r w:rsidRPr="00152E5C" w:rsidDel="009443B1">
                <w:rPr>
                  <w:szCs w:val="22"/>
                </w:rPr>
                <w:delText>Mjög sjaldgæfar:</w:delText>
              </w:r>
            </w:del>
          </w:p>
        </w:tc>
        <w:tc>
          <w:tcPr>
            <w:tcW w:w="2813" w:type="pct"/>
            <w:tcBorders>
              <w:bottom w:val="single" w:sz="4" w:space="0" w:color="auto"/>
            </w:tcBorders>
          </w:tcPr>
          <w:p w14:paraId="38486ACA" w14:textId="47600BE7" w:rsidR="00832AD9" w:rsidRPr="00152E5C" w:rsidRDefault="00832AD9" w:rsidP="00511BED">
            <w:pPr>
              <w:rPr>
                <w:szCs w:val="22"/>
              </w:rPr>
            </w:pPr>
            <w:r w:rsidRPr="00152E5C">
              <w:rPr>
                <w:szCs w:val="22"/>
              </w:rPr>
              <w:t>hósti, blóðnasir, hiksti, nefstífla, takverkur (pleuritic pain), hraðöndun</w:t>
            </w:r>
          </w:p>
        </w:tc>
        <w:tc>
          <w:tcPr>
            <w:tcW w:w="870" w:type="pct"/>
            <w:tcBorders>
              <w:bottom w:val="single" w:sz="4" w:space="0" w:color="auto"/>
            </w:tcBorders>
          </w:tcPr>
          <w:p w14:paraId="65EF738F" w14:textId="06D86CB5" w:rsidR="00832AD9" w:rsidRPr="00152E5C" w:rsidRDefault="00832AD9" w:rsidP="00511BED">
            <w:pPr>
              <w:rPr>
                <w:szCs w:val="22"/>
              </w:rPr>
            </w:pPr>
            <w:ins w:id="4376" w:author="Vistor_24" w:date="2025-11-04T13:02:00Z">
              <w:r w:rsidRPr="00152E5C">
                <w:rPr>
                  <w:szCs w:val="22"/>
                </w:rPr>
                <w:t>Sjaldgæfar</w:t>
              </w:r>
            </w:ins>
          </w:p>
        </w:tc>
      </w:tr>
      <w:tr w:rsidR="00CD6B0B" w:rsidRPr="00511BED" w14:paraId="09061E2C" w14:textId="77777777" w:rsidTr="00CD6B0B">
        <w:trPr>
          <w:cantSplit/>
        </w:trPr>
        <w:tc>
          <w:tcPr>
            <w:tcW w:w="1316" w:type="pct"/>
            <w:vMerge/>
            <w:tcBorders>
              <w:bottom w:val="single" w:sz="4" w:space="0" w:color="auto"/>
            </w:tcBorders>
          </w:tcPr>
          <w:p w14:paraId="00059E8D" w14:textId="77777777" w:rsidR="00832AD9" w:rsidRPr="00511BED" w:rsidRDefault="00832AD9" w:rsidP="00932647">
            <w:pPr>
              <w:rPr>
                <w:szCs w:val="22"/>
              </w:rPr>
            </w:pPr>
          </w:p>
        </w:tc>
        <w:tc>
          <w:tcPr>
            <w:tcW w:w="2813" w:type="pct"/>
            <w:tcBorders>
              <w:top w:val="single" w:sz="4" w:space="0" w:color="auto"/>
              <w:bottom w:val="single" w:sz="4" w:space="0" w:color="auto"/>
            </w:tcBorders>
          </w:tcPr>
          <w:p w14:paraId="72A03C32" w14:textId="63223A34" w:rsidR="00832AD9" w:rsidRPr="00511BED" w:rsidRDefault="00832AD9" w:rsidP="00932647">
            <w:pPr>
              <w:rPr>
                <w:szCs w:val="22"/>
              </w:rPr>
            </w:pPr>
            <w:r w:rsidRPr="00152E5C">
              <w:rPr>
                <w:szCs w:val="22"/>
              </w:rPr>
              <w:t>lungnaháþrýstingur, millivefslungnabólga, lungnabólga</w:t>
            </w:r>
          </w:p>
        </w:tc>
        <w:tc>
          <w:tcPr>
            <w:tcW w:w="870" w:type="pct"/>
            <w:tcBorders>
              <w:top w:val="single" w:sz="4" w:space="0" w:color="auto"/>
              <w:bottom w:val="single" w:sz="4" w:space="0" w:color="auto"/>
            </w:tcBorders>
          </w:tcPr>
          <w:p w14:paraId="0832341E" w14:textId="57A14BA3" w:rsidR="00832AD9" w:rsidRPr="00511BED" w:rsidRDefault="00832AD9" w:rsidP="00932647">
            <w:pPr>
              <w:rPr>
                <w:szCs w:val="22"/>
              </w:rPr>
            </w:pPr>
            <w:ins w:id="4377" w:author="Vistor_24" w:date="2025-11-04T13:02:00Z">
              <w:r w:rsidRPr="00511BED">
                <w:rPr>
                  <w:szCs w:val="22"/>
                </w:rPr>
                <w:t>Mjög sjaldgæfar</w:t>
              </w:r>
            </w:ins>
          </w:p>
        </w:tc>
      </w:tr>
      <w:tr w:rsidR="00CD6B0B" w:rsidRPr="00152E5C" w14:paraId="04EC9741" w14:textId="2FDD984E" w:rsidTr="00CD6B0B">
        <w:trPr>
          <w:cantSplit/>
        </w:trPr>
        <w:tc>
          <w:tcPr>
            <w:tcW w:w="1316" w:type="pct"/>
            <w:vMerge w:val="restart"/>
          </w:tcPr>
          <w:p w14:paraId="7B38E4FD" w14:textId="08CFF0C3" w:rsidR="00832AD9" w:rsidRPr="00152E5C" w:rsidDel="009443B1" w:rsidRDefault="00832AD9" w:rsidP="00932647">
            <w:pPr>
              <w:rPr>
                <w:del w:id="4378" w:author="Vistor_24" w:date="2025-11-04T13:05:00Z"/>
                <w:szCs w:val="22"/>
              </w:rPr>
            </w:pPr>
            <w:r w:rsidRPr="00152E5C">
              <w:rPr>
                <w:b/>
                <w:szCs w:val="22"/>
              </w:rPr>
              <w:t>Meltingarfæri</w:t>
            </w:r>
            <w:del w:id="4379" w:author="Vistor_24" w:date="2025-11-04T13:05:00Z">
              <w:r w:rsidRPr="00152E5C" w:rsidDel="009443B1">
                <w:rPr>
                  <w:szCs w:val="22"/>
                </w:rPr>
                <w:delText>Mjög algengar</w:delText>
              </w:r>
            </w:del>
          </w:p>
          <w:p w14:paraId="50B5A9BB" w14:textId="68C11891" w:rsidR="00832AD9" w:rsidRPr="00152E5C" w:rsidDel="009443B1" w:rsidRDefault="00832AD9" w:rsidP="00932647">
            <w:pPr>
              <w:rPr>
                <w:del w:id="4380" w:author="Vistor_24" w:date="2025-11-04T13:05:00Z"/>
                <w:szCs w:val="22"/>
              </w:rPr>
            </w:pPr>
            <w:del w:id="4381" w:author="Vistor_24" w:date="2025-11-04T13:05:00Z">
              <w:r w:rsidRPr="00152E5C" w:rsidDel="009443B1">
                <w:rPr>
                  <w:szCs w:val="22"/>
                </w:rPr>
                <w:delText>Algengar:</w:delText>
              </w:r>
            </w:del>
          </w:p>
          <w:p w14:paraId="643D5375" w14:textId="52D860F8" w:rsidR="00832AD9" w:rsidRPr="00152E5C" w:rsidDel="009443B1" w:rsidRDefault="00832AD9" w:rsidP="00932647">
            <w:pPr>
              <w:rPr>
                <w:del w:id="4382" w:author="Vistor_24" w:date="2025-11-04T13:05:00Z"/>
                <w:szCs w:val="22"/>
              </w:rPr>
            </w:pPr>
          </w:p>
          <w:p w14:paraId="1FB79842" w14:textId="520CF251" w:rsidR="00832AD9" w:rsidRPr="00152E5C" w:rsidDel="009443B1" w:rsidRDefault="00832AD9" w:rsidP="00932647">
            <w:pPr>
              <w:rPr>
                <w:del w:id="4383" w:author="Vistor_24" w:date="2025-11-04T13:05:00Z"/>
                <w:szCs w:val="22"/>
              </w:rPr>
            </w:pPr>
          </w:p>
          <w:p w14:paraId="6158CCE7" w14:textId="355B6189" w:rsidR="00832AD9" w:rsidRPr="00152E5C" w:rsidDel="009443B1" w:rsidRDefault="00832AD9" w:rsidP="00932647">
            <w:pPr>
              <w:rPr>
                <w:del w:id="4384" w:author="Vistor_24" w:date="2025-11-04T13:05:00Z"/>
                <w:szCs w:val="22"/>
              </w:rPr>
            </w:pPr>
            <w:del w:id="4385" w:author="Vistor_24" w:date="2025-11-04T13:05:00Z">
              <w:r w:rsidRPr="00152E5C" w:rsidDel="009443B1">
                <w:rPr>
                  <w:szCs w:val="22"/>
                </w:rPr>
                <w:delText>Sjaldgæfar:</w:delText>
              </w:r>
            </w:del>
          </w:p>
          <w:p w14:paraId="26B9AB36" w14:textId="0DB98E34" w:rsidR="00832AD9" w:rsidRPr="00152E5C" w:rsidDel="009443B1" w:rsidRDefault="00832AD9" w:rsidP="00932647">
            <w:pPr>
              <w:rPr>
                <w:del w:id="4386" w:author="Vistor_24" w:date="2025-11-04T13:05:00Z"/>
                <w:szCs w:val="22"/>
              </w:rPr>
            </w:pPr>
          </w:p>
          <w:p w14:paraId="3BEA02AC" w14:textId="229114AB" w:rsidR="00832AD9" w:rsidRPr="00152E5C" w:rsidRDefault="00832AD9" w:rsidP="00932647">
            <w:pPr>
              <w:rPr>
                <w:szCs w:val="22"/>
              </w:rPr>
            </w:pPr>
            <w:del w:id="4387" w:author="Vistor_24" w:date="2025-11-04T13:05:00Z">
              <w:r w:rsidRPr="00152E5C" w:rsidDel="009443B1">
                <w:rPr>
                  <w:szCs w:val="22"/>
                </w:rPr>
                <w:delText>Mjög sjaldgæfar:</w:delText>
              </w:r>
            </w:del>
          </w:p>
        </w:tc>
        <w:tc>
          <w:tcPr>
            <w:tcW w:w="2813" w:type="pct"/>
            <w:tcBorders>
              <w:bottom w:val="single" w:sz="4" w:space="0" w:color="auto"/>
            </w:tcBorders>
          </w:tcPr>
          <w:p w14:paraId="1429068A" w14:textId="3123081F" w:rsidR="00832AD9" w:rsidRPr="00152E5C" w:rsidRDefault="00832AD9" w:rsidP="00511BED">
            <w:pPr>
              <w:rPr>
                <w:szCs w:val="22"/>
              </w:rPr>
            </w:pPr>
            <w:r w:rsidRPr="00152E5C">
              <w:rPr>
                <w:szCs w:val="22"/>
              </w:rPr>
              <w:t>ógleði</w:t>
            </w:r>
          </w:p>
        </w:tc>
        <w:tc>
          <w:tcPr>
            <w:tcW w:w="870" w:type="pct"/>
            <w:tcBorders>
              <w:bottom w:val="single" w:sz="4" w:space="0" w:color="auto"/>
            </w:tcBorders>
          </w:tcPr>
          <w:p w14:paraId="474994D8" w14:textId="191D8BC1" w:rsidR="00832AD9" w:rsidRPr="00152E5C" w:rsidRDefault="00832AD9" w:rsidP="00511BED">
            <w:pPr>
              <w:rPr>
                <w:szCs w:val="22"/>
              </w:rPr>
            </w:pPr>
            <w:ins w:id="4388" w:author="Vistor_24" w:date="2025-11-04T13:02:00Z">
              <w:r w:rsidRPr="00152E5C">
                <w:rPr>
                  <w:szCs w:val="22"/>
                </w:rPr>
                <w:t>Mjög algengar</w:t>
              </w:r>
            </w:ins>
          </w:p>
        </w:tc>
      </w:tr>
      <w:tr w:rsidR="00CD6B0B" w:rsidRPr="00511BED" w14:paraId="6CF129FE" w14:textId="77777777" w:rsidTr="00CD6B0B">
        <w:tblPrEx>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389" w:author="MSD5-is-RA" w:date="2026-01-27T18:13:00Z" w16du:dateUtc="2026-01-27T18:13:00Z">
            <w:tblPrEx>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PrChange w:id="4390" w:author="MSD5-is-RA" w:date="2026-01-27T18:13:00Z" w16du:dateUtc="2026-01-27T18:13:00Z">
            <w:trPr>
              <w:cantSplit/>
            </w:trPr>
          </w:trPrChange>
        </w:trPr>
        <w:tc>
          <w:tcPr>
            <w:tcW w:w="1316" w:type="pct"/>
            <w:vMerge/>
            <w:tcPrChange w:id="4391" w:author="MSD5-is-RA" w:date="2026-01-27T18:13:00Z" w16du:dateUtc="2026-01-27T18:13:00Z">
              <w:tcPr>
                <w:tcW w:w="1303" w:type="pct"/>
                <w:gridSpan w:val="2"/>
                <w:vMerge/>
              </w:tcPr>
            </w:tcPrChange>
          </w:tcPr>
          <w:p w14:paraId="1BA753F9" w14:textId="77777777" w:rsidR="00832AD9" w:rsidRPr="00511BED" w:rsidRDefault="00832AD9" w:rsidP="00932647">
            <w:pPr>
              <w:rPr>
                <w:bCs/>
                <w:szCs w:val="22"/>
              </w:rPr>
            </w:pPr>
          </w:p>
        </w:tc>
        <w:tc>
          <w:tcPr>
            <w:tcW w:w="2813" w:type="pct"/>
            <w:tcBorders>
              <w:top w:val="single" w:sz="4" w:space="0" w:color="auto"/>
              <w:bottom w:val="single" w:sz="4" w:space="0" w:color="auto"/>
            </w:tcBorders>
            <w:tcPrChange w:id="4392" w:author="MSD5-is-RA" w:date="2026-01-27T18:13:00Z" w16du:dateUtc="2026-01-27T18:13:00Z">
              <w:tcPr>
                <w:tcW w:w="2785" w:type="pct"/>
                <w:gridSpan w:val="2"/>
                <w:tcBorders>
                  <w:top w:val="single" w:sz="4" w:space="0" w:color="auto"/>
                  <w:bottom w:val="single" w:sz="4" w:space="0" w:color="auto"/>
                </w:tcBorders>
              </w:tcPr>
            </w:tcPrChange>
          </w:tcPr>
          <w:p w14:paraId="7D4D386B" w14:textId="041DD11D" w:rsidR="00832AD9" w:rsidRPr="00511BED" w:rsidRDefault="00832AD9" w:rsidP="00511BED">
            <w:pPr>
              <w:rPr>
                <w:bCs/>
                <w:szCs w:val="22"/>
              </w:rPr>
            </w:pPr>
            <w:r w:rsidRPr="00152E5C">
              <w:rPr>
                <w:szCs w:val="22"/>
              </w:rPr>
              <w:t>uppköst, kviðverkir, niðurgangur, meltingartruflanir, munnþurrkur, vindgangur, hægðatregða, óþægindi í endaþarmi og endaþarmsopi</w:t>
            </w:r>
          </w:p>
        </w:tc>
        <w:tc>
          <w:tcPr>
            <w:tcW w:w="870" w:type="pct"/>
            <w:tcBorders>
              <w:top w:val="single" w:sz="4" w:space="0" w:color="auto"/>
              <w:bottom w:val="single" w:sz="4" w:space="0" w:color="auto"/>
            </w:tcBorders>
            <w:tcPrChange w:id="4393" w:author="MSD5-is-RA" w:date="2026-01-27T18:13:00Z" w16du:dateUtc="2026-01-27T18:13:00Z">
              <w:tcPr>
                <w:tcW w:w="912" w:type="pct"/>
                <w:gridSpan w:val="4"/>
                <w:tcBorders>
                  <w:top w:val="single" w:sz="4" w:space="0" w:color="auto"/>
                  <w:bottom w:val="single" w:sz="4" w:space="0" w:color="auto"/>
                </w:tcBorders>
              </w:tcPr>
            </w:tcPrChange>
          </w:tcPr>
          <w:p w14:paraId="167A4D38" w14:textId="6A23B341" w:rsidR="00832AD9" w:rsidRPr="00511BED" w:rsidRDefault="00832AD9" w:rsidP="00511BED">
            <w:pPr>
              <w:rPr>
                <w:bCs/>
                <w:szCs w:val="22"/>
              </w:rPr>
            </w:pPr>
            <w:ins w:id="4394" w:author="Vistor_24" w:date="2025-11-04T13:02:00Z">
              <w:r w:rsidRPr="00152E5C">
                <w:rPr>
                  <w:szCs w:val="22"/>
                </w:rPr>
                <w:t>Algengar</w:t>
              </w:r>
            </w:ins>
          </w:p>
        </w:tc>
      </w:tr>
      <w:tr w:rsidR="00CD6B0B" w:rsidRPr="00511BED" w14:paraId="02DE2B88" w14:textId="77777777" w:rsidTr="00CD6B0B">
        <w:trPr>
          <w:cantSplit/>
        </w:trPr>
        <w:tc>
          <w:tcPr>
            <w:tcW w:w="1316" w:type="pct"/>
            <w:vMerge/>
          </w:tcPr>
          <w:p w14:paraId="2311F4F3" w14:textId="77777777" w:rsidR="00832AD9" w:rsidRPr="00511BED" w:rsidRDefault="00832AD9" w:rsidP="00932647">
            <w:pPr>
              <w:rPr>
                <w:bCs/>
                <w:szCs w:val="22"/>
              </w:rPr>
            </w:pPr>
          </w:p>
        </w:tc>
        <w:tc>
          <w:tcPr>
            <w:tcW w:w="2813" w:type="pct"/>
            <w:tcBorders>
              <w:top w:val="single" w:sz="4" w:space="0" w:color="auto"/>
              <w:bottom w:val="single" w:sz="4" w:space="0" w:color="auto"/>
            </w:tcBorders>
          </w:tcPr>
          <w:p w14:paraId="02EED012" w14:textId="4C83272D" w:rsidR="00832AD9" w:rsidRPr="00511BED" w:rsidRDefault="00832AD9" w:rsidP="00511BED">
            <w:pPr>
              <w:rPr>
                <w:bCs/>
                <w:szCs w:val="22"/>
              </w:rPr>
            </w:pPr>
            <w:r w:rsidRPr="00152E5C">
              <w:rPr>
                <w:szCs w:val="22"/>
              </w:rPr>
              <w:t>brisbólga, þaninn kviður, garnabólga, óþægindi í efri hluta kviðar, ropi, vélindabakflæðissjúkdómur, bjúgur í munni</w:t>
            </w:r>
          </w:p>
        </w:tc>
        <w:tc>
          <w:tcPr>
            <w:tcW w:w="870" w:type="pct"/>
            <w:tcBorders>
              <w:top w:val="single" w:sz="4" w:space="0" w:color="auto"/>
              <w:bottom w:val="single" w:sz="4" w:space="0" w:color="auto"/>
            </w:tcBorders>
          </w:tcPr>
          <w:p w14:paraId="1EB0E216" w14:textId="5A925027" w:rsidR="00832AD9" w:rsidRPr="00511BED" w:rsidRDefault="00832AD9" w:rsidP="00511BED">
            <w:pPr>
              <w:rPr>
                <w:bCs/>
                <w:szCs w:val="22"/>
              </w:rPr>
            </w:pPr>
            <w:ins w:id="4395" w:author="Vistor_24" w:date="2025-11-04T13:02:00Z">
              <w:r w:rsidRPr="00152E5C">
                <w:rPr>
                  <w:szCs w:val="22"/>
                </w:rPr>
                <w:t>Sjaldgæfar</w:t>
              </w:r>
            </w:ins>
          </w:p>
        </w:tc>
      </w:tr>
      <w:tr w:rsidR="00CD6B0B" w:rsidRPr="00511BED" w14:paraId="7E3B4622" w14:textId="77777777" w:rsidTr="00CD6B0B">
        <w:trPr>
          <w:cantSplit/>
        </w:trPr>
        <w:tc>
          <w:tcPr>
            <w:tcW w:w="1316" w:type="pct"/>
            <w:vMerge/>
            <w:tcBorders>
              <w:bottom w:val="single" w:sz="4" w:space="0" w:color="auto"/>
            </w:tcBorders>
          </w:tcPr>
          <w:p w14:paraId="5138BC22" w14:textId="77777777" w:rsidR="00832AD9" w:rsidRPr="00511BED" w:rsidRDefault="00832AD9" w:rsidP="00932647">
            <w:pPr>
              <w:rPr>
                <w:bCs/>
                <w:szCs w:val="22"/>
              </w:rPr>
            </w:pPr>
          </w:p>
        </w:tc>
        <w:tc>
          <w:tcPr>
            <w:tcW w:w="2813" w:type="pct"/>
            <w:tcBorders>
              <w:top w:val="single" w:sz="4" w:space="0" w:color="auto"/>
              <w:bottom w:val="single" w:sz="4" w:space="0" w:color="auto"/>
            </w:tcBorders>
          </w:tcPr>
          <w:p w14:paraId="08965187" w14:textId="2201EBAA" w:rsidR="00832AD9" w:rsidRPr="00511BED" w:rsidRDefault="00832AD9" w:rsidP="00932647">
            <w:pPr>
              <w:rPr>
                <w:bCs/>
                <w:szCs w:val="22"/>
              </w:rPr>
            </w:pPr>
            <w:r w:rsidRPr="00152E5C">
              <w:rPr>
                <w:szCs w:val="22"/>
              </w:rPr>
              <w:t>blæðing í meltingarfærum, garnastífla</w:t>
            </w:r>
          </w:p>
        </w:tc>
        <w:tc>
          <w:tcPr>
            <w:tcW w:w="870" w:type="pct"/>
            <w:tcBorders>
              <w:top w:val="single" w:sz="4" w:space="0" w:color="auto"/>
              <w:bottom w:val="single" w:sz="4" w:space="0" w:color="auto"/>
            </w:tcBorders>
          </w:tcPr>
          <w:p w14:paraId="09C24E1C" w14:textId="7EE0286F" w:rsidR="00832AD9" w:rsidRPr="00511BED" w:rsidRDefault="00832AD9" w:rsidP="00932647">
            <w:pPr>
              <w:rPr>
                <w:bCs/>
                <w:szCs w:val="22"/>
              </w:rPr>
            </w:pPr>
            <w:ins w:id="4396" w:author="Vistor_24" w:date="2025-11-04T13:02:00Z">
              <w:r w:rsidRPr="00152E5C">
                <w:rPr>
                  <w:szCs w:val="22"/>
                </w:rPr>
                <w:t>Mjög sjaldgæfar</w:t>
              </w:r>
            </w:ins>
          </w:p>
        </w:tc>
      </w:tr>
      <w:tr w:rsidR="00CD6B0B" w:rsidRPr="00152E5C" w14:paraId="02801301" w14:textId="524AE09E" w:rsidTr="00CD6B0B">
        <w:trPr>
          <w:cantSplit/>
        </w:trPr>
        <w:tc>
          <w:tcPr>
            <w:tcW w:w="1316" w:type="pct"/>
            <w:vMerge w:val="restart"/>
          </w:tcPr>
          <w:p w14:paraId="7B09AB34" w14:textId="1BD977E1" w:rsidR="00832AD9" w:rsidRPr="00152E5C" w:rsidDel="009443B1" w:rsidRDefault="00832AD9" w:rsidP="00932647">
            <w:pPr>
              <w:rPr>
                <w:del w:id="4397" w:author="Vistor_24" w:date="2025-11-04T13:05:00Z"/>
                <w:szCs w:val="22"/>
              </w:rPr>
            </w:pPr>
            <w:r w:rsidRPr="00152E5C">
              <w:rPr>
                <w:b/>
                <w:szCs w:val="22"/>
              </w:rPr>
              <w:t>Lifur og gall</w:t>
            </w:r>
            <w:del w:id="4398" w:author="Vistor_24" w:date="2025-11-04T13:05:00Z">
              <w:r w:rsidRPr="00152E5C" w:rsidDel="009443B1">
                <w:rPr>
                  <w:szCs w:val="22"/>
                </w:rPr>
                <w:delText>Algengar:</w:delText>
              </w:r>
            </w:del>
          </w:p>
          <w:p w14:paraId="3CF9DE54" w14:textId="2A6B2AA0" w:rsidR="00832AD9" w:rsidRPr="00152E5C" w:rsidDel="009443B1" w:rsidRDefault="00832AD9" w:rsidP="00932647">
            <w:pPr>
              <w:rPr>
                <w:del w:id="4399" w:author="Vistor_24" w:date="2025-11-04T13:05:00Z"/>
                <w:szCs w:val="22"/>
              </w:rPr>
            </w:pPr>
          </w:p>
          <w:p w14:paraId="58D320D8" w14:textId="2DBA7C8E" w:rsidR="00832AD9" w:rsidRPr="00152E5C" w:rsidDel="009443B1" w:rsidRDefault="00832AD9" w:rsidP="00932647">
            <w:pPr>
              <w:rPr>
                <w:del w:id="4400" w:author="Vistor_24" w:date="2025-11-04T13:05:00Z"/>
                <w:szCs w:val="22"/>
              </w:rPr>
            </w:pPr>
            <w:del w:id="4401" w:author="Vistor_24" w:date="2025-11-04T13:05:00Z">
              <w:r w:rsidRPr="00152E5C" w:rsidDel="009443B1">
                <w:rPr>
                  <w:szCs w:val="22"/>
                </w:rPr>
                <w:delText>Sjaldgæfar:</w:delText>
              </w:r>
            </w:del>
          </w:p>
          <w:p w14:paraId="369FE0A0" w14:textId="66492122" w:rsidR="00832AD9" w:rsidRPr="00152E5C" w:rsidDel="009443B1" w:rsidRDefault="00832AD9" w:rsidP="00932647">
            <w:pPr>
              <w:rPr>
                <w:del w:id="4402" w:author="Vistor_24" w:date="2025-11-04T13:05:00Z"/>
                <w:szCs w:val="22"/>
              </w:rPr>
            </w:pPr>
          </w:p>
          <w:p w14:paraId="2E793204" w14:textId="1E89157B" w:rsidR="00832AD9" w:rsidRPr="00152E5C" w:rsidRDefault="00832AD9" w:rsidP="00932647">
            <w:pPr>
              <w:rPr>
                <w:b/>
                <w:szCs w:val="22"/>
              </w:rPr>
            </w:pPr>
            <w:del w:id="4403" w:author="Vistor_24" w:date="2025-11-04T13:05:00Z">
              <w:r w:rsidRPr="00152E5C" w:rsidDel="009443B1">
                <w:rPr>
                  <w:szCs w:val="22"/>
                </w:rPr>
                <w:delText>Mjög sjaldgæfar:</w:delText>
              </w:r>
            </w:del>
          </w:p>
        </w:tc>
        <w:tc>
          <w:tcPr>
            <w:tcW w:w="2813" w:type="pct"/>
            <w:tcBorders>
              <w:bottom w:val="single" w:sz="4" w:space="0" w:color="auto"/>
            </w:tcBorders>
          </w:tcPr>
          <w:p w14:paraId="4B3D1CA0" w14:textId="7205E081" w:rsidR="00832AD9" w:rsidRPr="00152E5C" w:rsidRDefault="00832AD9" w:rsidP="00735E72">
            <w:pPr>
              <w:rPr>
                <w:szCs w:val="22"/>
              </w:rPr>
            </w:pPr>
            <w:r w:rsidRPr="00152E5C">
              <w:rPr>
                <w:szCs w:val="22"/>
              </w:rPr>
              <w:t>hækkuð gildi lifrarprófa (AL</w:t>
            </w:r>
            <w:ins w:id="4404" w:author="Vistor_24" w:date="2025-11-05T14:20:00Z">
              <w:r>
                <w:rPr>
                  <w:szCs w:val="22"/>
                </w:rPr>
                <w:t>A</w:t>
              </w:r>
            </w:ins>
            <w:r w:rsidRPr="00152E5C">
              <w:rPr>
                <w:szCs w:val="22"/>
              </w:rPr>
              <w:t>T</w:t>
            </w:r>
            <w:del w:id="4405" w:author="MSD2-is-RA" w:date="2025-11-10T09:31:00Z" w16du:dateUtc="2025-11-10T09:31:00Z">
              <w:r w:rsidRPr="00152E5C" w:rsidDel="00682DDE">
                <w:rPr>
                  <w:szCs w:val="22"/>
                </w:rPr>
                <w:softHyphen/>
              </w:r>
            </w:del>
            <w:r w:rsidRPr="00152E5C">
              <w:rPr>
                <w:szCs w:val="22"/>
              </w:rPr>
              <w:t>hækkun, AS</w:t>
            </w:r>
            <w:ins w:id="4406" w:author="Vistor_24" w:date="2025-11-05T14:20:00Z">
              <w:r>
                <w:rPr>
                  <w:szCs w:val="22"/>
                </w:rPr>
                <w:t>A</w:t>
              </w:r>
            </w:ins>
            <w:r w:rsidRPr="00152E5C">
              <w:rPr>
                <w:szCs w:val="22"/>
              </w:rPr>
              <w:t>T</w:t>
            </w:r>
            <w:ins w:id="4407" w:author="MSD2-is-RA" w:date="2025-11-07T12:24:00Z" w16du:dateUtc="2025-11-07T12:24:00Z">
              <w:r>
                <w:rPr>
                  <w:szCs w:val="22"/>
                </w:rPr>
                <w:noBreakHyphen/>
              </w:r>
            </w:ins>
            <w:del w:id="4408" w:author="MSD2-is-RA" w:date="2025-11-07T12:24:00Z" w16du:dateUtc="2025-11-07T12:24:00Z">
              <w:r w:rsidRPr="00152E5C" w:rsidDel="00AE1F61">
                <w:rPr>
                  <w:szCs w:val="22"/>
                </w:rPr>
                <w:softHyphen/>
              </w:r>
            </w:del>
            <w:r w:rsidRPr="00152E5C">
              <w:rPr>
                <w:szCs w:val="22"/>
              </w:rPr>
              <w:t>hækkun, bilirúbínhækkun, hækkun alkalísks fosfatasa, GGT</w:t>
            </w:r>
            <w:ins w:id="4409" w:author="MSD2-is-RA" w:date="2025-11-07T12:24:00Z" w16du:dateUtc="2025-11-07T12:24:00Z">
              <w:r>
                <w:rPr>
                  <w:szCs w:val="22"/>
                </w:rPr>
                <w:noBreakHyphen/>
              </w:r>
            </w:ins>
            <w:del w:id="4410" w:author="MSD2-is-RA" w:date="2025-11-07T12:24:00Z" w16du:dateUtc="2025-11-07T12:24:00Z">
              <w:r w:rsidRPr="00152E5C" w:rsidDel="00AE1F61">
                <w:rPr>
                  <w:szCs w:val="22"/>
                </w:rPr>
                <w:softHyphen/>
              </w:r>
            </w:del>
            <w:r w:rsidRPr="00152E5C">
              <w:rPr>
                <w:szCs w:val="22"/>
              </w:rPr>
              <w:t>hækkun)</w:t>
            </w:r>
          </w:p>
        </w:tc>
        <w:tc>
          <w:tcPr>
            <w:tcW w:w="870" w:type="pct"/>
            <w:tcBorders>
              <w:bottom w:val="single" w:sz="4" w:space="0" w:color="auto"/>
            </w:tcBorders>
          </w:tcPr>
          <w:p w14:paraId="554E33D5" w14:textId="3FFD06D4" w:rsidR="00832AD9" w:rsidRPr="00152E5C" w:rsidRDefault="00832AD9" w:rsidP="00735E72">
            <w:pPr>
              <w:rPr>
                <w:szCs w:val="22"/>
              </w:rPr>
            </w:pPr>
            <w:ins w:id="4411" w:author="Vistor_24" w:date="2025-11-04T13:02:00Z">
              <w:r w:rsidRPr="00152E5C">
                <w:rPr>
                  <w:szCs w:val="22"/>
                </w:rPr>
                <w:t>Algengar</w:t>
              </w:r>
            </w:ins>
          </w:p>
        </w:tc>
      </w:tr>
      <w:tr w:rsidR="00CD6B0B" w:rsidRPr="00735E72" w14:paraId="13772F25" w14:textId="77777777" w:rsidTr="00CD6B0B">
        <w:trPr>
          <w:cantSplit/>
        </w:trPr>
        <w:tc>
          <w:tcPr>
            <w:tcW w:w="1316" w:type="pct"/>
            <w:vMerge/>
          </w:tcPr>
          <w:p w14:paraId="30643308" w14:textId="77777777" w:rsidR="00832AD9" w:rsidRPr="00735E72" w:rsidRDefault="00832AD9" w:rsidP="00932647">
            <w:pPr>
              <w:rPr>
                <w:bCs/>
                <w:szCs w:val="22"/>
              </w:rPr>
            </w:pPr>
          </w:p>
        </w:tc>
        <w:tc>
          <w:tcPr>
            <w:tcW w:w="2813" w:type="pct"/>
            <w:tcBorders>
              <w:top w:val="single" w:sz="4" w:space="0" w:color="auto"/>
              <w:bottom w:val="single" w:sz="4" w:space="0" w:color="auto"/>
            </w:tcBorders>
          </w:tcPr>
          <w:p w14:paraId="0F068477" w14:textId="54E797A7" w:rsidR="00832AD9" w:rsidRPr="00735E72" w:rsidRDefault="00832AD9" w:rsidP="00735E72">
            <w:pPr>
              <w:rPr>
                <w:bCs/>
                <w:szCs w:val="22"/>
              </w:rPr>
            </w:pPr>
            <w:r w:rsidRPr="00152E5C">
              <w:rPr>
                <w:szCs w:val="22"/>
              </w:rPr>
              <w:t>skemmdir á lifrarfrumum, lifrarbólga, gula, lifrarstækkun, gallteppa, eiturverkanir á lifur, óeðlileg lifrarstarfsemi</w:t>
            </w:r>
          </w:p>
        </w:tc>
        <w:tc>
          <w:tcPr>
            <w:tcW w:w="870" w:type="pct"/>
            <w:tcBorders>
              <w:top w:val="single" w:sz="4" w:space="0" w:color="auto"/>
              <w:bottom w:val="single" w:sz="4" w:space="0" w:color="auto"/>
            </w:tcBorders>
          </w:tcPr>
          <w:p w14:paraId="08147272" w14:textId="0A266094" w:rsidR="00832AD9" w:rsidRPr="00735E72" w:rsidRDefault="00832AD9" w:rsidP="00735E72">
            <w:pPr>
              <w:rPr>
                <w:bCs/>
                <w:szCs w:val="22"/>
              </w:rPr>
            </w:pPr>
            <w:ins w:id="4412" w:author="Vistor_24" w:date="2025-11-04T13:02:00Z">
              <w:r w:rsidRPr="00152E5C">
                <w:rPr>
                  <w:szCs w:val="22"/>
                </w:rPr>
                <w:t>Sjaldgæfar</w:t>
              </w:r>
            </w:ins>
          </w:p>
        </w:tc>
      </w:tr>
      <w:tr w:rsidR="00CD6B0B" w:rsidRPr="00735E72" w14:paraId="5C5D4FE2" w14:textId="77777777" w:rsidTr="00CD6B0B">
        <w:trPr>
          <w:cantSplit/>
        </w:trPr>
        <w:tc>
          <w:tcPr>
            <w:tcW w:w="1316" w:type="pct"/>
            <w:vMerge/>
            <w:tcBorders>
              <w:bottom w:val="single" w:sz="4" w:space="0" w:color="auto"/>
            </w:tcBorders>
          </w:tcPr>
          <w:p w14:paraId="36B26A1C" w14:textId="77777777" w:rsidR="00832AD9" w:rsidRPr="00735E72" w:rsidRDefault="00832AD9" w:rsidP="00932647">
            <w:pPr>
              <w:rPr>
                <w:bCs/>
                <w:szCs w:val="22"/>
              </w:rPr>
            </w:pPr>
          </w:p>
        </w:tc>
        <w:tc>
          <w:tcPr>
            <w:tcW w:w="2813" w:type="pct"/>
            <w:tcBorders>
              <w:top w:val="single" w:sz="4" w:space="0" w:color="auto"/>
              <w:bottom w:val="single" w:sz="4" w:space="0" w:color="auto"/>
            </w:tcBorders>
          </w:tcPr>
          <w:p w14:paraId="759D88C3" w14:textId="685A3C06" w:rsidR="00832AD9" w:rsidRPr="00735E72" w:rsidRDefault="00832AD9" w:rsidP="00932647">
            <w:pPr>
              <w:rPr>
                <w:bCs/>
                <w:szCs w:val="22"/>
              </w:rPr>
            </w:pPr>
            <w:r w:rsidRPr="00152E5C">
              <w:rPr>
                <w:szCs w:val="22"/>
              </w:rPr>
              <w:t>lifrarbilun</w:t>
            </w:r>
            <w:ins w:id="4413" w:author="MSD5-is-RA-" w:date="2026-01-29T10:39:00Z" w16du:dateUtc="2026-01-29T10:39:00Z">
              <w:r w:rsidR="00B062B8" w:rsidRPr="00B062B8">
                <w:rPr>
                  <w:szCs w:val="22"/>
                  <w:vertAlign w:val="superscript"/>
                  <w:rPrChange w:id="4414" w:author="MSD5-is-RA-" w:date="2026-01-29T10:39:00Z" w16du:dateUtc="2026-01-29T10:39:00Z">
                    <w:rPr>
                      <w:szCs w:val="22"/>
                    </w:rPr>
                  </w:rPrChange>
                </w:rPr>
                <w:t>§</w:t>
              </w:r>
            </w:ins>
            <w:r w:rsidRPr="00152E5C">
              <w:rPr>
                <w:szCs w:val="22"/>
              </w:rPr>
              <w:t>, lifrarbólga vegna gallteppu, lifrar- og miltisstækkun, lifrareymsli, blakskjálfti (asterixis)</w:t>
            </w:r>
          </w:p>
        </w:tc>
        <w:tc>
          <w:tcPr>
            <w:tcW w:w="870" w:type="pct"/>
            <w:tcBorders>
              <w:top w:val="single" w:sz="4" w:space="0" w:color="auto"/>
              <w:bottom w:val="single" w:sz="4" w:space="0" w:color="auto"/>
            </w:tcBorders>
          </w:tcPr>
          <w:p w14:paraId="3794A3D1" w14:textId="431CC892" w:rsidR="00832AD9" w:rsidRPr="00735E72" w:rsidRDefault="00832AD9" w:rsidP="00932647">
            <w:pPr>
              <w:rPr>
                <w:bCs/>
                <w:szCs w:val="22"/>
              </w:rPr>
            </w:pPr>
            <w:ins w:id="4415" w:author="Vistor_24" w:date="2025-11-04T13:02:00Z">
              <w:r w:rsidRPr="00152E5C">
                <w:rPr>
                  <w:szCs w:val="22"/>
                </w:rPr>
                <w:t>Mjög sjaldgæfar</w:t>
              </w:r>
            </w:ins>
          </w:p>
        </w:tc>
      </w:tr>
      <w:tr w:rsidR="00CD6B0B" w:rsidRPr="00152E5C" w14:paraId="55465F4A" w14:textId="44309BA0" w:rsidTr="00CD6B0B">
        <w:trPr>
          <w:cantSplit/>
        </w:trPr>
        <w:tc>
          <w:tcPr>
            <w:tcW w:w="1316" w:type="pct"/>
            <w:vMerge w:val="restart"/>
          </w:tcPr>
          <w:p w14:paraId="05E66957" w14:textId="4A7B1483" w:rsidR="00832AD9" w:rsidRPr="00152E5C" w:rsidDel="009443B1" w:rsidRDefault="00832AD9" w:rsidP="00932647">
            <w:pPr>
              <w:rPr>
                <w:del w:id="4416" w:author="Vistor_24" w:date="2025-11-04T13:05:00Z"/>
                <w:szCs w:val="22"/>
              </w:rPr>
            </w:pPr>
            <w:r w:rsidRPr="00152E5C">
              <w:rPr>
                <w:b/>
                <w:szCs w:val="22"/>
              </w:rPr>
              <w:t>Húð og undirhúð</w:t>
            </w:r>
            <w:del w:id="4417" w:author="Vistor_24" w:date="2025-11-04T13:05:00Z">
              <w:r w:rsidRPr="00152E5C" w:rsidDel="009443B1">
                <w:rPr>
                  <w:szCs w:val="22"/>
                </w:rPr>
                <w:delText>Algengar:</w:delText>
              </w:r>
            </w:del>
          </w:p>
          <w:p w14:paraId="7363DA5A" w14:textId="1F21340E" w:rsidR="00832AD9" w:rsidRPr="00152E5C" w:rsidDel="009443B1" w:rsidRDefault="00832AD9" w:rsidP="00932647">
            <w:pPr>
              <w:rPr>
                <w:del w:id="4418" w:author="Vistor_24" w:date="2025-11-04T13:05:00Z"/>
                <w:szCs w:val="22"/>
              </w:rPr>
            </w:pPr>
            <w:del w:id="4419" w:author="Vistor_24" w:date="2025-11-04T13:05:00Z">
              <w:r w:rsidRPr="00152E5C" w:rsidDel="009443B1">
                <w:rPr>
                  <w:szCs w:val="22"/>
                </w:rPr>
                <w:delText>Sjaldgæfar:</w:delText>
              </w:r>
            </w:del>
          </w:p>
          <w:p w14:paraId="55BC759B" w14:textId="61D8DAA3" w:rsidR="00832AD9" w:rsidRPr="00152E5C" w:rsidDel="009443B1" w:rsidRDefault="00832AD9" w:rsidP="00932647">
            <w:pPr>
              <w:rPr>
                <w:del w:id="4420" w:author="Vistor_24" w:date="2025-11-04T13:05:00Z"/>
                <w:szCs w:val="22"/>
              </w:rPr>
            </w:pPr>
            <w:del w:id="4421" w:author="Vistor_24" w:date="2025-11-04T13:05:00Z">
              <w:r w:rsidRPr="00152E5C" w:rsidDel="009443B1">
                <w:rPr>
                  <w:szCs w:val="22"/>
                </w:rPr>
                <w:delText>Mjög sjaldgæfar:</w:delText>
              </w:r>
            </w:del>
          </w:p>
          <w:p w14:paraId="58BCA2A3" w14:textId="574899DF" w:rsidR="00832AD9" w:rsidRPr="00152E5C" w:rsidRDefault="00832AD9" w:rsidP="00932647">
            <w:pPr>
              <w:rPr>
                <w:szCs w:val="22"/>
              </w:rPr>
            </w:pPr>
            <w:del w:id="4422" w:author="Vistor_24" w:date="2025-11-04T13:05:00Z">
              <w:r w:rsidRPr="00152E5C" w:rsidDel="009443B1">
                <w:rPr>
                  <w:szCs w:val="22"/>
                </w:rPr>
                <w:delText>Tíðni ekki þekkt:</w:delText>
              </w:r>
            </w:del>
          </w:p>
        </w:tc>
        <w:tc>
          <w:tcPr>
            <w:tcW w:w="2813" w:type="pct"/>
            <w:tcBorders>
              <w:bottom w:val="single" w:sz="4" w:space="0" w:color="auto"/>
            </w:tcBorders>
          </w:tcPr>
          <w:p w14:paraId="105984BF" w14:textId="3E72CB11" w:rsidR="00832AD9" w:rsidRPr="00152E5C" w:rsidRDefault="00832AD9" w:rsidP="00735E72">
            <w:pPr>
              <w:rPr>
                <w:szCs w:val="22"/>
              </w:rPr>
            </w:pPr>
            <w:r w:rsidRPr="00152E5C">
              <w:rPr>
                <w:szCs w:val="22"/>
              </w:rPr>
              <w:t>útbrot, kláði</w:t>
            </w:r>
          </w:p>
        </w:tc>
        <w:tc>
          <w:tcPr>
            <w:tcW w:w="870" w:type="pct"/>
            <w:tcBorders>
              <w:bottom w:val="single" w:sz="4" w:space="0" w:color="auto"/>
            </w:tcBorders>
          </w:tcPr>
          <w:p w14:paraId="02FB1FAB" w14:textId="4264DBE6" w:rsidR="00832AD9" w:rsidRPr="00152E5C" w:rsidRDefault="00832AD9" w:rsidP="00735E72">
            <w:pPr>
              <w:rPr>
                <w:szCs w:val="22"/>
              </w:rPr>
            </w:pPr>
            <w:ins w:id="4423" w:author="Vistor_24" w:date="2025-11-04T13:02:00Z">
              <w:r w:rsidRPr="00152E5C">
                <w:rPr>
                  <w:szCs w:val="22"/>
                </w:rPr>
                <w:t>Algengar</w:t>
              </w:r>
            </w:ins>
          </w:p>
        </w:tc>
      </w:tr>
      <w:tr w:rsidR="00CD6B0B" w:rsidRPr="00735E72" w14:paraId="50760B05" w14:textId="77777777" w:rsidTr="00CD6B0B">
        <w:tblPrEx>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424" w:author="MSD5-is-RA" w:date="2026-01-27T18:13:00Z" w16du:dateUtc="2026-01-27T18:13:00Z">
            <w:tblPrEx>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PrChange w:id="4425" w:author="MSD5-is-RA" w:date="2026-01-27T18:13:00Z" w16du:dateUtc="2026-01-27T18:13:00Z">
            <w:trPr>
              <w:cantSplit/>
            </w:trPr>
          </w:trPrChange>
        </w:trPr>
        <w:tc>
          <w:tcPr>
            <w:tcW w:w="1316" w:type="pct"/>
            <w:vMerge/>
            <w:tcPrChange w:id="4426" w:author="MSD5-is-RA" w:date="2026-01-27T18:13:00Z" w16du:dateUtc="2026-01-27T18:13:00Z">
              <w:tcPr>
                <w:tcW w:w="1303" w:type="pct"/>
                <w:gridSpan w:val="2"/>
                <w:vMerge/>
              </w:tcPr>
            </w:tcPrChange>
          </w:tcPr>
          <w:p w14:paraId="6A7E9EA2" w14:textId="77777777" w:rsidR="00832AD9" w:rsidRPr="00735E72" w:rsidRDefault="00832AD9" w:rsidP="00932647">
            <w:pPr>
              <w:rPr>
                <w:bCs/>
                <w:szCs w:val="22"/>
              </w:rPr>
            </w:pPr>
          </w:p>
        </w:tc>
        <w:tc>
          <w:tcPr>
            <w:tcW w:w="2813" w:type="pct"/>
            <w:tcBorders>
              <w:top w:val="single" w:sz="4" w:space="0" w:color="auto"/>
              <w:bottom w:val="single" w:sz="4" w:space="0" w:color="auto"/>
            </w:tcBorders>
            <w:tcPrChange w:id="4427" w:author="MSD5-is-RA" w:date="2026-01-27T18:13:00Z" w16du:dateUtc="2026-01-27T18:13:00Z">
              <w:tcPr>
                <w:tcW w:w="2785" w:type="pct"/>
                <w:gridSpan w:val="2"/>
                <w:tcBorders>
                  <w:top w:val="single" w:sz="4" w:space="0" w:color="auto"/>
                  <w:bottom w:val="single" w:sz="4" w:space="0" w:color="auto"/>
                </w:tcBorders>
              </w:tcPr>
            </w:tcPrChange>
          </w:tcPr>
          <w:p w14:paraId="1698AA36" w14:textId="7B1A0675" w:rsidR="00832AD9" w:rsidRPr="00735E72" w:rsidRDefault="00832AD9" w:rsidP="00735E72">
            <w:pPr>
              <w:rPr>
                <w:bCs/>
                <w:szCs w:val="22"/>
              </w:rPr>
            </w:pPr>
            <w:r w:rsidRPr="00152E5C">
              <w:rPr>
                <w:szCs w:val="22"/>
              </w:rPr>
              <w:t>sáramyndun í munni, skalli, húðbólga, húðroði, depilblæðingar</w:t>
            </w:r>
          </w:p>
        </w:tc>
        <w:tc>
          <w:tcPr>
            <w:tcW w:w="870" w:type="pct"/>
            <w:tcBorders>
              <w:top w:val="single" w:sz="4" w:space="0" w:color="auto"/>
              <w:bottom w:val="single" w:sz="4" w:space="0" w:color="auto"/>
            </w:tcBorders>
            <w:tcPrChange w:id="4428" w:author="MSD5-is-RA" w:date="2026-01-27T18:13:00Z" w16du:dateUtc="2026-01-27T18:13:00Z">
              <w:tcPr>
                <w:tcW w:w="912" w:type="pct"/>
                <w:gridSpan w:val="4"/>
                <w:tcBorders>
                  <w:top w:val="single" w:sz="4" w:space="0" w:color="auto"/>
                  <w:bottom w:val="single" w:sz="4" w:space="0" w:color="auto"/>
                </w:tcBorders>
              </w:tcPr>
            </w:tcPrChange>
          </w:tcPr>
          <w:p w14:paraId="79C688AB" w14:textId="0AC5FCE8" w:rsidR="00832AD9" w:rsidRPr="00735E72" w:rsidRDefault="00832AD9" w:rsidP="00735E72">
            <w:pPr>
              <w:rPr>
                <w:bCs/>
                <w:szCs w:val="22"/>
              </w:rPr>
            </w:pPr>
            <w:ins w:id="4429" w:author="Vistor_24" w:date="2025-11-04T13:02:00Z">
              <w:r w:rsidRPr="00152E5C">
                <w:rPr>
                  <w:szCs w:val="22"/>
                </w:rPr>
                <w:t>Sjaldgæfar</w:t>
              </w:r>
            </w:ins>
          </w:p>
        </w:tc>
      </w:tr>
      <w:tr w:rsidR="00CD6B0B" w:rsidRPr="00735E72" w14:paraId="5C25DEA1" w14:textId="77777777" w:rsidTr="00CD6B0B">
        <w:trPr>
          <w:cantSplit/>
        </w:trPr>
        <w:tc>
          <w:tcPr>
            <w:tcW w:w="1316" w:type="pct"/>
            <w:vMerge/>
          </w:tcPr>
          <w:p w14:paraId="19F971A8" w14:textId="77777777" w:rsidR="00832AD9" w:rsidRPr="00735E72" w:rsidRDefault="00832AD9" w:rsidP="00932647">
            <w:pPr>
              <w:rPr>
                <w:bCs/>
                <w:szCs w:val="22"/>
              </w:rPr>
            </w:pPr>
          </w:p>
        </w:tc>
        <w:tc>
          <w:tcPr>
            <w:tcW w:w="2813" w:type="pct"/>
            <w:tcBorders>
              <w:top w:val="single" w:sz="4" w:space="0" w:color="auto"/>
              <w:bottom w:val="single" w:sz="4" w:space="0" w:color="auto"/>
            </w:tcBorders>
          </w:tcPr>
          <w:p w14:paraId="1189FAD9" w14:textId="0CA7A082" w:rsidR="00832AD9" w:rsidRPr="00735E72" w:rsidRDefault="00832AD9" w:rsidP="00735E72">
            <w:pPr>
              <w:rPr>
                <w:bCs/>
                <w:szCs w:val="22"/>
              </w:rPr>
            </w:pPr>
            <w:r w:rsidRPr="00152E5C">
              <w:rPr>
                <w:szCs w:val="22"/>
              </w:rPr>
              <w:t>Stevens Johnson heilkenni, vessablöðruútbrot</w:t>
            </w:r>
          </w:p>
        </w:tc>
        <w:tc>
          <w:tcPr>
            <w:tcW w:w="870" w:type="pct"/>
            <w:tcBorders>
              <w:top w:val="single" w:sz="4" w:space="0" w:color="auto"/>
              <w:bottom w:val="single" w:sz="4" w:space="0" w:color="auto"/>
            </w:tcBorders>
          </w:tcPr>
          <w:p w14:paraId="75691A61" w14:textId="4CA72BBD" w:rsidR="00832AD9" w:rsidRPr="00735E72" w:rsidRDefault="00832AD9" w:rsidP="00735E72">
            <w:pPr>
              <w:rPr>
                <w:bCs/>
                <w:szCs w:val="22"/>
              </w:rPr>
            </w:pPr>
            <w:ins w:id="4430" w:author="Vistor_24" w:date="2025-11-04T13:02:00Z">
              <w:r w:rsidRPr="00152E5C">
                <w:rPr>
                  <w:szCs w:val="22"/>
                </w:rPr>
                <w:t>Mjög sjaldgæfar</w:t>
              </w:r>
            </w:ins>
          </w:p>
        </w:tc>
      </w:tr>
      <w:tr w:rsidR="00CD6B0B" w:rsidRPr="00735E72" w14:paraId="581C6EFF" w14:textId="77777777" w:rsidTr="00CD6B0B">
        <w:trPr>
          <w:cantSplit/>
        </w:trPr>
        <w:tc>
          <w:tcPr>
            <w:tcW w:w="1316" w:type="pct"/>
            <w:vMerge/>
          </w:tcPr>
          <w:p w14:paraId="39FD0597" w14:textId="77777777" w:rsidR="00832AD9" w:rsidRPr="00735E72" w:rsidRDefault="00832AD9" w:rsidP="00932647">
            <w:pPr>
              <w:rPr>
                <w:bCs/>
                <w:szCs w:val="22"/>
              </w:rPr>
            </w:pPr>
          </w:p>
        </w:tc>
        <w:tc>
          <w:tcPr>
            <w:tcW w:w="2813" w:type="pct"/>
            <w:tcBorders>
              <w:top w:val="single" w:sz="4" w:space="0" w:color="auto"/>
            </w:tcBorders>
          </w:tcPr>
          <w:p w14:paraId="3ACC3A50" w14:textId="443E4D83" w:rsidR="00832AD9" w:rsidRPr="00735E72" w:rsidRDefault="00832AD9" w:rsidP="00932647">
            <w:pPr>
              <w:rPr>
                <w:bCs/>
                <w:szCs w:val="22"/>
              </w:rPr>
            </w:pPr>
            <w:r w:rsidRPr="00152E5C">
              <w:rPr>
                <w:szCs w:val="22"/>
              </w:rPr>
              <w:t>ljósnæmisviðbrögð</w:t>
            </w:r>
            <w:r w:rsidRPr="00152E5C">
              <w:rPr>
                <w:szCs w:val="22"/>
                <w:vertAlign w:val="superscript"/>
              </w:rPr>
              <w:t>§</w:t>
            </w:r>
          </w:p>
        </w:tc>
        <w:tc>
          <w:tcPr>
            <w:tcW w:w="870" w:type="pct"/>
            <w:tcBorders>
              <w:top w:val="single" w:sz="4" w:space="0" w:color="auto"/>
            </w:tcBorders>
          </w:tcPr>
          <w:p w14:paraId="47E5DB57" w14:textId="6B98E7BC" w:rsidR="00832AD9" w:rsidRPr="00735E72" w:rsidRDefault="00832AD9" w:rsidP="00932647">
            <w:pPr>
              <w:rPr>
                <w:bCs/>
                <w:szCs w:val="22"/>
              </w:rPr>
            </w:pPr>
            <w:ins w:id="4431" w:author="Vistor_24" w:date="2025-11-04T13:02:00Z">
              <w:r w:rsidRPr="00152E5C">
                <w:rPr>
                  <w:szCs w:val="22"/>
                </w:rPr>
                <w:t>Tíðni ekki þekkt</w:t>
              </w:r>
            </w:ins>
          </w:p>
        </w:tc>
      </w:tr>
      <w:tr w:rsidR="00682DDE" w:rsidRPr="00152E5C" w14:paraId="64E50F1A" w14:textId="73957106" w:rsidTr="00CD6B0B">
        <w:tblPrEx>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432" w:author="MSD5-is-RA" w:date="2026-01-27T18:13:00Z" w16du:dateUtc="2026-01-27T18:13:00Z">
            <w:tblPrEx>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PrChange w:id="4433" w:author="MSD5-is-RA" w:date="2026-01-27T18:13:00Z" w16du:dateUtc="2026-01-27T18:13:00Z">
            <w:trPr>
              <w:gridAfter w:val="0"/>
              <w:cantSplit/>
            </w:trPr>
          </w:trPrChange>
        </w:trPr>
        <w:tc>
          <w:tcPr>
            <w:tcW w:w="1316" w:type="pct"/>
            <w:tcBorders>
              <w:bottom w:val="single" w:sz="4" w:space="0" w:color="auto"/>
            </w:tcBorders>
            <w:tcPrChange w:id="4434" w:author="MSD5-is-RA" w:date="2026-01-27T18:13:00Z" w16du:dateUtc="2026-01-27T18:13:00Z">
              <w:tcPr>
                <w:tcW w:w="1234" w:type="pct"/>
                <w:tcBorders>
                  <w:bottom w:val="single" w:sz="4" w:space="0" w:color="auto"/>
                </w:tcBorders>
              </w:tcPr>
            </w:tcPrChange>
          </w:tcPr>
          <w:p w14:paraId="49E131C0" w14:textId="1136533C" w:rsidR="009E5221" w:rsidRPr="00152E5C" w:rsidRDefault="009E5221" w:rsidP="00735E72">
            <w:pPr>
              <w:rPr>
                <w:szCs w:val="22"/>
              </w:rPr>
            </w:pPr>
            <w:r w:rsidRPr="00152E5C">
              <w:rPr>
                <w:b/>
                <w:szCs w:val="22"/>
              </w:rPr>
              <w:t>Stoðkerfi og bandvefur</w:t>
            </w:r>
            <w:del w:id="4435" w:author="Vistor_24" w:date="2025-11-04T13:05:00Z">
              <w:r w:rsidRPr="00152E5C" w:rsidDel="009443B1">
                <w:rPr>
                  <w:szCs w:val="22"/>
                </w:rPr>
                <w:delText>Sjaldgæfar:</w:delText>
              </w:r>
            </w:del>
          </w:p>
        </w:tc>
        <w:tc>
          <w:tcPr>
            <w:tcW w:w="2813" w:type="pct"/>
            <w:tcBorders>
              <w:bottom w:val="single" w:sz="4" w:space="0" w:color="auto"/>
            </w:tcBorders>
            <w:tcPrChange w:id="4436" w:author="MSD5-is-RA" w:date="2026-01-27T18:13:00Z" w16du:dateUtc="2026-01-27T18:13:00Z">
              <w:tcPr>
                <w:tcW w:w="2829" w:type="pct"/>
                <w:gridSpan w:val="2"/>
                <w:tcBorders>
                  <w:bottom w:val="single" w:sz="4" w:space="0" w:color="auto"/>
                </w:tcBorders>
              </w:tcPr>
            </w:tcPrChange>
          </w:tcPr>
          <w:p w14:paraId="7829566A" w14:textId="7A8C8D9D" w:rsidR="009E5221" w:rsidRPr="00152E5C" w:rsidRDefault="009E5221" w:rsidP="00932647">
            <w:pPr>
              <w:rPr>
                <w:szCs w:val="22"/>
              </w:rPr>
            </w:pPr>
            <w:r w:rsidRPr="00152E5C">
              <w:rPr>
                <w:szCs w:val="22"/>
              </w:rPr>
              <w:t>bakverkur, verkur í hálsi, stoðkerfisverkir, verkur í útlim</w:t>
            </w:r>
          </w:p>
        </w:tc>
        <w:tc>
          <w:tcPr>
            <w:tcW w:w="870" w:type="pct"/>
            <w:tcBorders>
              <w:bottom w:val="single" w:sz="4" w:space="0" w:color="auto"/>
            </w:tcBorders>
            <w:tcPrChange w:id="4437" w:author="MSD5-is-RA" w:date="2026-01-27T18:13:00Z" w16du:dateUtc="2026-01-27T18:13:00Z">
              <w:tcPr>
                <w:tcW w:w="936" w:type="pct"/>
                <w:gridSpan w:val="4"/>
                <w:tcBorders>
                  <w:bottom w:val="single" w:sz="4" w:space="0" w:color="auto"/>
                </w:tcBorders>
              </w:tcPr>
            </w:tcPrChange>
          </w:tcPr>
          <w:p w14:paraId="78927940" w14:textId="4A5FB361" w:rsidR="009E5221" w:rsidRPr="00152E5C" w:rsidRDefault="009E5221" w:rsidP="00932647">
            <w:pPr>
              <w:rPr>
                <w:szCs w:val="22"/>
              </w:rPr>
            </w:pPr>
            <w:ins w:id="4438" w:author="Vistor_24" w:date="2025-11-04T13:02:00Z">
              <w:r w:rsidRPr="00152E5C">
                <w:rPr>
                  <w:szCs w:val="22"/>
                </w:rPr>
                <w:t>Sjaldgæfar</w:t>
              </w:r>
            </w:ins>
          </w:p>
        </w:tc>
      </w:tr>
      <w:tr w:rsidR="00CD6B0B" w:rsidRPr="00152E5C" w14:paraId="72BC999B" w14:textId="593CD627" w:rsidTr="00CD6B0B">
        <w:trPr>
          <w:cantSplit/>
        </w:trPr>
        <w:tc>
          <w:tcPr>
            <w:tcW w:w="1316" w:type="pct"/>
            <w:vMerge w:val="restart"/>
          </w:tcPr>
          <w:p w14:paraId="72086577" w14:textId="01E13E40" w:rsidR="00832AD9" w:rsidRPr="00152E5C" w:rsidDel="009443B1" w:rsidRDefault="00832AD9" w:rsidP="00932647">
            <w:pPr>
              <w:rPr>
                <w:del w:id="4439" w:author="Vistor_24" w:date="2025-11-04T13:05:00Z"/>
                <w:szCs w:val="22"/>
              </w:rPr>
            </w:pPr>
            <w:r w:rsidRPr="00152E5C">
              <w:rPr>
                <w:b/>
                <w:szCs w:val="22"/>
              </w:rPr>
              <w:t>Nýru og þvagfæri</w:t>
            </w:r>
            <w:del w:id="4440" w:author="Vistor_24" w:date="2025-11-04T13:05:00Z">
              <w:r w:rsidRPr="00152E5C" w:rsidDel="009443B1">
                <w:rPr>
                  <w:szCs w:val="22"/>
                </w:rPr>
                <w:delText>Sjaldgæfar:</w:delText>
              </w:r>
            </w:del>
          </w:p>
          <w:p w14:paraId="47296F81" w14:textId="53C0B818" w:rsidR="00832AD9" w:rsidRPr="00152E5C" w:rsidRDefault="00832AD9" w:rsidP="00932647">
            <w:pPr>
              <w:rPr>
                <w:b/>
                <w:szCs w:val="22"/>
              </w:rPr>
            </w:pPr>
            <w:del w:id="4441" w:author="Vistor_24" w:date="2025-11-04T13:05:00Z">
              <w:r w:rsidRPr="00152E5C" w:rsidDel="009443B1">
                <w:rPr>
                  <w:szCs w:val="22"/>
                </w:rPr>
                <w:delText>Mjög sjaldgæfar:</w:delText>
              </w:r>
            </w:del>
          </w:p>
        </w:tc>
        <w:tc>
          <w:tcPr>
            <w:tcW w:w="2813" w:type="pct"/>
            <w:tcBorders>
              <w:bottom w:val="single" w:sz="4" w:space="0" w:color="auto"/>
            </w:tcBorders>
          </w:tcPr>
          <w:p w14:paraId="298F1F9D" w14:textId="15C67ED2" w:rsidR="00832AD9" w:rsidRPr="00152E5C" w:rsidRDefault="00832AD9" w:rsidP="008B2175">
            <w:pPr>
              <w:rPr>
                <w:szCs w:val="22"/>
              </w:rPr>
            </w:pPr>
            <w:r w:rsidRPr="00152E5C">
              <w:rPr>
                <w:szCs w:val="22"/>
              </w:rPr>
              <w:t>bráð nýrnabilun, nýrnabilun, hækkun kreatíníns í blóði</w:t>
            </w:r>
          </w:p>
        </w:tc>
        <w:tc>
          <w:tcPr>
            <w:tcW w:w="870" w:type="pct"/>
            <w:tcBorders>
              <w:bottom w:val="single" w:sz="4" w:space="0" w:color="auto"/>
            </w:tcBorders>
          </w:tcPr>
          <w:p w14:paraId="4E391590" w14:textId="1E40F791" w:rsidR="00832AD9" w:rsidRPr="00152E5C" w:rsidRDefault="00832AD9" w:rsidP="008B2175">
            <w:pPr>
              <w:rPr>
                <w:szCs w:val="22"/>
              </w:rPr>
            </w:pPr>
            <w:ins w:id="4442" w:author="Vistor_24" w:date="2025-11-04T13:02:00Z">
              <w:r w:rsidRPr="00152E5C">
                <w:rPr>
                  <w:szCs w:val="22"/>
                </w:rPr>
                <w:t>Sjaldgæfar</w:t>
              </w:r>
            </w:ins>
          </w:p>
        </w:tc>
      </w:tr>
      <w:tr w:rsidR="00CD6B0B" w:rsidRPr="00735E72" w14:paraId="53D34599" w14:textId="77777777" w:rsidTr="00CD6B0B">
        <w:trPr>
          <w:cantSplit/>
        </w:trPr>
        <w:tc>
          <w:tcPr>
            <w:tcW w:w="1316" w:type="pct"/>
            <w:vMerge/>
            <w:tcBorders>
              <w:bottom w:val="single" w:sz="4" w:space="0" w:color="auto"/>
            </w:tcBorders>
          </w:tcPr>
          <w:p w14:paraId="67522712" w14:textId="77777777" w:rsidR="00832AD9" w:rsidRPr="00735E72" w:rsidRDefault="00832AD9" w:rsidP="00932647">
            <w:pPr>
              <w:rPr>
                <w:bCs/>
                <w:szCs w:val="22"/>
              </w:rPr>
            </w:pPr>
          </w:p>
        </w:tc>
        <w:tc>
          <w:tcPr>
            <w:tcW w:w="2813" w:type="pct"/>
            <w:tcBorders>
              <w:top w:val="single" w:sz="4" w:space="0" w:color="auto"/>
              <w:bottom w:val="single" w:sz="4" w:space="0" w:color="auto"/>
            </w:tcBorders>
          </w:tcPr>
          <w:p w14:paraId="55B1BC79" w14:textId="68F14CA5" w:rsidR="00832AD9" w:rsidRPr="00735E72" w:rsidRDefault="00832AD9" w:rsidP="00932647">
            <w:pPr>
              <w:rPr>
                <w:bCs/>
                <w:szCs w:val="22"/>
              </w:rPr>
            </w:pPr>
            <w:r w:rsidRPr="00152E5C">
              <w:rPr>
                <w:rStyle w:val="focalhighlight"/>
                <w:szCs w:val="22"/>
              </w:rPr>
              <w:t>nýrnapíplablóðsýr</w:t>
            </w:r>
            <w:r w:rsidRPr="00152E5C">
              <w:rPr>
                <w:szCs w:val="22"/>
              </w:rPr>
              <w:t>ing, millivefsbólga í nýrum</w:t>
            </w:r>
          </w:p>
        </w:tc>
        <w:tc>
          <w:tcPr>
            <w:tcW w:w="870" w:type="pct"/>
            <w:tcBorders>
              <w:top w:val="single" w:sz="4" w:space="0" w:color="auto"/>
              <w:bottom w:val="single" w:sz="4" w:space="0" w:color="auto"/>
            </w:tcBorders>
          </w:tcPr>
          <w:p w14:paraId="1E984D1E" w14:textId="7A184602" w:rsidR="00832AD9" w:rsidRPr="00735E72" w:rsidRDefault="00832AD9" w:rsidP="00932647">
            <w:pPr>
              <w:rPr>
                <w:bCs/>
                <w:szCs w:val="22"/>
              </w:rPr>
            </w:pPr>
            <w:ins w:id="4443" w:author="Vistor_24" w:date="2025-11-04T13:02:00Z">
              <w:r w:rsidRPr="00152E5C">
                <w:rPr>
                  <w:szCs w:val="22"/>
                </w:rPr>
                <w:t>Mjög sjaldgæfar</w:t>
              </w:r>
            </w:ins>
          </w:p>
        </w:tc>
      </w:tr>
      <w:tr w:rsidR="00CD6B0B" w:rsidRPr="00152E5C" w14:paraId="66FE82B9" w14:textId="1240FE22" w:rsidTr="00CD6B0B">
        <w:trPr>
          <w:cantSplit/>
        </w:trPr>
        <w:tc>
          <w:tcPr>
            <w:tcW w:w="1316" w:type="pct"/>
            <w:vMerge w:val="restart"/>
          </w:tcPr>
          <w:p w14:paraId="515EECCD" w14:textId="655D06CC" w:rsidR="00832AD9" w:rsidRPr="00152E5C" w:rsidDel="009443B1" w:rsidRDefault="00832AD9" w:rsidP="00932647">
            <w:pPr>
              <w:rPr>
                <w:del w:id="4444" w:author="Vistor_24" w:date="2025-11-04T13:05:00Z"/>
                <w:szCs w:val="22"/>
              </w:rPr>
            </w:pPr>
            <w:r w:rsidRPr="00152E5C">
              <w:rPr>
                <w:b/>
                <w:szCs w:val="22"/>
              </w:rPr>
              <w:t>Æxlunarfæri og brjóst</w:t>
            </w:r>
            <w:del w:id="4445" w:author="Vistor_24" w:date="2025-11-04T13:05:00Z">
              <w:r w:rsidRPr="00152E5C" w:rsidDel="009443B1">
                <w:rPr>
                  <w:szCs w:val="22"/>
                </w:rPr>
                <w:delText>Sjaldgæfar:</w:delText>
              </w:r>
            </w:del>
          </w:p>
          <w:p w14:paraId="41AF6311" w14:textId="59CF8D3F" w:rsidR="00832AD9" w:rsidRPr="00152E5C" w:rsidRDefault="00832AD9" w:rsidP="00932647">
            <w:pPr>
              <w:rPr>
                <w:szCs w:val="22"/>
              </w:rPr>
            </w:pPr>
            <w:del w:id="4446" w:author="Vistor_24" w:date="2025-11-04T13:05:00Z">
              <w:r w:rsidRPr="00152E5C" w:rsidDel="009443B1">
                <w:rPr>
                  <w:szCs w:val="22"/>
                </w:rPr>
                <w:delText>Mjög sjaldgæfar:</w:delText>
              </w:r>
            </w:del>
          </w:p>
        </w:tc>
        <w:tc>
          <w:tcPr>
            <w:tcW w:w="2813" w:type="pct"/>
            <w:tcBorders>
              <w:bottom w:val="single" w:sz="4" w:space="0" w:color="auto"/>
            </w:tcBorders>
          </w:tcPr>
          <w:p w14:paraId="714B0B54" w14:textId="398F13B0" w:rsidR="00832AD9" w:rsidRPr="00152E5C" w:rsidRDefault="00832AD9" w:rsidP="00735E72">
            <w:pPr>
              <w:rPr>
                <w:szCs w:val="22"/>
              </w:rPr>
            </w:pPr>
            <w:r w:rsidRPr="00152E5C">
              <w:rPr>
                <w:szCs w:val="22"/>
              </w:rPr>
              <w:t>truflanir á tíðablæðingum</w:t>
            </w:r>
          </w:p>
        </w:tc>
        <w:tc>
          <w:tcPr>
            <w:tcW w:w="870" w:type="pct"/>
            <w:tcBorders>
              <w:bottom w:val="single" w:sz="4" w:space="0" w:color="auto"/>
            </w:tcBorders>
          </w:tcPr>
          <w:p w14:paraId="498BD654" w14:textId="58102FC7" w:rsidR="00832AD9" w:rsidRPr="00152E5C" w:rsidRDefault="00832AD9" w:rsidP="00735E72">
            <w:pPr>
              <w:rPr>
                <w:szCs w:val="22"/>
              </w:rPr>
            </w:pPr>
            <w:ins w:id="4447" w:author="Vistor_24" w:date="2025-11-04T13:02:00Z">
              <w:r w:rsidRPr="00152E5C">
                <w:rPr>
                  <w:szCs w:val="22"/>
                </w:rPr>
                <w:t>Sjaldgæfar</w:t>
              </w:r>
            </w:ins>
          </w:p>
        </w:tc>
      </w:tr>
      <w:tr w:rsidR="00CD6B0B" w:rsidRPr="00152E5C" w14:paraId="5D012951" w14:textId="77777777" w:rsidTr="00CD6B0B">
        <w:trPr>
          <w:cantSplit/>
        </w:trPr>
        <w:tc>
          <w:tcPr>
            <w:tcW w:w="1316" w:type="pct"/>
            <w:vMerge/>
            <w:tcBorders>
              <w:bottom w:val="single" w:sz="4" w:space="0" w:color="auto"/>
            </w:tcBorders>
          </w:tcPr>
          <w:p w14:paraId="4DF5DF37" w14:textId="77777777" w:rsidR="00832AD9" w:rsidRPr="00152E5C" w:rsidRDefault="00832AD9" w:rsidP="00932647">
            <w:pPr>
              <w:rPr>
                <w:b/>
                <w:szCs w:val="22"/>
              </w:rPr>
            </w:pPr>
          </w:p>
        </w:tc>
        <w:tc>
          <w:tcPr>
            <w:tcW w:w="2813" w:type="pct"/>
            <w:tcBorders>
              <w:top w:val="single" w:sz="4" w:space="0" w:color="auto"/>
              <w:bottom w:val="single" w:sz="4" w:space="0" w:color="auto"/>
            </w:tcBorders>
          </w:tcPr>
          <w:p w14:paraId="6C811C8A" w14:textId="78D2141A" w:rsidR="00832AD9" w:rsidRPr="00152E5C" w:rsidRDefault="00832AD9" w:rsidP="00932647">
            <w:pPr>
              <w:rPr>
                <w:szCs w:val="22"/>
              </w:rPr>
            </w:pPr>
            <w:r w:rsidRPr="00152E5C">
              <w:rPr>
                <w:szCs w:val="22"/>
              </w:rPr>
              <w:t>verkur í brjóstum</w:t>
            </w:r>
          </w:p>
        </w:tc>
        <w:tc>
          <w:tcPr>
            <w:tcW w:w="870" w:type="pct"/>
            <w:tcBorders>
              <w:top w:val="single" w:sz="4" w:space="0" w:color="auto"/>
              <w:bottom w:val="single" w:sz="4" w:space="0" w:color="auto"/>
            </w:tcBorders>
          </w:tcPr>
          <w:p w14:paraId="3030D8FD" w14:textId="01A85F88" w:rsidR="00832AD9" w:rsidRPr="00152E5C" w:rsidRDefault="00832AD9" w:rsidP="00932647">
            <w:pPr>
              <w:rPr>
                <w:szCs w:val="22"/>
              </w:rPr>
            </w:pPr>
            <w:ins w:id="4448" w:author="Vistor_24" w:date="2025-11-04T13:02:00Z">
              <w:r w:rsidRPr="00152E5C">
                <w:rPr>
                  <w:szCs w:val="22"/>
                </w:rPr>
                <w:t>Mjög sjaldgæfar</w:t>
              </w:r>
            </w:ins>
          </w:p>
        </w:tc>
      </w:tr>
      <w:tr w:rsidR="00CD6B0B" w:rsidRPr="00152E5C" w14:paraId="336B9442" w14:textId="06792D6D" w:rsidTr="00CD6B0B">
        <w:trPr>
          <w:cantSplit/>
        </w:trPr>
        <w:tc>
          <w:tcPr>
            <w:tcW w:w="1316" w:type="pct"/>
            <w:vMerge w:val="restart"/>
          </w:tcPr>
          <w:p w14:paraId="41D086FF" w14:textId="1998E83F" w:rsidR="00832AD9" w:rsidRPr="00152E5C" w:rsidDel="009443B1" w:rsidRDefault="00832AD9" w:rsidP="00735E72">
            <w:pPr>
              <w:rPr>
                <w:del w:id="4449" w:author="Vistor_24" w:date="2025-11-04T13:05:00Z"/>
                <w:szCs w:val="22"/>
              </w:rPr>
            </w:pPr>
            <w:r w:rsidRPr="00152E5C">
              <w:rPr>
                <w:b/>
                <w:szCs w:val="22"/>
              </w:rPr>
              <w:t>Almennar aukaverkanir og aukaverkanir á íkomustað</w:t>
            </w:r>
            <w:del w:id="4450" w:author="Vistor_24" w:date="2025-11-04T13:05:00Z">
              <w:r w:rsidRPr="00152E5C" w:rsidDel="009443B1">
                <w:rPr>
                  <w:szCs w:val="22"/>
                </w:rPr>
                <w:delText>Algengar:</w:delText>
              </w:r>
            </w:del>
          </w:p>
          <w:p w14:paraId="77D7B1BC" w14:textId="300920E7" w:rsidR="00832AD9" w:rsidRPr="00152E5C" w:rsidDel="009443B1" w:rsidRDefault="00832AD9" w:rsidP="00932647">
            <w:pPr>
              <w:rPr>
                <w:del w:id="4451" w:author="Vistor_24" w:date="2025-11-04T13:05:00Z"/>
                <w:szCs w:val="22"/>
              </w:rPr>
            </w:pPr>
            <w:del w:id="4452" w:author="Vistor_24" w:date="2025-11-04T13:05:00Z">
              <w:r w:rsidRPr="00152E5C" w:rsidDel="009443B1">
                <w:rPr>
                  <w:szCs w:val="22"/>
                </w:rPr>
                <w:delText>Sjaldgæfar:</w:delText>
              </w:r>
            </w:del>
          </w:p>
          <w:p w14:paraId="28CA75FB" w14:textId="694000A4" w:rsidR="00832AD9" w:rsidRPr="00152E5C" w:rsidDel="009443B1" w:rsidRDefault="00832AD9" w:rsidP="00932647">
            <w:pPr>
              <w:rPr>
                <w:del w:id="4453" w:author="Vistor_24" w:date="2025-11-04T13:05:00Z"/>
                <w:szCs w:val="22"/>
              </w:rPr>
            </w:pPr>
          </w:p>
          <w:p w14:paraId="7A1CDB3F" w14:textId="5765770B" w:rsidR="00832AD9" w:rsidRPr="00152E5C" w:rsidRDefault="00832AD9" w:rsidP="00932647">
            <w:pPr>
              <w:rPr>
                <w:szCs w:val="22"/>
              </w:rPr>
            </w:pPr>
            <w:del w:id="4454" w:author="Vistor_24" w:date="2025-11-04T13:05:00Z">
              <w:r w:rsidRPr="00152E5C" w:rsidDel="009443B1">
                <w:rPr>
                  <w:szCs w:val="22"/>
                </w:rPr>
                <w:delText>Mjög sjaldgæfar:</w:delText>
              </w:r>
            </w:del>
          </w:p>
        </w:tc>
        <w:tc>
          <w:tcPr>
            <w:tcW w:w="2813" w:type="pct"/>
            <w:tcBorders>
              <w:bottom w:val="single" w:sz="4" w:space="0" w:color="auto"/>
            </w:tcBorders>
          </w:tcPr>
          <w:p w14:paraId="379A3EE4" w14:textId="7BA07D70" w:rsidR="00832AD9" w:rsidRPr="00152E5C" w:rsidRDefault="00832AD9" w:rsidP="008B2175">
            <w:pPr>
              <w:rPr>
                <w:strike/>
                <w:szCs w:val="22"/>
              </w:rPr>
            </w:pPr>
            <w:r w:rsidRPr="00152E5C">
              <w:rPr>
                <w:szCs w:val="22"/>
              </w:rPr>
              <w:t>hiti, þróttleysi, þreyta</w:t>
            </w:r>
          </w:p>
        </w:tc>
        <w:tc>
          <w:tcPr>
            <w:tcW w:w="870" w:type="pct"/>
            <w:tcBorders>
              <w:bottom w:val="single" w:sz="4" w:space="0" w:color="auto"/>
            </w:tcBorders>
          </w:tcPr>
          <w:p w14:paraId="3A6A5BD2" w14:textId="1721B959" w:rsidR="00832AD9" w:rsidRPr="00152E5C" w:rsidRDefault="00832AD9" w:rsidP="008B2175">
            <w:pPr>
              <w:pStyle w:val="EndnoteText"/>
              <w:tabs>
                <w:tab w:val="clear" w:pos="567"/>
                <w:tab w:val="left" w:pos="720"/>
              </w:tabs>
              <w:rPr>
                <w:szCs w:val="22"/>
              </w:rPr>
            </w:pPr>
            <w:ins w:id="4455" w:author="Vistor_24" w:date="2025-11-04T13:02:00Z">
              <w:r w:rsidRPr="00152E5C">
                <w:rPr>
                  <w:szCs w:val="22"/>
                  <w:lang w:val="is-IS"/>
                </w:rPr>
                <w:t>Algengar</w:t>
              </w:r>
            </w:ins>
          </w:p>
        </w:tc>
      </w:tr>
      <w:tr w:rsidR="00CD6B0B" w:rsidRPr="00735E72" w14:paraId="433484F2" w14:textId="77777777" w:rsidTr="00CD6B0B">
        <w:trPr>
          <w:cantSplit/>
        </w:trPr>
        <w:tc>
          <w:tcPr>
            <w:tcW w:w="1316" w:type="pct"/>
            <w:vMerge/>
          </w:tcPr>
          <w:p w14:paraId="2D215EF9" w14:textId="77777777" w:rsidR="00832AD9" w:rsidRPr="00735E72" w:rsidRDefault="00832AD9" w:rsidP="00735E72">
            <w:pPr>
              <w:rPr>
                <w:bCs/>
                <w:szCs w:val="22"/>
              </w:rPr>
            </w:pPr>
          </w:p>
        </w:tc>
        <w:tc>
          <w:tcPr>
            <w:tcW w:w="2813" w:type="pct"/>
            <w:tcBorders>
              <w:top w:val="single" w:sz="4" w:space="0" w:color="auto"/>
              <w:bottom w:val="single" w:sz="4" w:space="0" w:color="auto"/>
            </w:tcBorders>
          </w:tcPr>
          <w:p w14:paraId="7445467A" w14:textId="6EBB5A55" w:rsidR="00832AD9" w:rsidRPr="00735E72" w:rsidRDefault="00832AD9" w:rsidP="008B2175">
            <w:pPr>
              <w:rPr>
                <w:bCs/>
                <w:szCs w:val="22"/>
              </w:rPr>
            </w:pPr>
            <w:r w:rsidRPr="00152E5C">
              <w:rPr>
                <w:szCs w:val="22"/>
              </w:rPr>
              <w:t>bjúgur, verkir, hrollur, slappleiki, óþægindi fyrir brjósti, óþol fyrir lyfjum, taugaspenna, slímhúðarbólga</w:t>
            </w:r>
          </w:p>
        </w:tc>
        <w:tc>
          <w:tcPr>
            <w:tcW w:w="870" w:type="pct"/>
            <w:tcBorders>
              <w:top w:val="single" w:sz="4" w:space="0" w:color="auto"/>
              <w:bottom w:val="single" w:sz="4" w:space="0" w:color="auto"/>
            </w:tcBorders>
          </w:tcPr>
          <w:p w14:paraId="20ADB63A" w14:textId="7448D7B6" w:rsidR="00832AD9" w:rsidRPr="00735E72" w:rsidRDefault="00832AD9" w:rsidP="008B2175">
            <w:pPr>
              <w:rPr>
                <w:bCs/>
                <w:szCs w:val="22"/>
              </w:rPr>
            </w:pPr>
            <w:ins w:id="4456" w:author="Vistor_24" w:date="2025-11-04T13:02:00Z">
              <w:r w:rsidRPr="00152E5C">
                <w:rPr>
                  <w:szCs w:val="22"/>
                </w:rPr>
                <w:t>Sjaldgæfar</w:t>
              </w:r>
            </w:ins>
          </w:p>
        </w:tc>
      </w:tr>
      <w:tr w:rsidR="00CD6B0B" w:rsidRPr="00735E72" w14:paraId="7E78A79C" w14:textId="77777777" w:rsidTr="00CD6B0B">
        <w:trPr>
          <w:cantSplit/>
        </w:trPr>
        <w:tc>
          <w:tcPr>
            <w:tcW w:w="1316" w:type="pct"/>
            <w:vMerge/>
          </w:tcPr>
          <w:p w14:paraId="1469C354" w14:textId="77777777" w:rsidR="00832AD9" w:rsidRPr="00735E72" w:rsidRDefault="00832AD9" w:rsidP="00735E72">
            <w:pPr>
              <w:rPr>
                <w:bCs/>
                <w:szCs w:val="22"/>
              </w:rPr>
            </w:pPr>
          </w:p>
        </w:tc>
        <w:tc>
          <w:tcPr>
            <w:tcW w:w="2813" w:type="pct"/>
            <w:tcBorders>
              <w:top w:val="single" w:sz="4" w:space="0" w:color="auto"/>
            </w:tcBorders>
          </w:tcPr>
          <w:p w14:paraId="38773765" w14:textId="45397D2D" w:rsidR="00832AD9" w:rsidRPr="00735E72" w:rsidRDefault="00832AD9" w:rsidP="00932647">
            <w:pPr>
              <w:rPr>
                <w:bCs/>
                <w:szCs w:val="22"/>
              </w:rPr>
            </w:pPr>
            <w:r w:rsidRPr="00152E5C">
              <w:rPr>
                <w:szCs w:val="22"/>
              </w:rPr>
              <w:t>bjúgur í tungu, bjúgur í andliti</w:t>
            </w:r>
          </w:p>
        </w:tc>
        <w:tc>
          <w:tcPr>
            <w:tcW w:w="870" w:type="pct"/>
            <w:tcBorders>
              <w:top w:val="single" w:sz="4" w:space="0" w:color="auto"/>
            </w:tcBorders>
          </w:tcPr>
          <w:p w14:paraId="5094FB47" w14:textId="1031332C" w:rsidR="00832AD9" w:rsidRPr="00735E72" w:rsidRDefault="00832AD9" w:rsidP="00932647">
            <w:pPr>
              <w:pStyle w:val="EndnoteText"/>
              <w:tabs>
                <w:tab w:val="clear" w:pos="567"/>
                <w:tab w:val="left" w:pos="720"/>
              </w:tabs>
              <w:rPr>
                <w:bCs/>
                <w:szCs w:val="22"/>
                <w:lang w:val="is-IS"/>
              </w:rPr>
            </w:pPr>
            <w:proofErr w:type="spellStart"/>
            <w:ins w:id="4457" w:author="Vistor_24" w:date="2025-11-04T13:02:00Z">
              <w:r w:rsidRPr="00152E5C">
                <w:rPr>
                  <w:szCs w:val="22"/>
                </w:rPr>
                <w:t>Mjög</w:t>
              </w:r>
              <w:proofErr w:type="spellEnd"/>
              <w:r w:rsidRPr="00152E5C">
                <w:rPr>
                  <w:szCs w:val="22"/>
                </w:rPr>
                <w:t xml:space="preserve"> </w:t>
              </w:r>
              <w:proofErr w:type="spellStart"/>
              <w:r w:rsidRPr="00152E5C">
                <w:rPr>
                  <w:szCs w:val="22"/>
                </w:rPr>
                <w:t>sjaldgæfar</w:t>
              </w:r>
            </w:ins>
            <w:proofErr w:type="spellEnd"/>
          </w:p>
        </w:tc>
      </w:tr>
      <w:tr w:rsidR="00682DDE" w:rsidRPr="00152E5C" w14:paraId="501C5D56" w14:textId="4A46E716" w:rsidTr="00CD6B0B">
        <w:tblPrEx>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458" w:author="MSD5-is-RA" w:date="2026-01-27T18:13:00Z" w16du:dateUtc="2026-01-27T18:13:00Z">
            <w:tblPrEx>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PrChange w:id="4459" w:author="MSD5-is-RA" w:date="2026-01-27T18:13:00Z" w16du:dateUtc="2026-01-27T18:13:00Z">
            <w:trPr>
              <w:gridAfter w:val="0"/>
              <w:cantSplit/>
            </w:trPr>
          </w:trPrChange>
        </w:trPr>
        <w:tc>
          <w:tcPr>
            <w:tcW w:w="1316" w:type="pct"/>
            <w:tcPrChange w:id="4460" w:author="MSD5-is-RA" w:date="2026-01-27T18:13:00Z" w16du:dateUtc="2026-01-27T18:13:00Z">
              <w:tcPr>
                <w:tcW w:w="1234" w:type="pct"/>
              </w:tcPr>
            </w:tcPrChange>
          </w:tcPr>
          <w:p w14:paraId="0A6E9E25" w14:textId="55E42F99" w:rsidR="009E5221" w:rsidRPr="00152E5C" w:rsidRDefault="009E5221" w:rsidP="00735E72">
            <w:pPr>
              <w:rPr>
                <w:szCs w:val="22"/>
              </w:rPr>
            </w:pPr>
            <w:r w:rsidRPr="00152E5C">
              <w:rPr>
                <w:b/>
                <w:szCs w:val="22"/>
              </w:rPr>
              <w:t>Rannsóknaniðurstöður</w:t>
            </w:r>
            <w:del w:id="4461" w:author="Vistor_24" w:date="2025-11-04T13:05:00Z">
              <w:r w:rsidRPr="00152E5C" w:rsidDel="009443B1">
                <w:rPr>
                  <w:szCs w:val="22"/>
                </w:rPr>
                <w:delText>Sjaldgæfar:</w:delText>
              </w:r>
            </w:del>
          </w:p>
        </w:tc>
        <w:tc>
          <w:tcPr>
            <w:tcW w:w="2813" w:type="pct"/>
            <w:tcPrChange w:id="4462" w:author="MSD5-is-RA" w:date="2026-01-27T18:13:00Z" w16du:dateUtc="2026-01-27T18:13:00Z">
              <w:tcPr>
                <w:tcW w:w="2829" w:type="pct"/>
                <w:gridSpan w:val="2"/>
              </w:tcPr>
            </w:tcPrChange>
          </w:tcPr>
          <w:p w14:paraId="63370088" w14:textId="77777777" w:rsidR="009E5221" w:rsidRPr="00152E5C" w:rsidRDefault="009E5221" w:rsidP="00932647">
            <w:pPr>
              <w:rPr>
                <w:strike/>
                <w:szCs w:val="22"/>
              </w:rPr>
            </w:pPr>
            <w:r w:rsidRPr="00152E5C">
              <w:rPr>
                <w:szCs w:val="22"/>
              </w:rPr>
              <w:t>breytingar á þéttni lyfja, lækkun á þéttni fosfórs í blóði, óeðlileg röntgenmynd af brjóstkassa</w:t>
            </w:r>
          </w:p>
        </w:tc>
        <w:tc>
          <w:tcPr>
            <w:tcW w:w="870" w:type="pct"/>
            <w:tcPrChange w:id="4463" w:author="MSD5-is-RA" w:date="2026-01-27T18:13:00Z" w16du:dateUtc="2026-01-27T18:13:00Z">
              <w:tcPr>
                <w:tcW w:w="936" w:type="pct"/>
                <w:gridSpan w:val="4"/>
              </w:tcPr>
            </w:tcPrChange>
          </w:tcPr>
          <w:p w14:paraId="3A802391" w14:textId="355EAD98" w:rsidR="009E5221" w:rsidRPr="00152E5C" w:rsidRDefault="009E5221" w:rsidP="00932647">
            <w:pPr>
              <w:rPr>
                <w:szCs w:val="22"/>
              </w:rPr>
            </w:pPr>
            <w:ins w:id="4464" w:author="Vistor_24" w:date="2025-11-04T13:02:00Z">
              <w:r w:rsidRPr="00152E5C">
                <w:rPr>
                  <w:szCs w:val="22"/>
                </w:rPr>
                <w:t>Sjaldgæfar</w:t>
              </w:r>
            </w:ins>
          </w:p>
        </w:tc>
      </w:tr>
    </w:tbl>
    <w:p w14:paraId="6B3596B7" w14:textId="77777777" w:rsidR="005D5C11" w:rsidRPr="00065E83" w:rsidRDefault="005D5C11" w:rsidP="005D5C11">
      <w:pPr>
        <w:rPr>
          <w:sz w:val="18"/>
          <w:szCs w:val="18"/>
        </w:rPr>
      </w:pPr>
      <w:r w:rsidRPr="00065E83">
        <w:rPr>
          <w:sz w:val="18"/>
          <w:szCs w:val="18"/>
        </w:rPr>
        <w:t xml:space="preserve">*Byggt á aukaverkunum sem komu fram </w:t>
      </w:r>
      <w:r w:rsidR="005F0A8B" w:rsidRPr="00065E83">
        <w:rPr>
          <w:sz w:val="18"/>
          <w:szCs w:val="18"/>
        </w:rPr>
        <w:t>með</w:t>
      </w:r>
      <w:r w:rsidRPr="00065E83">
        <w:rPr>
          <w:sz w:val="18"/>
          <w:szCs w:val="18"/>
        </w:rPr>
        <w:t xml:space="preserve"> mixtúru, dreifu, magasýruþol</w:t>
      </w:r>
      <w:r w:rsidR="005F0A8B" w:rsidRPr="00065E83">
        <w:rPr>
          <w:sz w:val="18"/>
          <w:szCs w:val="18"/>
        </w:rPr>
        <w:t>num</w:t>
      </w:r>
      <w:r w:rsidRPr="00065E83">
        <w:rPr>
          <w:sz w:val="18"/>
          <w:szCs w:val="18"/>
        </w:rPr>
        <w:t xml:space="preserve"> </w:t>
      </w:r>
      <w:r w:rsidR="005F0A8B" w:rsidRPr="00065E83">
        <w:rPr>
          <w:sz w:val="18"/>
          <w:szCs w:val="18"/>
        </w:rPr>
        <w:t>töflum,</w:t>
      </w:r>
      <w:r w:rsidRPr="00065E83">
        <w:rPr>
          <w:sz w:val="18"/>
          <w:szCs w:val="18"/>
        </w:rPr>
        <w:t xml:space="preserve"> innrennslisþykkni, lausn og magasýruþoln</w:t>
      </w:r>
      <w:r w:rsidR="005F0A8B" w:rsidRPr="00065E83">
        <w:rPr>
          <w:sz w:val="18"/>
          <w:szCs w:val="18"/>
        </w:rPr>
        <w:t>u</w:t>
      </w:r>
      <w:r w:rsidRPr="00065E83">
        <w:rPr>
          <w:sz w:val="18"/>
          <w:szCs w:val="18"/>
        </w:rPr>
        <w:t xml:space="preserve"> </w:t>
      </w:r>
      <w:r w:rsidR="005F0A8B" w:rsidRPr="00065E83">
        <w:rPr>
          <w:sz w:val="18"/>
          <w:szCs w:val="18"/>
        </w:rPr>
        <w:t>mixtúru</w:t>
      </w:r>
      <w:r w:rsidRPr="00065E83">
        <w:rPr>
          <w:sz w:val="18"/>
          <w:szCs w:val="18"/>
        </w:rPr>
        <w:t>duft</w:t>
      </w:r>
      <w:r w:rsidR="005F0A8B" w:rsidRPr="00065E83">
        <w:rPr>
          <w:sz w:val="18"/>
          <w:szCs w:val="18"/>
        </w:rPr>
        <w:t>i</w:t>
      </w:r>
      <w:r w:rsidRPr="00065E83">
        <w:rPr>
          <w:sz w:val="18"/>
          <w:szCs w:val="18"/>
        </w:rPr>
        <w:t xml:space="preserve"> og leysi, dreifu.</w:t>
      </w:r>
    </w:p>
    <w:p w14:paraId="01E3C898" w14:textId="77777777" w:rsidR="005D5C11" w:rsidRPr="00065E83" w:rsidRDefault="005D5C11" w:rsidP="005D5C11">
      <w:pPr>
        <w:rPr>
          <w:sz w:val="18"/>
          <w:szCs w:val="18"/>
        </w:rPr>
      </w:pPr>
      <w:r w:rsidRPr="00065E83">
        <w:rPr>
          <w:vertAlign w:val="superscript"/>
        </w:rPr>
        <w:t>§</w:t>
      </w:r>
      <w:r w:rsidRPr="00065E83">
        <w:rPr>
          <w:sz w:val="18"/>
          <w:szCs w:val="18"/>
        </w:rPr>
        <w:t>Sjá kafla</w:t>
      </w:r>
      <w:r w:rsidR="00AA100F" w:rsidRPr="00065E83">
        <w:rPr>
          <w:sz w:val="18"/>
          <w:szCs w:val="18"/>
        </w:rPr>
        <w:t> </w:t>
      </w:r>
      <w:r w:rsidRPr="00065E83">
        <w:rPr>
          <w:sz w:val="18"/>
          <w:szCs w:val="18"/>
        </w:rPr>
        <w:t>4.4.</w:t>
      </w:r>
    </w:p>
    <w:p w14:paraId="1A932818" w14:textId="77777777" w:rsidR="005D5C11" w:rsidRPr="00065E83" w:rsidRDefault="005D5C11" w:rsidP="005D5C11">
      <w:pPr>
        <w:rPr>
          <w:sz w:val="18"/>
          <w:szCs w:val="18"/>
        </w:rPr>
      </w:pPr>
    </w:p>
    <w:p w14:paraId="1A75CF08" w14:textId="77777777" w:rsidR="005D5C11" w:rsidRPr="00065E83" w:rsidRDefault="005D5C11" w:rsidP="005D5C11">
      <w:pPr>
        <w:keepNext/>
        <w:rPr>
          <w:szCs w:val="22"/>
          <w:u w:val="single"/>
        </w:rPr>
      </w:pPr>
      <w:r w:rsidRPr="00065E83">
        <w:rPr>
          <w:szCs w:val="22"/>
          <w:u w:val="single"/>
        </w:rPr>
        <w:t>Lýsing á völdum aukaverkunum</w:t>
      </w:r>
    </w:p>
    <w:p w14:paraId="349413C3" w14:textId="77777777" w:rsidR="005D5C11" w:rsidRPr="00065E83" w:rsidRDefault="005D5C11" w:rsidP="00101689">
      <w:pPr>
        <w:keepNext/>
        <w:rPr>
          <w:i/>
          <w:szCs w:val="22"/>
        </w:rPr>
      </w:pPr>
      <w:r w:rsidRPr="00065E83">
        <w:rPr>
          <w:i/>
          <w:szCs w:val="22"/>
        </w:rPr>
        <w:t>Lifur og gall</w:t>
      </w:r>
    </w:p>
    <w:p w14:paraId="2FC6FFF9" w14:textId="77777777" w:rsidR="005D5C11" w:rsidRDefault="005D5C11" w:rsidP="005D5C11">
      <w:pPr>
        <w:rPr>
          <w:ins w:id="4465" w:author="Vistor_24" w:date="2025-11-04T13:28:00Z"/>
          <w:szCs w:val="22"/>
        </w:rPr>
      </w:pPr>
      <w:r w:rsidRPr="00065E83">
        <w:rPr>
          <w:szCs w:val="22"/>
        </w:rPr>
        <w:t>Við eftirlit með posakónazól mixtúru, dreifu eftir markaðssetningu hefur verið greint frá alvarlegum lifrarskemmdum sem leiddu til dauða (sjá kafla 4.4).</w:t>
      </w:r>
    </w:p>
    <w:p w14:paraId="63A871C8" w14:textId="77777777" w:rsidR="00BE3967" w:rsidRDefault="00BE3967" w:rsidP="00BE3967">
      <w:pPr>
        <w:rPr>
          <w:ins w:id="4466" w:author="Vistor2" w:date="2026-01-21T15:41:00Z" w16du:dateUtc="2026-01-21T15:41:00Z"/>
          <w:szCs w:val="22"/>
        </w:rPr>
      </w:pPr>
    </w:p>
    <w:p w14:paraId="5021EF87" w14:textId="77777777" w:rsidR="00BE3967" w:rsidRPr="00BD74DE" w:rsidRDefault="00BE3967" w:rsidP="00BE3967">
      <w:pPr>
        <w:rPr>
          <w:ins w:id="4467" w:author="Vistor2" w:date="2026-01-21T15:41:00Z" w16du:dateUtc="2026-01-21T15:41:00Z"/>
          <w:i/>
          <w:iCs/>
          <w:szCs w:val="22"/>
        </w:rPr>
      </w:pPr>
      <w:ins w:id="4468" w:author="Vistor2" w:date="2026-01-21T15:41:00Z" w16du:dateUtc="2026-01-21T15:41:00Z">
        <w:r w:rsidRPr="00BD74DE">
          <w:rPr>
            <w:i/>
            <w:iCs/>
            <w:szCs w:val="22"/>
          </w:rPr>
          <w:t>QTc lenging</w:t>
        </w:r>
      </w:ins>
    </w:p>
    <w:p w14:paraId="40EF0122" w14:textId="77777777" w:rsidR="00BE3967" w:rsidRDefault="00BE3967" w:rsidP="00BE3967">
      <w:pPr>
        <w:rPr>
          <w:ins w:id="4469" w:author="Vistor2" w:date="2026-01-21T15:41:00Z" w16du:dateUtc="2026-01-21T15:41:00Z"/>
          <w:szCs w:val="22"/>
        </w:rPr>
      </w:pPr>
      <w:ins w:id="4470" w:author="Vistor2" w:date="2026-01-21T15:41:00Z" w16du:dateUtc="2026-01-21T15:41:00Z">
        <w:r>
          <w:rPr>
            <w:szCs w:val="22"/>
          </w:rPr>
          <w:t>Greint hefur verið frá QTc lengingu við notkun posakónazóls (sjá kafla 4.4).</w:t>
        </w:r>
      </w:ins>
    </w:p>
    <w:p w14:paraId="377B4BC0" w14:textId="77777777" w:rsidR="005315DF" w:rsidRPr="00065E83" w:rsidRDefault="005315DF" w:rsidP="005D5C11">
      <w:pPr>
        <w:rPr>
          <w:szCs w:val="22"/>
        </w:rPr>
      </w:pPr>
    </w:p>
    <w:p w14:paraId="5B850F0B" w14:textId="77777777" w:rsidR="005315DF" w:rsidRPr="00113F7E" w:rsidRDefault="005315DF" w:rsidP="005315DF">
      <w:pPr>
        <w:keepNext/>
        <w:keepLines/>
        <w:rPr>
          <w:ins w:id="4471" w:author="Vistor_24" w:date="2025-11-04T13:27:00Z"/>
          <w:iCs/>
          <w:u w:val="single"/>
        </w:rPr>
      </w:pPr>
      <w:ins w:id="4472" w:author="Vistor_24" w:date="2025-11-04T13:27:00Z">
        <w:r w:rsidRPr="00113F7E">
          <w:rPr>
            <w:iCs/>
            <w:u w:val="single"/>
          </w:rPr>
          <w:t xml:space="preserve">Börn </w:t>
        </w:r>
      </w:ins>
    </w:p>
    <w:p w14:paraId="1A9EF084" w14:textId="5F902696" w:rsidR="005315DF" w:rsidRPr="00CE7CF1" w:rsidRDefault="005315DF" w:rsidP="005315DF">
      <w:pPr>
        <w:keepNext/>
        <w:keepLines/>
        <w:rPr>
          <w:ins w:id="4473" w:author="Vistor_24" w:date="2025-11-04T13:27:00Z"/>
          <w:rPrChange w:id="4474" w:author="MSD5-is-RA" w:date="2026-01-27T18:19:00Z" w16du:dateUtc="2026-01-27T18:19:00Z">
            <w:rPr>
              <w:ins w:id="4475" w:author="Vistor_24" w:date="2025-11-04T13:27:00Z"/>
              <w:u w:val="single"/>
            </w:rPr>
          </w:rPrChange>
        </w:rPr>
      </w:pPr>
      <w:ins w:id="4476" w:author="Vistor_24" w:date="2025-11-04T13:27:00Z">
        <w:r w:rsidRPr="00CE7CF1">
          <w:rPr>
            <w:rPrChange w:id="4477" w:author="MSD5-is-RA" w:date="2026-01-27T18:19:00Z" w16du:dateUtc="2026-01-27T18:19:00Z">
              <w:rPr>
                <w:u w:val="single"/>
              </w:rPr>
            </w:rPrChange>
          </w:rPr>
          <w:t xml:space="preserve">Lagt hefur verið mat á öryggi fyrir lyfjaformin </w:t>
        </w:r>
      </w:ins>
      <w:ins w:id="4478" w:author="MSD5-is-RA_ling rev" w:date="2026-02-16T15:56:00Z" w16du:dateUtc="2026-02-16T15:56:00Z">
        <w:r w:rsidR="00093A5E">
          <w:t xml:space="preserve">posakónazól innrennslisþykkni, lausn, </w:t>
        </w:r>
      </w:ins>
      <w:ins w:id="4479" w:author="Vistor_24" w:date="2025-11-04T13:27:00Z">
        <w:r w:rsidRPr="00CE7CF1">
          <w:rPr>
            <w:rPrChange w:id="4480" w:author="MSD5-is-RA" w:date="2026-01-27T18:19:00Z" w16du:dateUtc="2026-01-27T18:19:00Z">
              <w:rPr>
                <w:u w:val="single"/>
              </w:rPr>
            </w:rPrChange>
          </w:rPr>
          <w:t>posakónazól töflur</w:t>
        </w:r>
        <w:del w:id="4481" w:author="MSD5-is-RA_ling rev" w:date="2026-02-16T15:56:00Z" w16du:dateUtc="2026-02-16T15:56:00Z">
          <w:r w:rsidRPr="00CE7CF1" w:rsidDel="00093A5E">
            <w:rPr>
              <w:rPrChange w:id="4482" w:author="MSD5-is-RA" w:date="2026-01-27T18:19:00Z" w16du:dateUtc="2026-01-27T18:19:00Z">
                <w:rPr>
                  <w:u w:val="single"/>
                </w:rPr>
              </w:rPrChange>
            </w:rPr>
            <w:delText>, posakónazól innrennslisþykkni, lausn</w:delText>
          </w:r>
        </w:del>
        <w:r w:rsidRPr="00CE7CF1">
          <w:rPr>
            <w:rPrChange w:id="4483" w:author="MSD5-is-RA" w:date="2026-01-27T18:19:00Z" w16du:dateUtc="2026-01-27T18:19:00Z">
              <w:rPr>
                <w:u w:val="single"/>
              </w:rPr>
            </w:rPrChange>
          </w:rPr>
          <w:t xml:space="preserve"> og posakónazól magasýruþolið mixtúruduft og leysi</w:t>
        </w:r>
        <w:del w:id="4484" w:author="MSD5-is-RA_ling rev" w:date="2026-02-16T15:57:00Z" w16du:dateUtc="2026-02-16T15:57:00Z">
          <w:r w:rsidRPr="00CE7CF1" w:rsidDel="00093A5E">
            <w:rPr>
              <w:rPrChange w:id="4485" w:author="MSD5-is-RA" w:date="2026-01-27T18:19:00Z" w16du:dateUtc="2026-01-27T18:19:00Z">
                <w:rPr>
                  <w:u w:val="single"/>
                </w:rPr>
              </w:rPrChange>
            </w:rPr>
            <w:delText>r</w:delText>
          </w:r>
        </w:del>
        <w:r w:rsidRPr="00CE7CF1">
          <w:rPr>
            <w:rPrChange w:id="4486" w:author="MSD5-is-RA" w:date="2026-01-27T18:19:00Z" w16du:dateUtc="2026-01-27T18:19:00Z">
              <w:rPr>
                <w:u w:val="single"/>
              </w:rPr>
            </w:rPrChange>
          </w:rPr>
          <w:t xml:space="preserve">, dreifu hjá 31 barni á aldrinum 2 ára til allt að 18 ára með mögulega, líklega eða staðfesta greiningu á ífarandi </w:t>
        </w:r>
      </w:ins>
      <w:ins w:id="4487" w:author="Vistor_24" w:date="2025-11-05T15:19:00Z">
        <w:r w:rsidR="0083282A" w:rsidRPr="00CE7CF1">
          <w:t>aspergillosis</w:t>
        </w:r>
      </w:ins>
      <w:ins w:id="4488" w:author="Vistor_24" w:date="2025-11-04T13:27:00Z">
        <w:r w:rsidRPr="00CE7CF1">
          <w:rPr>
            <w:rPrChange w:id="4489" w:author="MSD5-is-RA" w:date="2026-01-27T18:19:00Z" w16du:dateUtc="2026-01-27T18:19:00Z">
              <w:rPr>
                <w:u w:val="single"/>
              </w:rPr>
            </w:rPrChange>
          </w:rPr>
          <w:t xml:space="preserve">. Öryggi posakónazóls hjá börnum með ífarandi </w:t>
        </w:r>
      </w:ins>
      <w:ins w:id="4490" w:author="Vistor_24" w:date="2025-11-05T15:19:00Z">
        <w:r w:rsidR="0083282A" w:rsidRPr="00CE7CF1">
          <w:t>aspergillosis</w:t>
        </w:r>
        <w:r w:rsidR="0083282A" w:rsidRPr="00CE7CF1">
          <w:rPr>
            <w:rPrChange w:id="4491" w:author="MSD5-is-RA" w:date="2026-01-27T18:19:00Z" w16du:dateUtc="2026-01-27T18:19:00Z">
              <w:rPr>
                <w:u w:val="single"/>
              </w:rPr>
            </w:rPrChange>
          </w:rPr>
          <w:t xml:space="preserve"> </w:t>
        </w:r>
      </w:ins>
      <w:ins w:id="4492" w:author="Vistor_24" w:date="2025-11-04T13:27:00Z">
        <w:r w:rsidRPr="00CE7CF1">
          <w:rPr>
            <w:rPrChange w:id="4493" w:author="MSD5-is-RA" w:date="2026-01-27T18:19:00Z" w16du:dateUtc="2026-01-27T18:19:00Z">
              <w:rPr>
                <w:u w:val="single"/>
              </w:rPr>
            </w:rPrChange>
          </w:rPr>
          <w:t xml:space="preserve">var í samræmi við þekkt öryggi posakónazóls. </w:t>
        </w:r>
      </w:ins>
    </w:p>
    <w:p w14:paraId="0056CF06" w14:textId="77777777" w:rsidR="005D5C11" w:rsidRPr="00065E83" w:rsidRDefault="005D5C11" w:rsidP="005D5C11">
      <w:pPr>
        <w:rPr>
          <w:szCs w:val="22"/>
        </w:rPr>
      </w:pPr>
    </w:p>
    <w:p w14:paraId="1D50CB4F" w14:textId="77777777" w:rsidR="005D5C11" w:rsidRPr="00065E83" w:rsidRDefault="005D5C11" w:rsidP="005D5C11">
      <w:pPr>
        <w:keepNext/>
        <w:keepLines/>
        <w:rPr>
          <w:szCs w:val="22"/>
        </w:rPr>
      </w:pPr>
      <w:r w:rsidRPr="00065E83">
        <w:rPr>
          <w:szCs w:val="22"/>
          <w:u w:val="single"/>
        </w:rPr>
        <w:t>Tilkynning aukaverkana sem grunur er um að tengist lyfinu</w:t>
      </w:r>
    </w:p>
    <w:p w14:paraId="3F945D08" w14:textId="7D21BAC4" w:rsidR="005D5C11" w:rsidRPr="00065E83" w:rsidRDefault="005D5C11" w:rsidP="005D5C11">
      <w:pPr>
        <w:rPr>
          <w:szCs w:val="22"/>
        </w:rPr>
      </w:pPr>
      <w:r w:rsidRPr="00065E83">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r w:rsidR="003E6736">
        <w:fldChar w:fldCharType="begin"/>
      </w:r>
      <w:r w:rsidR="003E6736">
        <w:instrText>HYPERLINK "https://www.ema.europa.eu/en/documents/template-form/qrd-appendix-v-adverse-drug-reaction-reporting-details_en.docx"</w:instrText>
      </w:r>
      <w:r w:rsidR="003E6736">
        <w:fldChar w:fldCharType="separate"/>
      </w:r>
      <w:r w:rsidR="003E6736">
        <w:rPr>
          <w:rStyle w:val="Hyperlink"/>
          <w:szCs w:val="22"/>
          <w:highlight w:val="lightGray"/>
        </w:rPr>
        <w:t>Appendix V</w:t>
      </w:r>
      <w:r w:rsidR="003E6736">
        <w:fldChar w:fldCharType="end"/>
      </w:r>
      <w:r w:rsidRPr="00065E83">
        <w:rPr>
          <w:szCs w:val="22"/>
        </w:rPr>
        <w:t>.</w:t>
      </w:r>
    </w:p>
    <w:p w14:paraId="39C1E123" w14:textId="77777777" w:rsidR="005D5C11" w:rsidRPr="00065E83" w:rsidRDefault="005D5C11" w:rsidP="005D5C11">
      <w:pPr>
        <w:rPr>
          <w:szCs w:val="22"/>
        </w:rPr>
      </w:pPr>
    </w:p>
    <w:p w14:paraId="5DE6BE66" w14:textId="77777777" w:rsidR="005D5C11" w:rsidRPr="00065E83" w:rsidRDefault="005D5C11" w:rsidP="005D5C11">
      <w:pPr>
        <w:keepNext/>
        <w:keepLines/>
        <w:ind w:left="567" w:hanging="567"/>
        <w:outlineLvl w:val="0"/>
      </w:pPr>
      <w:r w:rsidRPr="00065E83">
        <w:rPr>
          <w:b/>
        </w:rPr>
        <w:t>4.9</w:t>
      </w:r>
      <w:r w:rsidRPr="00065E83">
        <w:rPr>
          <w:b/>
        </w:rPr>
        <w:tab/>
        <w:t>Ofskömmtun</w:t>
      </w:r>
    </w:p>
    <w:p w14:paraId="78234237" w14:textId="77777777" w:rsidR="00AA100F" w:rsidRPr="00065E83" w:rsidRDefault="00AA100F" w:rsidP="005D5C11">
      <w:pPr>
        <w:keepNext/>
        <w:keepLines/>
      </w:pPr>
    </w:p>
    <w:p w14:paraId="7BB03F26" w14:textId="77777777" w:rsidR="005D5C11" w:rsidRPr="00065E83" w:rsidRDefault="005D5C11" w:rsidP="005D5C11">
      <w:pPr>
        <w:keepNext/>
        <w:keepLines/>
      </w:pPr>
      <w:r w:rsidRPr="00065E83">
        <w:t xml:space="preserve">Engin reynsla er af ofskömmtun posakónazól magasýruþolins </w:t>
      </w:r>
      <w:r w:rsidR="00D94485" w:rsidRPr="00065E83">
        <w:t>mixtúru</w:t>
      </w:r>
      <w:r w:rsidRPr="00065E83">
        <w:t>dufts og leysis, dreifu.</w:t>
      </w:r>
    </w:p>
    <w:p w14:paraId="337388B8" w14:textId="77777777" w:rsidR="005D5C11" w:rsidRPr="00065E83" w:rsidRDefault="005D5C11" w:rsidP="005D5C11">
      <w:pPr>
        <w:keepNext/>
        <w:keepLines/>
      </w:pPr>
    </w:p>
    <w:p w14:paraId="7250D4AE" w14:textId="77777777" w:rsidR="005D5C11" w:rsidRPr="00065E83" w:rsidRDefault="005D5C11" w:rsidP="005D5C11">
      <w:r w:rsidRPr="00065E83">
        <w:t>Í klínískum rannsóknum tóku sjúklingar sem fengu posakónazól mixtúru, dreifu í skömmtum allt að 1.600 mg/dag ekki eftir neinum öðrum aukaverkunum en þeim sem tilkynnt var um hjá sjúklingum sem fengu minni skammta. Ofskömmtun fyrir slysni kom fyrir hjá einum sjúklingi sem tók pos</w:t>
      </w:r>
      <w:r w:rsidR="005F0A8B" w:rsidRPr="00065E83">
        <w:t>a</w:t>
      </w:r>
      <w:r w:rsidRPr="00065E83">
        <w:t>kónazól mixtúru, dreifu 1.200 mg tvisvar á dag í 3 daga. Rannsakandi tók ekki eftir neinum aukaverkunum.</w:t>
      </w:r>
    </w:p>
    <w:p w14:paraId="21FC0F40" w14:textId="77777777" w:rsidR="005D5C11" w:rsidRPr="00065E83" w:rsidRDefault="005D5C11" w:rsidP="005D5C11"/>
    <w:p w14:paraId="5DE1BD6D" w14:textId="77777777" w:rsidR="005D5C11" w:rsidRPr="00065E83" w:rsidRDefault="005D5C11" w:rsidP="005D5C11">
      <w:pPr>
        <w:outlineLvl w:val="0"/>
      </w:pPr>
      <w:r w:rsidRPr="00065E83">
        <w:t>Posakónazól skilst ekki út með blóðskilun. Engin sérstök meðferð er til við ofskömmtun posakónazóls. Íhuga má stuðningsmeðferð.</w:t>
      </w:r>
    </w:p>
    <w:p w14:paraId="382CDAC3" w14:textId="77777777" w:rsidR="005D5C11" w:rsidRPr="00065E83" w:rsidRDefault="005D5C11" w:rsidP="005D5C11"/>
    <w:p w14:paraId="2BD12E5A" w14:textId="77777777" w:rsidR="005D5C11" w:rsidRPr="00065E83" w:rsidRDefault="005D5C11" w:rsidP="005D5C11"/>
    <w:p w14:paraId="12EBFF6D" w14:textId="77777777" w:rsidR="005D5C11" w:rsidRPr="00065E83" w:rsidRDefault="005D5C11" w:rsidP="005D5C11">
      <w:pPr>
        <w:keepNext/>
        <w:keepLines/>
        <w:ind w:left="567" w:hanging="567"/>
        <w:outlineLvl w:val="0"/>
        <w:rPr>
          <w:caps/>
        </w:rPr>
      </w:pPr>
      <w:r w:rsidRPr="00065E83">
        <w:rPr>
          <w:b/>
          <w:caps/>
        </w:rPr>
        <w:t>5.</w:t>
      </w:r>
      <w:r w:rsidRPr="00065E83">
        <w:rPr>
          <w:b/>
          <w:caps/>
        </w:rPr>
        <w:tab/>
      </w:r>
      <w:r w:rsidRPr="00065E83">
        <w:rPr>
          <w:b/>
        </w:rPr>
        <w:t>LYFJAFRÆÐILEGAR UPPLÝSINGAR</w:t>
      </w:r>
    </w:p>
    <w:p w14:paraId="02B2AC14" w14:textId="77777777" w:rsidR="005D5C11" w:rsidRPr="00065E83" w:rsidRDefault="005D5C11" w:rsidP="005D5C11">
      <w:pPr>
        <w:keepNext/>
        <w:keepLines/>
      </w:pPr>
    </w:p>
    <w:p w14:paraId="1B802694" w14:textId="77777777" w:rsidR="005D5C11" w:rsidRPr="00065E83" w:rsidRDefault="005D5C11" w:rsidP="005D5C11">
      <w:pPr>
        <w:keepNext/>
        <w:keepLines/>
        <w:ind w:left="567" w:hanging="567"/>
        <w:outlineLvl w:val="0"/>
      </w:pPr>
      <w:r w:rsidRPr="00065E83">
        <w:rPr>
          <w:b/>
        </w:rPr>
        <w:t>5.1</w:t>
      </w:r>
      <w:r w:rsidRPr="00065E83">
        <w:rPr>
          <w:b/>
        </w:rPr>
        <w:tab/>
        <w:t>Lyfhrif</w:t>
      </w:r>
    </w:p>
    <w:p w14:paraId="1E54AECC" w14:textId="77777777" w:rsidR="005D5C11" w:rsidRPr="00065E83" w:rsidRDefault="005D5C11" w:rsidP="005D5C11">
      <w:pPr>
        <w:keepNext/>
        <w:keepLines/>
      </w:pPr>
    </w:p>
    <w:p w14:paraId="31C286FA" w14:textId="77777777" w:rsidR="005D5C11" w:rsidRPr="00065E83" w:rsidRDefault="005D5C11" w:rsidP="005D5C11">
      <w:r w:rsidRPr="00065E83">
        <w:t>Flokkun eftir verkun: Sveppasýkingalyf til altækrar notkunar (systemic use), tríazólafleiður, ATC flokkur: J02AC04.</w:t>
      </w:r>
    </w:p>
    <w:p w14:paraId="0EC0E783" w14:textId="77777777" w:rsidR="005D5C11" w:rsidRPr="00065E83" w:rsidRDefault="005D5C11" w:rsidP="005D5C11"/>
    <w:p w14:paraId="197E3308" w14:textId="77777777" w:rsidR="005D5C11" w:rsidRPr="00065E83" w:rsidRDefault="005D5C11" w:rsidP="005D5C11">
      <w:pPr>
        <w:keepNext/>
        <w:keepLines/>
        <w:outlineLvl w:val="0"/>
        <w:rPr>
          <w:u w:val="single"/>
        </w:rPr>
      </w:pPr>
      <w:r w:rsidRPr="00065E83">
        <w:rPr>
          <w:u w:val="single"/>
        </w:rPr>
        <w:t>Verkunarháttur</w:t>
      </w:r>
    </w:p>
    <w:p w14:paraId="1978745A" w14:textId="77777777" w:rsidR="005D5C11" w:rsidRPr="00065E83" w:rsidRDefault="005D5C11" w:rsidP="005D5C11">
      <w:r w:rsidRPr="00065E83">
        <w:t>Posakónazól hamlar ensíminu lanosteról 14α-demetýlasa (CYP51), sem hvetur nauðsynlegt þrep í lífefnamyndun ergosteróls.</w:t>
      </w:r>
    </w:p>
    <w:p w14:paraId="3D146E3F" w14:textId="77777777" w:rsidR="005D5C11" w:rsidRPr="00065E83" w:rsidRDefault="005D5C11" w:rsidP="005D5C11"/>
    <w:p w14:paraId="53D640A6" w14:textId="77777777" w:rsidR="005D5C11" w:rsidRPr="00065E83" w:rsidRDefault="005D5C11" w:rsidP="005D5C11">
      <w:pPr>
        <w:keepNext/>
        <w:keepLines/>
        <w:outlineLvl w:val="0"/>
        <w:rPr>
          <w:u w:val="single"/>
        </w:rPr>
      </w:pPr>
      <w:r w:rsidRPr="00065E83">
        <w:rPr>
          <w:u w:val="single"/>
        </w:rPr>
        <w:t>Örverufræði</w:t>
      </w:r>
    </w:p>
    <w:p w14:paraId="5D7B115F" w14:textId="77777777" w:rsidR="005D5C11" w:rsidRPr="00065E83" w:rsidRDefault="005D5C11" w:rsidP="005D5C11">
      <w:pPr>
        <w:rPr>
          <w:u w:val="single"/>
        </w:rPr>
      </w:pPr>
      <w:r w:rsidRPr="00065E83">
        <w:t xml:space="preserve">Sýnt hefur verið fram á </w:t>
      </w:r>
      <w:r w:rsidRPr="00065E83">
        <w:rPr>
          <w:i/>
        </w:rPr>
        <w:t>in vitro</w:t>
      </w:r>
      <w:r w:rsidRPr="00065E83">
        <w:t xml:space="preserve"> að posakónazól er virkt gegn eftirtöldum örverum: </w:t>
      </w:r>
      <w:r w:rsidRPr="00065E83">
        <w:rPr>
          <w:i/>
        </w:rPr>
        <w:t>Aspergillus</w:t>
      </w:r>
      <w:r w:rsidRPr="00065E83">
        <w:t xml:space="preserve"> tegundum (</w:t>
      </w:r>
      <w:r w:rsidRPr="00065E83">
        <w:rPr>
          <w:i/>
        </w:rPr>
        <w:t>Aspergillus fumigatus</w:t>
      </w:r>
      <w:r w:rsidRPr="00065E83">
        <w:t>,</w:t>
      </w:r>
      <w:r w:rsidRPr="00065E83">
        <w:rPr>
          <w:i/>
        </w:rPr>
        <w:t xml:space="preserve"> A. flavus</w:t>
      </w:r>
      <w:r w:rsidRPr="00065E83">
        <w:t>,</w:t>
      </w:r>
      <w:r w:rsidRPr="00065E83">
        <w:rPr>
          <w:i/>
        </w:rPr>
        <w:t xml:space="preserve"> A. terreus</w:t>
      </w:r>
      <w:r w:rsidRPr="00065E83">
        <w:t>,</w:t>
      </w:r>
      <w:r w:rsidRPr="00065E83">
        <w:rPr>
          <w:i/>
        </w:rPr>
        <w:t xml:space="preserve"> A. nidulans</w:t>
      </w:r>
      <w:r w:rsidRPr="00065E83">
        <w:t>,</w:t>
      </w:r>
      <w:r w:rsidRPr="00065E83">
        <w:rPr>
          <w:i/>
        </w:rPr>
        <w:t xml:space="preserve"> A. niger</w:t>
      </w:r>
      <w:r w:rsidRPr="00065E83">
        <w:t>,</w:t>
      </w:r>
      <w:r w:rsidRPr="00065E83">
        <w:rPr>
          <w:i/>
        </w:rPr>
        <w:t xml:space="preserve"> A. ustus</w:t>
      </w:r>
      <w:r w:rsidRPr="00065E83">
        <w:t xml:space="preserve">), </w:t>
      </w:r>
      <w:r w:rsidRPr="00065E83">
        <w:rPr>
          <w:i/>
        </w:rPr>
        <w:t>Candida</w:t>
      </w:r>
      <w:r w:rsidRPr="00065E83">
        <w:t xml:space="preserve"> tegundum</w:t>
      </w:r>
      <w:r w:rsidRPr="00065E83">
        <w:rPr>
          <w:i/>
        </w:rPr>
        <w:t xml:space="preserve"> </w:t>
      </w:r>
      <w:r w:rsidRPr="00065E83">
        <w:t>(</w:t>
      </w:r>
      <w:r w:rsidRPr="00065E83">
        <w:rPr>
          <w:i/>
        </w:rPr>
        <w:t>Candida albicans, C. glabatra, C. krusei, C. parapsilosis, C. tropicalis, C. dubliniensis, C. famata, C. inconspicua, C. lipolytica, C. norvegensis, C. pseudotropicalis</w:t>
      </w:r>
      <w:r w:rsidRPr="00065E83">
        <w:t>),</w:t>
      </w:r>
      <w:r w:rsidRPr="00065E83">
        <w:rPr>
          <w:i/>
        </w:rPr>
        <w:t xml:space="preserve"> Coccidioides immitis</w:t>
      </w:r>
      <w:r w:rsidRPr="00065E83">
        <w:t xml:space="preserve">, </w:t>
      </w:r>
      <w:r w:rsidRPr="00065E83">
        <w:rPr>
          <w:i/>
        </w:rPr>
        <w:t xml:space="preserve">Fonsecaea pedrosoi </w:t>
      </w:r>
      <w:r w:rsidRPr="00065E83">
        <w:t xml:space="preserve">og </w:t>
      </w:r>
      <w:r w:rsidRPr="00065E83">
        <w:rPr>
          <w:i/>
        </w:rPr>
        <w:t>Fusarium, Rhizomucor, Mucor og Rhizopus</w:t>
      </w:r>
      <w:r w:rsidRPr="00065E83">
        <w:t xml:space="preserve"> tegundum</w:t>
      </w:r>
      <w:r w:rsidRPr="00065E83">
        <w:rPr>
          <w:i/>
        </w:rPr>
        <w:t>.</w:t>
      </w:r>
      <w:r w:rsidRPr="00065E83">
        <w:t xml:space="preserve"> Niðurstöður varðandi örverur benda til að posakónazól sé virkt gegn </w:t>
      </w:r>
      <w:r w:rsidRPr="00065E83">
        <w:rPr>
          <w:i/>
        </w:rPr>
        <w:t xml:space="preserve">Rhizomucor, Mucor og Rhizopus; </w:t>
      </w:r>
      <w:r w:rsidRPr="00065E83">
        <w:t>klínískar niðurstöður eru samt sem áður enn of takmarkaðar til að meta áhrif posakónazól gegn þessum tegundum.</w:t>
      </w:r>
    </w:p>
    <w:p w14:paraId="55564705" w14:textId="77777777" w:rsidR="001E7235" w:rsidRPr="00065E83" w:rsidRDefault="001E7235" w:rsidP="001E7235"/>
    <w:p w14:paraId="69EF7F07" w14:textId="77777777" w:rsidR="00AA100F" w:rsidRPr="00065E83" w:rsidRDefault="00AA100F" w:rsidP="00AA100F">
      <w:pPr>
        <w:pStyle w:val="Body"/>
        <w:kinsoku w:val="0"/>
        <w:overflowPunct w:val="0"/>
        <w:autoSpaceDE w:val="0"/>
        <w:autoSpaceDN w:val="0"/>
        <w:ind w:firstLine="0"/>
        <w:jc w:val="left"/>
        <w:rPr>
          <w:rFonts w:ascii="Times New Roman" w:hAnsi="Times New Roman"/>
          <w:sz w:val="22"/>
          <w:szCs w:val="22"/>
          <w:lang w:val="is-IS"/>
        </w:rPr>
      </w:pPr>
      <w:r w:rsidRPr="00065E83">
        <w:rPr>
          <w:rFonts w:ascii="Times New Roman" w:hAnsi="Times New Roman"/>
          <w:sz w:val="22"/>
          <w:szCs w:val="22"/>
          <w:lang w:val="is-IS"/>
        </w:rPr>
        <w:t>Ef</w:t>
      </w:r>
      <w:r w:rsidRPr="00065E83">
        <w:rPr>
          <w:rFonts w:ascii="Times New Roman" w:hAnsi="Times New Roman"/>
          <w:sz w:val="22"/>
          <w:szCs w:val="22"/>
          <w:lang w:val="is-IS" w:eastAsia="en-US"/>
        </w:rPr>
        <w:t>tirfarand</w:t>
      </w:r>
      <w:r w:rsidRPr="00065E83">
        <w:rPr>
          <w:rFonts w:ascii="Times New Roman" w:hAnsi="Times New Roman"/>
          <w:sz w:val="22"/>
          <w:szCs w:val="22"/>
          <w:lang w:val="is-IS"/>
        </w:rPr>
        <w:t xml:space="preserve">i </w:t>
      </w:r>
      <w:r w:rsidRPr="00065E83">
        <w:rPr>
          <w:rFonts w:ascii="Times New Roman" w:hAnsi="Times New Roman"/>
          <w:i/>
          <w:sz w:val="22"/>
          <w:szCs w:val="22"/>
          <w:lang w:val="is-IS"/>
        </w:rPr>
        <w:t>in vitro</w:t>
      </w:r>
      <w:r w:rsidRPr="00065E83">
        <w:rPr>
          <w:rFonts w:ascii="Times New Roman" w:hAnsi="Times New Roman"/>
          <w:sz w:val="22"/>
          <w:szCs w:val="22"/>
          <w:lang w:val="is-IS"/>
        </w:rPr>
        <w:t xml:space="preserve"> gögn liggja fyrir en klínískt mikilvægi þeirra er ekki þekkt. Í eftirlitsrannsókn sem fór fram á árunum 2010-2018 á &gt;</w:t>
      </w:r>
      <w:del w:id="4494" w:author="MSD2-is-RA" w:date="2025-11-10T12:26:00Z" w16du:dateUtc="2025-11-10T12:26:00Z">
        <w:r w:rsidRPr="00065E83" w:rsidDel="00EC5FEF">
          <w:rPr>
            <w:rFonts w:ascii="Times New Roman" w:hAnsi="Times New Roman"/>
            <w:sz w:val="22"/>
            <w:szCs w:val="22"/>
            <w:lang w:val="is-IS"/>
          </w:rPr>
          <w:delText> </w:delText>
        </w:r>
      </w:del>
      <w:r w:rsidRPr="00065E83">
        <w:rPr>
          <w:rFonts w:ascii="Times New Roman" w:hAnsi="Times New Roman"/>
          <w:sz w:val="22"/>
          <w:szCs w:val="22"/>
          <w:lang w:val="is-IS"/>
        </w:rPr>
        <w:t xml:space="preserve">3.000 einangruðum myglusveppum sýndu 90% sveppa sem ekki voru af tegundinni </w:t>
      </w:r>
      <w:r w:rsidRPr="00065E83">
        <w:rPr>
          <w:rFonts w:ascii="Times New Roman" w:hAnsi="Times New Roman"/>
          <w:i/>
          <w:sz w:val="22"/>
          <w:szCs w:val="22"/>
          <w:lang w:val="is-IS"/>
        </w:rPr>
        <w:t>Aspergillus</w:t>
      </w:r>
      <w:r w:rsidRPr="00065E83">
        <w:rPr>
          <w:rFonts w:ascii="Times New Roman" w:hAnsi="Times New Roman"/>
          <w:sz w:val="22"/>
          <w:szCs w:val="22"/>
          <w:lang w:val="is-IS"/>
        </w:rPr>
        <w:t xml:space="preserve"> eftirfarandi lágmarks heftistyrk (MIC) </w:t>
      </w:r>
      <w:r w:rsidRPr="00065E83">
        <w:rPr>
          <w:rFonts w:ascii="Times New Roman" w:hAnsi="Times New Roman"/>
          <w:i/>
          <w:sz w:val="22"/>
          <w:szCs w:val="22"/>
          <w:lang w:val="is-IS"/>
        </w:rPr>
        <w:t>in vitro</w:t>
      </w:r>
      <w:r w:rsidRPr="00065E83">
        <w:rPr>
          <w:rFonts w:ascii="Times New Roman" w:hAnsi="Times New Roman"/>
          <w:sz w:val="22"/>
          <w:szCs w:val="22"/>
          <w:lang w:val="is-IS"/>
        </w:rPr>
        <w:t xml:space="preserve">: gildi fyrir </w:t>
      </w:r>
      <w:r w:rsidRPr="00065E83">
        <w:rPr>
          <w:rFonts w:ascii="Times New Roman" w:hAnsi="Times New Roman"/>
          <w:i/>
          <w:sz w:val="22"/>
          <w:szCs w:val="22"/>
          <w:lang w:val="is-IS"/>
        </w:rPr>
        <w:t>Mucorales</w:t>
      </w:r>
      <w:r w:rsidRPr="00065E83">
        <w:rPr>
          <w:rFonts w:ascii="Times New Roman" w:hAnsi="Times New Roman"/>
          <w:sz w:val="22"/>
          <w:szCs w:val="22"/>
          <w:lang w:val="is-IS"/>
        </w:rPr>
        <w:t xml:space="preserve"> spp (n=81) var </w:t>
      </w:r>
      <w:r w:rsidR="009B20C1" w:rsidRPr="00065E83">
        <w:rPr>
          <w:rFonts w:ascii="Times New Roman" w:hAnsi="Times New Roman"/>
          <w:sz w:val="22"/>
          <w:szCs w:val="22"/>
          <w:lang w:val="is-IS"/>
        </w:rPr>
        <w:t>2</w:t>
      </w:r>
      <w:r w:rsidRPr="00065E83">
        <w:rPr>
          <w:rFonts w:ascii="Times New Roman" w:hAnsi="Times New Roman"/>
          <w:sz w:val="22"/>
          <w:szCs w:val="22"/>
          <w:lang w:val="is-IS"/>
        </w:rPr>
        <w:t xml:space="preserve"> mg/l; gildi fyrir </w:t>
      </w:r>
      <w:r w:rsidRPr="00065E83">
        <w:rPr>
          <w:rFonts w:ascii="Times New Roman" w:hAnsi="Times New Roman"/>
          <w:i/>
          <w:sz w:val="22"/>
          <w:szCs w:val="22"/>
          <w:lang w:val="is-IS"/>
        </w:rPr>
        <w:t>Scedosporium apiospermum/S. boydii</w:t>
      </w:r>
      <w:r w:rsidRPr="00065E83">
        <w:rPr>
          <w:rFonts w:ascii="Times New Roman" w:hAnsi="Times New Roman"/>
          <w:sz w:val="22"/>
          <w:szCs w:val="22"/>
          <w:lang w:val="is-IS"/>
        </w:rPr>
        <w:t xml:space="preserve"> (n=65) var 2 mg/l; gildi fyrir </w:t>
      </w:r>
      <w:r w:rsidRPr="00065E83">
        <w:rPr>
          <w:rFonts w:ascii="Times New Roman" w:hAnsi="Times New Roman"/>
          <w:i/>
          <w:sz w:val="22"/>
          <w:szCs w:val="22"/>
          <w:lang w:val="is-IS"/>
        </w:rPr>
        <w:t>Exophiala dermatiditis</w:t>
      </w:r>
      <w:r w:rsidRPr="00065E83">
        <w:rPr>
          <w:rFonts w:ascii="Times New Roman" w:hAnsi="Times New Roman"/>
          <w:sz w:val="22"/>
          <w:szCs w:val="22"/>
          <w:lang w:val="is-IS"/>
        </w:rPr>
        <w:t xml:space="preserve"> (n=15) var 0,5 mg/l og gildi fyrir </w:t>
      </w:r>
      <w:r w:rsidRPr="00065E83">
        <w:rPr>
          <w:rFonts w:ascii="Times New Roman" w:hAnsi="Times New Roman"/>
          <w:i/>
          <w:sz w:val="22"/>
          <w:szCs w:val="22"/>
          <w:lang w:val="is-IS"/>
        </w:rPr>
        <w:t>Purpureocillium lilacinum</w:t>
      </w:r>
      <w:r w:rsidRPr="00065E83">
        <w:rPr>
          <w:rFonts w:ascii="Times New Roman" w:hAnsi="Times New Roman"/>
          <w:sz w:val="22"/>
          <w:szCs w:val="22"/>
          <w:lang w:val="is-IS"/>
        </w:rPr>
        <w:t xml:space="preserve"> (n=21) var 1 mg/l.</w:t>
      </w:r>
    </w:p>
    <w:p w14:paraId="23E9252F" w14:textId="77777777" w:rsidR="005D5C11" w:rsidRPr="00065E83" w:rsidRDefault="005D5C11" w:rsidP="005D5C11">
      <w:pPr>
        <w:autoSpaceDE w:val="0"/>
        <w:autoSpaceDN w:val="0"/>
        <w:adjustRightInd w:val="0"/>
        <w:rPr>
          <w:u w:val="single"/>
        </w:rPr>
      </w:pPr>
    </w:p>
    <w:p w14:paraId="4244364B" w14:textId="77777777" w:rsidR="005D5C11" w:rsidRPr="00065E83" w:rsidRDefault="005D5C11" w:rsidP="005D5C11">
      <w:pPr>
        <w:keepNext/>
        <w:keepLines/>
        <w:autoSpaceDE w:val="0"/>
        <w:autoSpaceDN w:val="0"/>
        <w:adjustRightInd w:val="0"/>
        <w:outlineLvl w:val="0"/>
        <w:rPr>
          <w:u w:val="single"/>
        </w:rPr>
      </w:pPr>
      <w:r w:rsidRPr="00065E83">
        <w:rPr>
          <w:u w:val="single"/>
        </w:rPr>
        <w:t>Ónæmi</w:t>
      </w:r>
    </w:p>
    <w:p w14:paraId="4DE3BA41" w14:textId="77777777" w:rsidR="005D5C11" w:rsidRDefault="005D5C11" w:rsidP="005D5C11">
      <w:pPr>
        <w:rPr>
          <w:ins w:id="4495" w:author="Vistor_24" w:date="2025-11-04T13:28:00Z"/>
        </w:rPr>
      </w:pPr>
      <w:r w:rsidRPr="00065E83">
        <w:t>Klínískt einangraðir sveppir með minnkandi næmi fyrir posakónazóli hafa greinst. Meginverkunarháttur ónæmis eru útskiptingar í markpróteininu CYP51.</w:t>
      </w:r>
    </w:p>
    <w:p w14:paraId="0FDB281F" w14:textId="77777777" w:rsidR="00216D43" w:rsidRPr="00065E83" w:rsidRDefault="00216D43" w:rsidP="005D5C11"/>
    <w:p w14:paraId="27E1C4F1" w14:textId="77777777" w:rsidR="00216D43" w:rsidRPr="00065E83" w:rsidRDefault="00216D43" w:rsidP="00216D43">
      <w:pPr>
        <w:keepNext/>
        <w:keepLines/>
        <w:outlineLvl w:val="0"/>
        <w:rPr>
          <w:ins w:id="4496" w:author="Vistor_24" w:date="2025-11-04T13:28:00Z"/>
          <w:b/>
          <w:u w:val="single"/>
        </w:rPr>
      </w:pPr>
      <w:ins w:id="4497" w:author="Vistor_24" w:date="2025-11-04T13:28:00Z">
        <w:r w:rsidRPr="00065E83">
          <w:rPr>
            <w:u w:val="single"/>
          </w:rPr>
          <w:t>Mat á hjartalínuriti</w:t>
        </w:r>
      </w:ins>
    </w:p>
    <w:p w14:paraId="1B4D2014" w14:textId="2F879D35" w:rsidR="00216D43" w:rsidRPr="00065E83" w:rsidRDefault="00216D43" w:rsidP="00216D43">
      <w:pPr>
        <w:rPr>
          <w:ins w:id="4498" w:author="Vistor_24" w:date="2025-11-04T13:28:00Z"/>
        </w:rPr>
      </w:pPr>
      <w:ins w:id="4499" w:author="Vistor_24" w:date="2025-11-04T13:28:00Z">
        <w:r w:rsidRPr="00065E83">
          <w:t xml:space="preserve">Fjöldi tímajafnaðra (time-matched) hjartalínurita sem voru tekin </w:t>
        </w:r>
      </w:ins>
      <w:ins w:id="4500" w:author="MSD5-is-RA_ling rev" w:date="2026-02-16T15:59:00Z" w16du:dateUtc="2026-02-16T15:59:00Z">
        <w:r w:rsidR="00093A5E">
          <w:t>yfir</w:t>
        </w:r>
      </w:ins>
      <w:ins w:id="4501" w:author="Vistor_24" w:date="2025-11-04T13:28:00Z">
        <w:del w:id="4502" w:author="MSD5-is-RA_ling rev" w:date="2026-02-16T15:59:00Z" w16du:dateUtc="2026-02-16T15:59:00Z">
          <w:r w:rsidRPr="00065E83" w:rsidDel="00093A5E">
            <w:delText>á</w:delText>
          </w:r>
        </w:del>
        <w:r w:rsidRPr="00065E83">
          <w:t xml:space="preserve"> 12 klukkustunda tímabil</w:t>
        </w:r>
        <w:del w:id="4503" w:author="MSD5-is-RA_ling rev" w:date="2026-02-16T15:59:00Z" w16du:dateUtc="2026-02-16T15:59:00Z">
          <w:r w:rsidRPr="00065E83" w:rsidDel="00093A5E">
            <w:delText>i</w:delText>
          </w:r>
        </w:del>
        <w:r w:rsidRPr="00065E83">
          <w:t xml:space="preserve">, fengust fyrir og meðan á gjöf posakónazól mixtúru, dreifu stóð (400 mg tvisvar á dag með fituríkum máltíðum) hjá 173 heilbrigðum sjálfboðaliðum, bæði konum og körlum, á aldrinum 18 til 85 ára. Engar klínískt mikilvægar breytingar frá </w:t>
        </w:r>
        <w:r>
          <w:t>upphafi</w:t>
        </w:r>
        <w:r w:rsidRPr="00065E83">
          <w:t xml:space="preserve"> komu fram á meðallengd QTc bils (Fridericia).</w:t>
        </w:r>
      </w:ins>
    </w:p>
    <w:p w14:paraId="0BAC40BC" w14:textId="77777777" w:rsidR="00CD6E68" w:rsidRPr="00065E83" w:rsidRDefault="00CD6E68" w:rsidP="00CD6E68">
      <w:pPr>
        <w:autoSpaceDE w:val="0"/>
        <w:autoSpaceDN w:val="0"/>
        <w:adjustRightInd w:val="0"/>
      </w:pPr>
    </w:p>
    <w:p w14:paraId="6A3C356D" w14:textId="77777777" w:rsidR="00CD6E68" w:rsidRPr="00065E83" w:rsidRDefault="00CD6E68" w:rsidP="00CD6E68">
      <w:pPr>
        <w:keepNext/>
        <w:keepLines/>
        <w:autoSpaceDE w:val="0"/>
        <w:autoSpaceDN w:val="0"/>
        <w:adjustRightInd w:val="0"/>
        <w:outlineLvl w:val="0"/>
        <w:rPr>
          <w:u w:val="single"/>
        </w:rPr>
      </w:pPr>
      <w:r w:rsidRPr="00065E83">
        <w:rPr>
          <w:u w:val="single"/>
        </w:rPr>
        <w:t>Næmismörk</w:t>
      </w:r>
    </w:p>
    <w:p w14:paraId="22DA7B3A" w14:textId="77777777" w:rsidR="00CD6E68" w:rsidRPr="00065E83" w:rsidRDefault="00CD6E68" w:rsidP="00CD6E68">
      <w:pPr>
        <w:autoSpaceDE w:val="0"/>
        <w:autoSpaceDN w:val="0"/>
        <w:adjustRightInd w:val="0"/>
        <w:outlineLvl w:val="0"/>
      </w:pPr>
      <w:r w:rsidRPr="00065E83">
        <w:rPr>
          <w:i/>
          <w:iCs/>
        </w:rPr>
        <w:t>European Committee on Antimicrobial Susceptibility Testing</w:t>
      </w:r>
      <w:r w:rsidRPr="00065E83">
        <w:t xml:space="preserve"> (EUCAST) hefur ákvarðað viðmiðunarmörk lágmarksheftistyrks (MIC) í næmisprófunum fyrir posakónazól sem eru talin upp hér: </w:t>
      </w:r>
      <w:hyperlink r:id="rId23" w:history="1">
        <w:r w:rsidRPr="00065E83">
          <w:rPr>
            <w:rStyle w:val="Hyperlink"/>
          </w:rPr>
          <w:t>https://www.ema.europa.eu/documents/other/minimum-inhibitory-concentration-mic-breakpoints_en.xlsx</w:t>
        </w:r>
      </w:hyperlink>
    </w:p>
    <w:p w14:paraId="3813A21E" w14:textId="329904FC" w:rsidR="005D5C11" w:rsidRPr="00065E83" w:rsidDel="00216D43" w:rsidRDefault="005D5C11" w:rsidP="005D5C11">
      <w:pPr>
        <w:autoSpaceDE w:val="0"/>
        <w:autoSpaceDN w:val="0"/>
        <w:adjustRightInd w:val="0"/>
        <w:outlineLvl w:val="0"/>
        <w:rPr>
          <w:del w:id="4504" w:author="Vistor_24" w:date="2025-11-04T13:28:00Z"/>
        </w:rPr>
      </w:pPr>
    </w:p>
    <w:p w14:paraId="643F2806" w14:textId="2A303F51" w:rsidR="005D5C11" w:rsidRPr="00065E83" w:rsidDel="00216D43" w:rsidRDefault="005D5C11" w:rsidP="005D5C11">
      <w:pPr>
        <w:keepNext/>
        <w:keepLines/>
        <w:autoSpaceDE w:val="0"/>
        <w:autoSpaceDN w:val="0"/>
        <w:adjustRightInd w:val="0"/>
        <w:outlineLvl w:val="0"/>
        <w:rPr>
          <w:del w:id="4505" w:author="Vistor_24" w:date="2025-11-04T13:28:00Z"/>
          <w:u w:val="single"/>
        </w:rPr>
      </w:pPr>
      <w:del w:id="4506" w:author="Vistor_24" w:date="2025-11-04T13:28:00Z">
        <w:r w:rsidRPr="00065E83" w:rsidDel="00216D43">
          <w:rPr>
            <w:u w:val="single"/>
          </w:rPr>
          <w:delText>Samsetning með öðrum sveppalyfjum</w:delText>
        </w:r>
      </w:del>
    </w:p>
    <w:p w14:paraId="65EF57D4" w14:textId="64E1879E" w:rsidR="005D5C11" w:rsidRPr="00065E83" w:rsidDel="00216D43" w:rsidRDefault="005D5C11" w:rsidP="005D5C11">
      <w:pPr>
        <w:rPr>
          <w:del w:id="4507" w:author="Vistor_24" w:date="2025-11-04T13:28:00Z"/>
        </w:rPr>
      </w:pPr>
      <w:del w:id="4508" w:author="Vistor_24" w:date="2025-11-04T13:28:00Z">
        <w:r w:rsidRPr="00065E83" w:rsidDel="00216D43">
          <w:delText>Notkun samsettrar sveppalyfjameðferðar ætti ekki að minnka verkun, hvorki posakónazóls né annarrar meðferðar; þó eru eins og er engar klínískar vísbendingar um að samsett meðferð veiti viðbótarávinning.</w:delText>
        </w:r>
      </w:del>
    </w:p>
    <w:p w14:paraId="2A093E34" w14:textId="77777777" w:rsidR="005D5C11" w:rsidRPr="00065E83" w:rsidRDefault="005D5C11" w:rsidP="005D5C11"/>
    <w:p w14:paraId="3FA410BB" w14:textId="404D35A3" w:rsidR="005D5C11" w:rsidRPr="00065E83" w:rsidRDefault="005D5C11" w:rsidP="005D5C11">
      <w:pPr>
        <w:keepNext/>
        <w:keepLines/>
        <w:outlineLvl w:val="0"/>
      </w:pPr>
      <w:r w:rsidRPr="00065E83">
        <w:rPr>
          <w:u w:val="single"/>
        </w:rPr>
        <w:t xml:space="preserve">Klínísk </w:t>
      </w:r>
      <w:ins w:id="4509" w:author="Vistor_24" w:date="2025-11-04T13:28:00Z">
        <w:r w:rsidR="00216D43">
          <w:rPr>
            <w:u w:val="single"/>
          </w:rPr>
          <w:t>verkun og öryggi</w:t>
        </w:r>
      </w:ins>
      <w:del w:id="4510" w:author="Vistor_24" w:date="2025-11-04T13:28:00Z">
        <w:r w:rsidRPr="00065E83" w:rsidDel="00216D43">
          <w:rPr>
            <w:u w:val="single"/>
          </w:rPr>
          <w:delText>reynsla</w:delText>
        </w:r>
      </w:del>
    </w:p>
    <w:p w14:paraId="60263AD0" w14:textId="77777777" w:rsidR="00302622" w:rsidRDefault="00302622" w:rsidP="00302622">
      <w:pPr>
        <w:keepNext/>
        <w:keepLines/>
        <w:outlineLvl w:val="0"/>
        <w:rPr>
          <w:ins w:id="4511" w:author="Vistor_24" w:date="2025-11-04T13:31:00Z"/>
          <w:u w:val="single"/>
        </w:rPr>
      </w:pPr>
    </w:p>
    <w:p w14:paraId="5DAA6C59" w14:textId="431A39BF" w:rsidR="00302622" w:rsidRPr="00065E83" w:rsidRDefault="00302622" w:rsidP="00302622">
      <w:pPr>
        <w:keepNext/>
        <w:keepLines/>
        <w:outlineLvl w:val="0"/>
        <w:rPr>
          <w:ins w:id="4512" w:author="Vistor_24" w:date="2025-11-04T13:31:00Z"/>
          <w:u w:val="single"/>
        </w:rPr>
      </w:pPr>
      <w:ins w:id="4513" w:author="Vistor_24" w:date="2025-11-04T13:31:00Z">
        <w:r w:rsidRPr="00065E83">
          <w:rPr>
            <w:u w:val="single"/>
          </w:rPr>
          <w:t>Börn</w:t>
        </w:r>
      </w:ins>
    </w:p>
    <w:p w14:paraId="1D605B0C" w14:textId="378AB58A" w:rsidR="00302622" w:rsidRPr="00065E83" w:rsidRDefault="00302622">
      <w:pPr>
        <w:outlineLvl w:val="0"/>
        <w:rPr>
          <w:ins w:id="4514" w:author="Vistor_24" w:date="2025-11-04T13:31:00Z"/>
        </w:rPr>
        <w:pPrChange w:id="4515" w:author="Vistor_24" w:date="2025-11-04T13:32:00Z">
          <w:pPr/>
        </w:pPrChange>
      </w:pPr>
      <w:ins w:id="4516" w:author="Vistor_24" w:date="2025-11-04T13:31:00Z">
        <w:r w:rsidRPr="00065E83">
          <w:t xml:space="preserve">Öryggi og verkun posakónazóls </w:t>
        </w:r>
        <w:r w:rsidR="00553C1E">
          <w:t>(Noxafil magasýruþolnar töflur; Noxafil magasýruþolið mixtúruduft og leysir</w:t>
        </w:r>
        <w:r w:rsidR="00A40121">
          <w:t>, dreifa; Noxafil innrennslisþykkni, lausn)</w:t>
        </w:r>
      </w:ins>
      <w:ins w:id="4517" w:author="Vistor_24" w:date="2025-11-04T13:32:00Z">
        <w:r w:rsidR="00A40121">
          <w:t xml:space="preserve"> </w:t>
        </w:r>
      </w:ins>
      <w:ins w:id="4518" w:author="Vistor_24" w:date="2025-11-04T13:31:00Z">
        <w:r w:rsidRPr="00065E83">
          <w:t>hefur verið staðfest hjá börnum á aldrinum 2 ára til yngri en 18 ára. Notkun posakónazóls hjá þessum aldurshópi er studd gögnum úr fullnægjandi og vel stýrðum rannsóknum á posakónazóli hjá fullorðnum,</w:t>
        </w:r>
      </w:ins>
      <w:ins w:id="4519" w:author="Vistor_24" w:date="2025-11-05T14:22:00Z">
        <w:r w:rsidR="00DA2E13">
          <w:t xml:space="preserve"> og</w:t>
        </w:r>
      </w:ins>
      <w:ins w:id="4520" w:author="Vistor_24" w:date="2025-11-04T13:31:00Z">
        <w:r w:rsidRPr="00065E83">
          <w:t xml:space="preserve"> upplýsingum um </w:t>
        </w:r>
      </w:ins>
      <w:ins w:id="4521" w:author="Vistor_24" w:date="2025-11-05T14:23:00Z">
        <w:r w:rsidR="009610B1">
          <w:t xml:space="preserve">öryggi, </w:t>
        </w:r>
      </w:ins>
      <w:ins w:id="4522" w:author="Vistor_24" w:date="2025-11-04T13:31:00Z">
        <w:r w:rsidRPr="00065E83">
          <w:t xml:space="preserve">lyfjahvörf og </w:t>
        </w:r>
      </w:ins>
      <w:ins w:id="4523" w:author="Vistor_24" w:date="2025-11-05T14:23:00Z">
        <w:r w:rsidR="009610B1">
          <w:t>verkun</w:t>
        </w:r>
      </w:ins>
      <w:ins w:id="4524" w:author="Vistor_24" w:date="2025-11-04T13:31:00Z">
        <w:r w:rsidRPr="00065E83">
          <w:t xml:space="preserve"> úr rannsóknum hjá börnum og með lyfjahvarfalíkönum </w:t>
        </w:r>
      </w:ins>
      <w:ins w:id="4525" w:author="Vistor_24" w:date="2025-11-05T14:26:00Z">
        <w:r w:rsidR="001C7336">
          <w:t xml:space="preserve">á þýði </w:t>
        </w:r>
      </w:ins>
      <w:ins w:id="4526" w:author="Vistor_24" w:date="2025-11-04T13:31:00Z">
        <w:r w:rsidRPr="00065E83">
          <w:t xml:space="preserve">(sjá kafla 5.2). </w:t>
        </w:r>
      </w:ins>
    </w:p>
    <w:p w14:paraId="1422A67C" w14:textId="77777777" w:rsidR="005D5C11" w:rsidRPr="00065E83" w:rsidRDefault="005D5C11" w:rsidP="005D5C11">
      <w:pPr>
        <w:keepNext/>
        <w:keepLines/>
        <w:autoSpaceDE w:val="0"/>
        <w:autoSpaceDN w:val="0"/>
        <w:adjustRightInd w:val="0"/>
        <w:outlineLvl w:val="0"/>
      </w:pPr>
    </w:p>
    <w:p w14:paraId="1059A0A4" w14:textId="5485FB5C" w:rsidR="005D5C11" w:rsidRPr="00065E83" w:rsidDel="001C6143" w:rsidRDefault="005D5C11" w:rsidP="005D5C11">
      <w:pPr>
        <w:keepNext/>
        <w:keepLines/>
        <w:tabs>
          <w:tab w:val="left" w:pos="567"/>
        </w:tabs>
        <w:rPr>
          <w:del w:id="4527" w:author="Vistor_24" w:date="2025-11-04T13:32:00Z"/>
          <w:i/>
          <w:szCs w:val="22"/>
          <w:u w:val="single"/>
        </w:rPr>
      </w:pPr>
      <w:del w:id="4528" w:author="Vistor_24" w:date="2025-11-04T13:32:00Z">
        <w:r w:rsidRPr="00065E83" w:rsidDel="001C6143">
          <w:rPr>
            <w:i/>
            <w:szCs w:val="22"/>
            <w:u w:val="single"/>
          </w:rPr>
          <w:delText xml:space="preserve">Samantekt </w:delText>
        </w:r>
        <w:bookmarkStart w:id="4529" w:name="_Hlk89325834"/>
        <w:r w:rsidR="0063191E" w:rsidRPr="00065E83" w:rsidDel="001C6143">
          <w:rPr>
            <w:i/>
            <w:szCs w:val="22"/>
            <w:u w:val="single"/>
          </w:rPr>
          <w:delText>á niðurstöðum úr rannsóknum yfirfærðar</w:delText>
        </w:r>
        <w:bookmarkEnd w:id="4529"/>
        <w:r w:rsidRPr="00065E83" w:rsidDel="001C6143">
          <w:rPr>
            <w:i/>
            <w:szCs w:val="22"/>
            <w:u w:val="single"/>
          </w:rPr>
          <w:delText xml:space="preserve"> (bridging study) á </w:delText>
        </w:r>
        <w:r w:rsidR="0063191E" w:rsidRPr="00065E83" w:rsidDel="001C6143">
          <w:rPr>
            <w:i/>
            <w:szCs w:val="22"/>
            <w:u w:val="single"/>
          </w:rPr>
          <w:delText xml:space="preserve">posakónazól </w:delText>
        </w:r>
        <w:r w:rsidRPr="00065E83" w:rsidDel="001C6143">
          <w:rPr>
            <w:i/>
            <w:szCs w:val="22"/>
            <w:u w:val="single"/>
          </w:rPr>
          <w:delText>magasýruþol</w:delText>
        </w:r>
        <w:r w:rsidR="007E6CF1" w:rsidRPr="00065E83" w:rsidDel="001C6143">
          <w:rPr>
            <w:i/>
            <w:szCs w:val="22"/>
            <w:u w:val="single"/>
          </w:rPr>
          <w:delText>ið</w:delText>
        </w:r>
        <w:r w:rsidRPr="00065E83" w:rsidDel="001C6143">
          <w:rPr>
            <w:i/>
            <w:szCs w:val="22"/>
            <w:u w:val="single"/>
          </w:rPr>
          <w:delText xml:space="preserve"> </w:delText>
        </w:r>
        <w:r w:rsidR="007E6CF1" w:rsidRPr="00065E83" w:rsidDel="001C6143">
          <w:rPr>
            <w:i/>
            <w:szCs w:val="22"/>
            <w:u w:val="single"/>
          </w:rPr>
          <w:delText>mixtúru</w:delText>
        </w:r>
        <w:r w:rsidRPr="00065E83" w:rsidDel="001C6143">
          <w:rPr>
            <w:i/>
            <w:szCs w:val="22"/>
            <w:u w:val="single"/>
          </w:rPr>
          <w:delText>duft og leysi, dreifu og innrennslisþykkni lausn</w:delText>
        </w:r>
      </w:del>
    </w:p>
    <w:p w14:paraId="597472E4" w14:textId="77777777" w:rsidR="005D5C11" w:rsidRPr="00065E83" w:rsidRDefault="005D5C11" w:rsidP="005D5C11">
      <w:pPr>
        <w:keepNext/>
        <w:keepLines/>
      </w:pPr>
      <w:bookmarkStart w:id="4530" w:name="_Hlk47789987"/>
      <w:r w:rsidRPr="00065E83">
        <w:rPr>
          <w:szCs w:val="22"/>
        </w:rPr>
        <w:t xml:space="preserve">Lyfjahvörf og öryggi posakónazól innrennslisþykknis lausnar og magasýruþolins </w:t>
      </w:r>
      <w:r w:rsidR="00E70191" w:rsidRPr="00065E83">
        <w:rPr>
          <w:szCs w:val="22"/>
        </w:rPr>
        <w:t>mixtúru</w:t>
      </w:r>
      <w:r w:rsidRPr="00065E83">
        <w:rPr>
          <w:szCs w:val="22"/>
        </w:rPr>
        <w:t xml:space="preserve">dufts og leysis, dreifu </w:t>
      </w:r>
      <w:r w:rsidR="000201D3" w:rsidRPr="00065E83">
        <w:rPr>
          <w:szCs w:val="22"/>
        </w:rPr>
        <w:t>var</w:t>
      </w:r>
      <w:r w:rsidRPr="00065E83">
        <w:rPr>
          <w:szCs w:val="22"/>
        </w:rPr>
        <w:t xml:space="preserve"> meti</w:t>
      </w:r>
      <w:r w:rsidR="000201D3" w:rsidRPr="00065E83">
        <w:rPr>
          <w:szCs w:val="22"/>
        </w:rPr>
        <w:t>ð</w:t>
      </w:r>
      <w:r w:rsidRPr="00065E83">
        <w:rPr>
          <w:szCs w:val="22"/>
        </w:rPr>
        <w:t xml:space="preserve"> hjá 115 börnum á aldrinum 2 til</w:t>
      </w:r>
      <w:r w:rsidR="000201D3" w:rsidRPr="00065E83">
        <w:rPr>
          <w:szCs w:val="22"/>
        </w:rPr>
        <w:t xml:space="preserve"> yngri en</w:t>
      </w:r>
      <w:r w:rsidRPr="00065E83">
        <w:rPr>
          <w:szCs w:val="22"/>
        </w:rPr>
        <w:t xml:space="preserve"> 18 ára í óslembaðri fjölsetra opninnni rannsókn með skammtahækkun í þrepum (rannsókn 097). </w:t>
      </w:r>
      <w:r w:rsidR="0063191E" w:rsidRPr="00065E83">
        <w:rPr>
          <w:szCs w:val="22"/>
        </w:rPr>
        <w:t>Sjúklingar</w:t>
      </w:r>
      <w:r w:rsidRPr="00065E83">
        <w:rPr>
          <w:szCs w:val="22"/>
        </w:rPr>
        <w:t xml:space="preserve"> með veiklað ónæmiskerfi </w:t>
      </w:r>
      <w:r w:rsidR="00E70191" w:rsidRPr="00065E83">
        <w:rPr>
          <w:szCs w:val="22"/>
        </w:rPr>
        <w:t xml:space="preserve">sem voru þegar með </w:t>
      </w:r>
      <w:r w:rsidR="00E70191" w:rsidRPr="00065E83">
        <w:rPr>
          <w:szCs w:val="22"/>
          <w:lang w:eastAsia="ja-JP"/>
        </w:rPr>
        <w:t>þekkta daufkyrningafæð eða búast mátti við daufkyrningafæð</w:t>
      </w:r>
      <w:r w:rsidR="00E70191" w:rsidRPr="00065E83">
        <w:rPr>
          <w:szCs w:val="22"/>
        </w:rPr>
        <w:t xml:space="preserve"> </w:t>
      </w:r>
      <w:r w:rsidRPr="00065E83">
        <w:rPr>
          <w:szCs w:val="22"/>
        </w:rPr>
        <w:t>fengu posakónazól í skömmtunum 3,5 mg/kg, 4,5 mg/kg eða 6,0 mg/kg daglega (tvisvar sinnum á 1. degi). Allir 115 þátttakendurnir fengu í upphafi poskónazól innrennslisþykkni, lausn í að minnsta kosti 7 </w:t>
      </w:r>
      <w:r w:rsidRPr="00065E83">
        <w:t xml:space="preserve">daga og </w:t>
      </w:r>
      <w:r w:rsidR="000201D3" w:rsidRPr="00065E83">
        <w:t xml:space="preserve">hjá </w:t>
      </w:r>
      <w:r w:rsidRPr="00065E83">
        <w:t>63 þátttakend</w:t>
      </w:r>
      <w:r w:rsidR="000201D3" w:rsidRPr="00065E83">
        <w:t>um</w:t>
      </w:r>
      <w:r w:rsidRPr="00065E83">
        <w:t xml:space="preserve"> var skipt yfir </w:t>
      </w:r>
      <w:r w:rsidR="000201D3" w:rsidRPr="00065E83">
        <w:t>í</w:t>
      </w:r>
      <w:r w:rsidRPr="00065E83">
        <w:t xml:space="preserve"> magasýruþolið </w:t>
      </w:r>
      <w:r w:rsidR="00E70191" w:rsidRPr="00065E83">
        <w:t>mixtúru</w:t>
      </w:r>
      <w:r w:rsidRPr="00065E83">
        <w:t xml:space="preserve">duft og leysi, dreifu. Meðalheildartími meðferðar (poskónazól innrennsisþykkni, lausn og magasýruþolið </w:t>
      </w:r>
      <w:r w:rsidR="00E70191" w:rsidRPr="00065E83">
        <w:t>mixúru</w:t>
      </w:r>
      <w:r w:rsidRPr="00065E83">
        <w:t xml:space="preserve">duft og leysir, dreifu) allra þátttakenda </w:t>
      </w:r>
      <w:r w:rsidR="000201D3" w:rsidRPr="00065E83">
        <w:t xml:space="preserve">sem fengu meðferð </w:t>
      </w:r>
      <w:r w:rsidRPr="00065E83">
        <w:t>var 20,6 dagar (sjá kafla 5.2)</w:t>
      </w:r>
      <w:bookmarkEnd w:id="4530"/>
      <w:r w:rsidRPr="00065E83">
        <w:t>.</w:t>
      </w:r>
    </w:p>
    <w:p w14:paraId="63688153" w14:textId="77777777" w:rsidR="005D5C11" w:rsidRDefault="005D5C11" w:rsidP="005D5C11">
      <w:pPr>
        <w:keepNext/>
        <w:keepLines/>
        <w:rPr>
          <w:ins w:id="4531" w:author="Vistor_24" w:date="2025-11-04T13:32:00Z"/>
          <w:iCs/>
          <w:szCs w:val="22"/>
        </w:rPr>
      </w:pPr>
    </w:p>
    <w:p w14:paraId="1B49360E" w14:textId="20AD5894" w:rsidR="00CC5DF6" w:rsidRDefault="00CC5DF6" w:rsidP="00CC5DF6">
      <w:pPr>
        <w:rPr>
          <w:ins w:id="4532" w:author="Vistor_24" w:date="2025-11-05T14:28:00Z"/>
        </w:rPr>
      </w:pPr>
      <w:ins w:id="4533" w:author="Vistor_24" w:date="2025-11-05T14:28:00Z">
        <w:r>
          <w:t xml:space="preserve">Rannsókn PN104 var opin rannsókn sem tók til 31 barns sem var með hugsanlega, líklega eða staðfesta ífarandi </w:t>
        </w:r>
      </w:ins>
      <w:ins w:id="4534" w:author="Vistor_24" w:date="2025-11-05T15:19:00Z">
        <w:r w:rsidR="0083282A" w:rsidRPr="00065E83">
          <w:t>aspergillosis</w:t>
        </w:r>
        <w:r w:rsidR="0083282A">
          <w:t xml:space="preserve"> </w:t>
        </w:r>
      </w:ins>
      <w:ins w:id="4535" w:author="Vistor_24" w:date="2025-11-05T14:28:00Z">
        <w:r>
          <w:t xml:space="preserve">(samkvæmt viðmiðum EORTC/MSG), þar af voru 9 með líklega eða staðfesta ífarandi </w:t>
        </w:r>
      </w:ins>
      <w:ins w:id="4536" w:author="Vistor_24" w:date="2025-11-05T15:19:00Z">
        <w:r w:rsidR="0083282A" w:rsidRPr="00065E83">
          <w:t>aspergillosis</w:t>
        </w:r>
      </w:ins>
      <w:ins w:id="4537" w:author="Vistor_24" w:date="2025-11-05T14:28:00Z">
        <w:r>
          <w:t>. Þátttakendum var skipt í tvo aldurshópa; miðgildi aldurs í aldurshópi 1 (n=14) var 8,0 ár (2 til 11 ára) og í aldurshópi 2 (n=17) 14 ár (12 til 17 ára).</w:t>
        </w:r>
      </w:ins>
    </w:p>
    <w:p w14:paraId="62AB8289" w14:textId="77777777" w:rsidR="00CC5DF6" w:rsidRDefault="00CC5DF6" w:rsidP="00CC5DF6">
      <w:pPr>
        <w:rPr>
          <w:ins w:id="4538" w:author="Vistor_24" w:date="2025-11-05T14:28:00Z"/>
        </w:rPr>
      </w:pPr>
    </w:p>
    <w:p w14:paraId="68BBBE99" w14:textId="75622DB2" w:rsidR="00CC5DF6" w:rsidRDefault="00CC5DF6" w:rsidP="00CC5DF6">
      <w:pPr>
        <w:rPr>
          <w:ins w:id="4539" w:author="Vistor_24" w:date="2025-11-05T14:28:00Z"/>
        </w:rPr>
      </w:pPr>
      <w:ins w:id="4540" w:author="Vistor_24" w:date="2025-11-05T14:28:00Z">
        <w:r>
          <w:t>Allir þátttakendur fengu í upphafi lyfjaform til notkunar í bláæð</w:t>
        </w:r>
      </w:ins>
      <w:ins w:id="4541" w:author="MSD5-is-RA_ling rev" w:date="2026-02-16T15:59:00Z" w16du:dateUtc="2026-02-16T15:59:00Z">
        <w:r w:rsidR="00093A5E">
          <w:t>,</w:t>
        </w:r>
      </w:ins>
      <w:ins w:id="4542" w:author="Vistor_24" w:date="2025-11-05T14:28:00Z">
        <w:r>
          <w:t xml:space="preserve"> </w:t>
        </w:r>
        <w:del w:id="4543" w:author="MSD5-is-RA_ling rev" w:date="2026-02-16T15:59:00Z" w16du:dateUtc="2026-02-16T15:59:00Z">
          <w:r w:rsidDel="00093A5E">
            <w:delText xml:space="preserve">með </w:delText>
          </w:r>
        </w:del>
        <w:r>
          <w:t>6 mg/kg tvisvar á sólarhring á fyrsta degi, og síðan einu sinni daglega</w:t>
        </w:r>
        <w:del w:id="4544" w:author="MSD5-is-RA-" w:date="2026-01-29T10:40:00Z" w16du:dateUtc="2026-01-29T10:40:00Z">
          <w:r w:rsidDel="00396FBC">
            <w:delText xml:space="preserve"> í næstu 7 daga</w:delText>
          </w:r>
        </w:del>
        <w:r>
          <w:t xml:space="preserve">. Eftir 7 daga af samfelldri meðferð einu sinni á dag máttu sjúklingar skipta yfir í meðferð með töflum (ef líkamsþyngd &gt;40 kg, </w:t>
        </w:r>
        <w:del w:id="4545" w:author="Vistor2" w:date="2026-01-21T15:42:00Z" w16du:dateUtc="2026-01-21T15:42:00Z">
          <w:r w:rsidDel="00795617">
            <w:delText xml:space="preserve">300 mg tvisvar sinnum daglega á degi 1 fylgt á eftir með </w:delText>
          </w:r>
        </w:del>
        <w:r>
          <w:t>300 mg einu sinni daglega)</w:t>
        </w:r>
        <w:del w:id="4546" w:author="MSD5-is-RA" w:date="2026-01-27T18:21:00Z" w16du:dateUtc="2026-01-27T18:21:00Z">
          <w:r w:rsidDel="00CE7CF1">
            <w:delText>.</w:delText>
          </w:r>
        </w:del>
        <w:r>
          <w:t xml:space="preserve"> eða mixtúrudufti, dreifu (hjá sjúklingum sem vógu ≤</w:t>
        </w:r>
        <w:del w:id="4547" w:author="MSD2-is-RA" w:date="2025-11-07T15:40:00Z" w16du:dateUtc="2025-11-07T15:40:00Z">
          <w:r w:rsidDel="00832AD9">
            <w:delText> </w:delText>
          </w:r>
        </w:del>
        <w:r>
          <w:t>40 kg var skömmtun miðuð við þyngd sjúklingsins) sem stóð yfir í allt að 12 vikur. Tólf sjúklingum var skipt yfir á posakónazól töflur og 10 sjúklingum var skipt yfir á posakónazól magasýruþolið mixtúruduft og leysi, dreifu. Miðgildi heildarmeðferðartímans (spönn) var 49 dagar (2 til 88 dagar).</w:t>
        </w:r>
      </w:ins>
    </w:p>
    <w:p w14:paraId="058BE4F4" w14:textId="77777777" w:rsidR="00CC5DF6" w:rsidRDefault="00CC5DF6" w:rsidP="00CC5DF6">
      <w:pPr>
        <w:rPr>
          <w:ins w:id="4548" w:author="Vistor_24" w:date="2025-11-05T14:28:00Z"/>
        </w:rPr>
      </w:pPr>
    </w:p>
    <w:p w14:paraId="62DB114C" w14:textId="6F62A060" w:rsidR="00CC5DF6" w:rsidRPr="000C5B7F" w:rsidRDefault="00CC5DF6" w:rsidP="00CC5DF6">
      <w:pPr>
        <w:rPr>
          <w:ins w:id="4549" w:author="Vistor_24" w:date="2025-11-05T14:28:00Z"/>
          <w:szCs w:val="22"/>
        </w:rPr>
      </w:pPr>
      <w:ins w:id="4550" w:author="Vistor_24" w:date="2025-11-05T14:28:00Z">
        <w:r w:rsidRPr="000C5B7F">
          <w:rPr>
            <w:szCs w:val="22"/>
          </w:rPr>
          <w:t xml:space="preserve">Aukaverkunarendapunktar voru </w:t>
        </w:r>
        <w:del w:id="4551" w:author="MSD5-is-RA_ling rev" w:date="2026-02-17T10:03:00Z" w16du:dateUtc="2026-02-17T10:03:00Z">
          <w:r w:rsidRPr="000C5B7F" w:rsidDel="007A7A55">
            <w:rPr>
              <w:szCs w:val="22"/>
            </w:rPr>
            <w:delText xml:space="preserve">alþjóðleg, </w:delText>
          </w:r>
        </w:del>
        <w:r w:rsidRPr="000C5B7F">
          <w:rPr>
            <w:szCs w:val="22"/>
          </w:rPr>
          <w:t xml:space="preserve">klínísk </w:t>
        </w:r>
      </w:ins>
      <w:ins w:id="4552" w:author="MSD5-is-RA_ling rev" w:date="2026-02-17T10:03:00Z" w16du:dateUtc="2026-02-17T10:03:00Z">
        <w:r w:rsidR="007A7A55">
          <w:rPr>
            <w:szCs w:val="22"/>
          </w:rPr>
          <w:t>heildar</w:t>
        </w:r>
      </w:ins>
      <w:ins w:id="4553" w:author="Vistor_24" w:date="2025-11-05T14:28:00Z">
        <w:r w:rsidRPr="000C5B7F">
          <w:rPr>
            <w:szCs w:val="22"/>
          </w:rPr>
          <w:t>svörun (hlutasvörun eða alger svörun) til og með viku 6 og til og með viku 12 (</w:t>
        </w:r>
        <w:r>
          <w:rPr>
            <w:szCs w:val="22"/>
          </w:rPr>
          <w:t>h</w:t>
        </w:r>
        <w:r w:rsidRPr="000C5B7F">
          <w:rPr>
            <w:szCs w:val="22"/>
          </w:rPr>
          <w:t xml:space="preserve">eildargreiningarþýðið, n=31) og endurkoma ífarandi </w:t>
        </w:r>
      </w:ins>
      <w:ins w:id="4554" w:author="Vistor_24" w:date="2025-11-05T15:19:00Z">
        <w:r w:rsidR="0083282A" w:rsidRPr="00065E83">
          <w:t>aspergillosis</w:t>
        </w:r>
        <w:r w:rsidR="0083282A">
          <w:rPr>
            <w:szCs w:val="22"/>
          </w:rPr>
          <w:t xml:space="preserve"> </w:t>
        </w:r>
      </w:ins>
      <w:ins w:id="4555" w:author="Vistor_24" w:date="2025-11-05T14:28:00Z">
        <w:r>
          <w:rPr>
            <w:szCs w:val="22"/>
          </w:rPr>
          <w:t>í</w:t>
        </w:r>
        <w:r w:rsidRPr="000C5B7F">
          <w:rPr>
            <w:szCs w:val="22"/>
          </w:rPr>
          <w:t xml:space="preserve"> 28 daga eftir meðferð (</w:t>
        </w:r>
        <w:r>
          <w:rPr>
            <w:szCs w:val="22"/>
          </w:rPr>
          <w:t>s</w:t>
        </w:r>
        <w:r w:rsidRPr="000C5B7F">
          <w:rPr>
            <w:szCs w:val="22"/>
          </w:rPr>
          <w:t xml:space="preserve">vörunarþýðið, n=25). Hlutfall sjúklinga sem náðu ákjósanlegri </w:t>
        </w:r>
        <w:del w:id="4556" w:author="MSD5-is-RA_ling rev" w:date="2026-02-17T10:03:00Z" w16du:dateUtc="2026-02-17T10:03:00Z">
          <w:r w:rsidRPr="000C5B7F" w:rsidDel="007A7A55">
            <w:rPr>
              <w:szCs w:val="22"/>
            </w:rPr>
            <w:delText>alþjóð</w:delText>
          </w:r>
          <w:r w:rsidDel="007A7A55">
            <w:rPr>
              <w:szCs w:val="22"/>
            </w:rPr>
            <w:delText>legri</w:delText>
          </w:r>
          <w:r w:rsidRPr="000C5B7F" w:rsidDel="007A7A55">
            <w:rPr>
              <w:szCs w:val="22"/>
            </w:rPr>
            <w:delText xml:space="preserve"> </w:delText>
          </w:r>
        </w:del>
        <w:r w:rsidRPr="000C5B7F">
          <w:rPr>
            <w:szCs w:val="22"/>
          </w:rPr>
          <w:t xml:space="preserve">klínískri </w:t>
        </w:r>
      </w:ins>
      <w:ins w:id="4557" w:author="MSD5-is-RA_ling rev" w:date="2026-02-17T10:03:00Z" w16du:dateUtc="2026-02-17T10:03:00Z">
        <w:r w:rsidR="007A7A55">
          <w:rPr>
            <w:szCs w:val="22"/>
          </w:rPr>
          <w:t>heildar</w:t>
        </w:r>
      </w:ins>
      <w:ins w:id="4558" w:author="Vistor_24" w:date="2025-11-05T14:28:00Z">
        <w:r w:rsidRPr="000C5B7F">
          <w:rPr>
            <w:szCs w:val="22"/>
          </w:rPr>
          <w:t xml:space="preserve">svörun til og með viku 6 voru 67,7%, með 95% öryggismörkum </w:t>
        </w:r>
        <w:r w:rsidRPr="00113F7E">
          <w:rPr>
            <w:szCs w:val="22"/>
          </w:rPr>
          <w:t xml:space="preserve">[48,6; 83,3] og til og með viku 12 var hlutfallið 77,4%, með 95% öryggismörkum [58,9; 90,4]. </w:t>
        </w:r>
        <w:r>
          <w:rPr>
            <w:szCs w:val="22"/>
          </w:rPr>
          <w:t>Ekkert tilvik um endurkomna sýkingu kom fram hj</w:t>
        </w:r>
        <w:r w:rsidRPr="00113F7E">
          <w:rPr>
            <w:szCs w:val="22"/>
          </w:rPr>
          <w:t>á svörunarþýðinu</w:t>
        </w:r>
        <w:r>
          <w:rPr>
            <w:szCs w:val="22"/>
          </w:rPr>
          <w:t xml:space="preserve"> </w:t>
        </w:r>
        <w:r w:rsidRPr="00113F7E">
          <w:rPr>
            <w:szCs w:val="22"/>
          </w:rPr>
          <w:t>í 28 daga eftir meðferð.</w:t>
        </w:r>
      </w:ins>
    </w:p>
    <w:p w14:paraId="43F46DBC" w14:textId="77777777" w:rsidR="00F91BCF" w:rsidRDefault="00F91BCF" w:rsidP="00F91BCF">
      <w:pPr>
        <w:rPr>
          <w:ins w:id="4559" w:author="Vistor_24" w:date="2025-11-04T13:34:00Z"/>
        </w:rPr>
      </w:pPr>
    </w:p>
    <w:p w14:paraId="1322AA01" w14:textId="285C7BE3" w:rsidR="00F91BCF" w:rsidRPr="00065E83" w:rsidRDefault="00F91BCF" w:rsidP="00F91BCF">
      <w:pPr>
        <w:rPr>
          <w:ins w:id="4560" w:author="Vistor_24" w:date="2025-11-04T13:34:00Z"/>
        </w:rPr>
      </w:pPr>
      <w:ins w:id="4561" w:author="Vistor_24" w:date="2025-11-04T13:34:00Z">
        <w:r>
          <w:t xml:space="preserve">Lyfjastofnun Evrópu hefur frestað kröfu um að lagðar verði fram niðurstöður úr rannsóknum á Noxafil 300 mg magasýruþolnu mixtúrudufti og leysi, dreifu hjá einum eða fleiri undirhópum barna við meðferð og fyrirbyggjandi við ífarandi sveppasýkingum. Sjá kafla 4.2 um notkun handa börnum. </w:t>
        </w:r>
      </w:ins>
    </w:p>
    <w:p w14:paraId="437C6776" w14:textId="77777777" w:rsidR="001C6143" w:rsidRPr="001C6143" w:rsidRDefault="001C6143" w:rsidP="005D5C11">
      <w:pPr>
        <w:keepNext/>
        <w:keepLines/>
        <w:rPr>
          <w:iCs/>
          <w:szCs w:val="22"/>
          <w:rPrChange w:id="4562" w:author="Vistor_24" w:date="2025-11-04T13:32:00Z">
            <w:rPr>
              <w:i/>
              <w:szCs w:val="22"/>
            </w:rPr>
          </w:rPrChange>
        </w:rPr>
      </w:pPr>
    </w:p>
    <w:p w14:paraId="3B362797" w14:textId="47D93EE9" w:rsidR="005D5C11" w:rsidRPr="00065E83" w:rsidDel="00302622" w:rsidRDefault="005D5C11" w:rsidP="005D5C11">
      <w:pPr>
        <w:keepNext/>
        <w:keepLines/>
        <w:outlineLvl w:val="0"/>
        <w:rPr>
          <w:del w:id="4563" w:author="Vistor_24" w:date="2025-11-04T13:30:00Z"/>
          <w:u w:val="single"/>
        </w:rPr>
      </w:pPr>
      <w:del w:id="4564" w:author="Vistor_24" w:date="2025-11-04T13:30:00Z">
        <w:r w:rsidRPr="00065E83" w:rsidDel="00302622">
          <w:rPr>
            <w:u w:val="single"/>
          </w:rPr>
          <w:delText>Börn</w:delText>
        </w:r>
      </w:del>
    </w:p>
    <w:p w14:paraId="2799AEEA" w14:textId="1ADD9F03" w:rsidR="005D5C11" w:rsidRPr="00065E83" w:rsidDel="00302622" w:rsidRDefault="005D5C11" w:rsidP="005D5C11">
      <w:pPr>
        <w:outlineLvl w:val="0"/>
        <w:rPr>
          <w:del w:id="4565" w:author="Vistor_24" w:date="2025-11-04T13:30:00Z"/>
        </w:rPr>
      </w:pPr>
      <w:del w:id="4566" w:author="Vistor_24" w:date="2025-11-04T13:30:00Z">
        <w:r w:rsidRPr="00065E83" w:rsidDel="00302622">
          <w:delText>Öryggi og verkun posakónazóls hefur verið staðfest hjá börnum á aldrinum 2 ára til</w:delText>
        </w:r>
        <w:r w:rsidR="00FB5D18" w:rsidRPr="00065E83" w:rsidDel="00302622">
          <w:delText xml:space="preserve"> yngri en</w:delText>
        </w:r>
        <w:r w:rsidRPr="00065E83" w:rsidDel="00302622">
          <w:delText xml:space="preserve"> 18 ára. Notkun posakónazóls hjá þessum aldurshópi er studd gögnum úr fullnægjandi og vel stýrðum rannsóknum á posakónazóli hjá fullorðnum</w:delText>
        </w:r>
        <w:r w:rsidR="00E70191" w:rsidRPr="00065E83" w:rsidDel="00302622">
          <w:delText>,</w:delText>
        </w:r>
        <w:r w:rsidRPr="00065E83" w:rsidDel="00302622">
          <w:delText xml:space="preserve"> upplýsingum um lyfjahvörf og öryggi úr rannsóknum hjá börnum </w:delText>
        </w:r>
        <w:r w:rsidR="001E7235" w:rsidRPr="00065E83" w:rsidDel="00302622">
          <w:delText xml:space="preserve">og með lyfjahvarfalíkönum </w:delText>
        </w:r>
        <w:r w:rsidRPr="00065E83" w:rsidDel="00302622">
          <w:delText xml:space="preserve">(sjá kafla 5.2). Engin ný </w:delText>
        </w:r>
        <w:r w:rsidR="00E70191" w:rsidRPr="00065E83" w:rsidDel="00302622">
          <w:delText>ræsimerki</w:delText>
        </w:r>
        <w:r w:rsidRPr="00065E83" w:rsidDel="00302622">
          <w:delText xml:space="preserve"> sem tengd</w:delText>
        </w:r>
        <w:r w:rsidR="00E70191" w:rsidRPr="00065E83" w:rsidDel="00302622">
          <w:delText>u</w:delText>
        </w:r>
        <w:r w:rsidRPr="00065E83" w:rsidDel="00302622">
          <w:delText xml:space="preserve">st notkun posakónazóls </w:delText>
        </w:r>
        <w:r w:rsidR="00E70191" w:rsidRPr="00065E83" w:rsidDel="00302622">
          <w:delText xml:space="preserve">komu upp </w:delText>
        </w:r>
        <w:r w:rsidRPr="00065E83" w:rsidDel="00302622">
          <w:delText>hjá börnum í rannsóknum sem gerðar voru hjá börnum (sjá kafla 4.8).</w:delText>
        </w:r>
      </w:del>
    </w:p>
    <w:p w14:paraId="4DD7FF6E" w14:textId="4329F149" w:rsidR="005D5C11" w:rsidRPr="00065E83" w:rsidDel="00302622" w:rsidRDefault="005D5C11" w:rsidP="005D5C11">
      <w:pPr>
        <w:keepNext/>
        <w:keepLines/>
        <w:outlineLvl w:val="0"/>
        <w:rPr>
          <w:del w:id="4567" w:author="Vistor_24" w:date="2025-11-04T13:30:00Z"/>
          <w:u w:val="single"/>
        </w:rPr>
      </w:pPr>
    </w:p>
    <w:p w14:paraId="726EF02E" w14:textId="0FDBFC29" w:rsidR="005D5C11" w:rsidRPr="00065E83" w:rsidDel="00302622" w:rsidRDefault="005D5C11" w:rsidP="005D5C11">
      <w:pPr>
        <w:rPr>
          <w:del w:id="4568" w:author="Vistor_24" w:date="2025-11-04T13:30:00Z"/>
        </w:rPr>
      </w:pPr>
      <w:del w:id="4569" w:author="Vistor_24" w:date="2025-11-04T13:30:00Z">
        <w:r w:rsidRPr="00065E83" w:rsidDel="00302622">
          <w:delText xml:space="preserve">Ekki hefur verið sýnt fram á öryggi og verkun </w:delText>
        </w:r>
        <w:r w:rsidR="00E70191" w:rsidRPr="00065E83" w:rsidDel="00302622">
          <w:delText xml:space="preserve">Noxafil </w:delText>
        </w:r>
        <w:r w:rsidRPr="00065E83" w:rsidDel="00302622">
          <w:delText xml:space="preserve">hjá börnum yngri en 2 ára. </w:delText>
        </w:r>
      </w:del>
    </w:p>
    <w:p w14:paraId="25011105" w14:textId="0565777B" w:rsidR="00A72B70" w:rsidRPr="00065E83" w:rsidDel="00302622" w:rsidRDefault="00A72B70" w:rsidP="005D5C11">
      <w:pPr>
        <w:rPr>
          <w:del w:id="4570" w:author="Vistor_24" w:date="2025-11-04T13:30:00Z"/>
        </w:rPr>
      </w:pPr>
    </w:p>
    <w:p w14:paraId="34F6AD7B" w14:textId="038EF896" w:rsidR="005D5C11" w:rsidRPr="00065E83" w:rsidDel="00302622" w:rsidRDefault="005D5C11" w:rsidP="005D5C11">
      <w:pPr>
        <w:rPr>
          <w:del w:id="4571" w:author="Vistor_24" w:date="2025-11-04T13:30:00Z"/>
        </w:rPr>
      </w:pPr>
      <w:del w:id="4572" w:author="Vistor_24" w:date="2025-11-04T13:30:00Z">
        <w:r w:rsidRPr="00065E83" w:rsidDel="00302622">
          <w:delText>Engar upplýsingar liggja fyrir.</w:delText>
        </w:r>
      </w:del>
    </w:p>
    <w:p w14:paraId="766A1827" w14:textId="77777777" w:rsidR="005D5C11" w:rsidRPr="00065E83" w:rsidRDefault="005D5C11" w:rsidP="005D5C11"/>
    <w:p w14:paraId="5F2D9384" w14:textId="2C51CE3E" w:rsidR="005D5C11" w:rsidRPr="00065E83" w:rsidDel="00216D43" w:rsidRDefault="005D5C11" w:rsidP="005D5C11">
      <w:pPr>
        <w:keepNext/>
        <w:keepLines/>
        <w:outlineLvl w:val="0"/>
        <w:rPr>
          <w:del w:id="4573" w:author="Vistor_24" w:date="2025-11-04T13:28:00Z"/>
          <w:b/>
          <w:u w:val="single"/>
        </w:rPr>
      </w:pPr>
      <w:del w:id="4574" w:author="Vistor_24" w:date="2025-11-04T13:28:00Z">
        <w:r w:rsidRPr="00065E83" w:rsidDel="00216D43">
          <w:rPr>
            <w:u w:val="single"/>
          </w:rPr>
          <w:delText>Mat á hjartalínuriti</w:delText>
        </w:r>
      </w:del>
    </w:p>
    <w:p w14:paraId="728118D3" w14:textId="3DB89B7F" w:rsidR="005D5C11" w:rsidRPr="00065E83" w:rsidDel="00216D43" w:rsidRDefault="005D5C11" w:rsidP="005D5C11">
      <w:pPr>
        <w:rPr>
          <w:del w:id="4575" w:author="Vistor_24" w:date="2025-11-04T13:28:00Z"/>
        </w:rPr>
      </w:pPr>
      <w:del w:id="4576" w:author="Vistor_24" w:date="2025-11-04T13:28:00Z">
        <w:r w:rsidRPr="00065E83" w:rsidDel="00216D43">
          <w:delText>Fjöldi tíma</w:delText>
        </w:r>
        <w:r w:rsidR="00E70191" w:rsidRPr="00065E83" w:rsidDel="00216D43">
          <w:delText>jafnaðra</w:delText>
        </w:r>
        <w:r w:rsidRPr="00065E83" w:rsidDel="00216D43">
          <w:delText xml:space="preserve"> (time-matched) hjartalínurita sem voru tekin </w:delText>
        </w:r>
        <w:r w:rsidR="00E70191" w:rsidRPr="00065E83" w:rsidDel="00216D43">
          <w:delText>á</w:delText>
        </w:r>
        <w:r w:rsidRPr="00065E83" w:rsidDel="00216D43">
          <w:delText xml:space="preserve"> 12 klukkustunda tímabil</w:delText>
        </w:r>
        <w:r w:rsidR="00E70191" w:rsidRPr="00065E83" w:rsidDel="00216D43">
          <w:delText>i</w:delText>
        </w:r>
        <w:r w:rsidRPr="00065E83" w:rsidDel="00216D43">
          <w:delText xml:space="preserve">, </w:delText>
        </w:r>
        <w:r w:rsidR="00E70191" w:rsidRPr="00065E83" w:rsidDel="00216D43">
          <w:delText>fengust</w:delText>
        </w:r>
        <w:r w:rsidRPr="00065E83" w:rsidDel="00216D43">
          <w:delText xml:space="preserve"> fyrir og meðan á gjöf posakónazól mixtúru, dreifu stóð (400 mg tvisvar á dag með fituríkum máltíðum) hjá 173 heilbrigðum sjálfboðaliðum, bæði konum og körlum, á aldrinum 18 til 85 ára. Engar klínískt mikilvægar breytingar frá grunnlínu komu fram á meðallengd QTc bils (Fridericia).</w:delText>
        </w:r>
      </w:del>
    </w:p>
    <w:p w14:paraId="5DA249BE" w14:textId="77777777" w:rsidR="005D5C11" w:rsidRPr="00065E83" w:rsidRDefault="005D5C11" w:rsidP="005D5C11"/>
    <w:p w14:paraId="35F3D7DD" w14:textId="77777777" w:rsidR="005D5C11" w:rsidRPr="00065E83" w:rsidRDefault="005D5C11" w:rsidP="005D5C11">
      <w:pPr>
        <w:keepNext/>
        <w:keepLines/>
        <w:ind w:left="567" w:hanging="567"/>
        <w:outlineLvl w:val="0"/>
      </w:pPr>
      <w:r w:rsidRPr="00065E83">
        <w:rPr>
          <w:b/>
        </w:rPr>
        <w:t>5.2</w:t>
      </w:r>
      <w:r w:rsidRPr="00065E83">
        <w:rPr>
          <w:b/>
        </w:rPr>
        <w:tab/>
        <w:t>Lyfjahvörf</w:t>
      </w:r>
    </w:p>
    <w:p w14:paraId="66AD0AF4" w14:textId="77777777" w:rsidR="005D5C11" w:rsidRPr="00065E83" w:rsidRDefault="005D5C11" w:rsidP="005D5C11">
      <w:pPr>
        <w:keepNext/>
        <w:keepLines/>
      </w:pPr>
    </w:p>
    <w:p w14:paraId="178A3265" w14:textId="77777777" w:rsidR="005D5C11" w:rsidRPr="00065E83" w:rsidRDefault="005D5C11" w:rsidP="005D5C11">
      <w:pPr>
        <w:keepNext/>
        <w:keepLines/>
        <w:outlineLvl w:val="0"/>
        <w:rPr>
          <w:u w:val="single"/>
        </w:rPr>
      </w:pPr>
      <w:r w:rsidRPr="00065E83">
        <w:rPr>
          <w:u w:val="single"/>
        </w:rPr>
        <w:t>Frásog</w:t>
      </w:r>
    </w:p>
    <w:p w14:paraId="2BBC1AEB" w14:textId="77777777" w:rsidR="005D5C11" w:rsidRPr="00065E83" w:rsidRDefault="002402AA" w:rsidP="005D5C11">
      <w:r w:rsidRPr="00065E83">
        <w:t xml:space="preserve">Nýting </w:t>
      </w:r>
      <w:r w:rsidR="005D5C11" w:rsidRPr="00065E83">
        <w:t xml:space="preserve">magasýruþolins </w:t>
      </w:r>
      <w:r w:rsidR="00B53EDC" w:rsidRPr="00065E83">
        <w:t>mixtúru</w:t>
      </w:r>
      <w:r w:rsidR="005D5C11" w:rsidRPr="00065E83">
        <w:t xml:space="preserve">dufts og leysis, dreifu er um það bil 83%. Gjöf </w:t>
      </w:r>
      <w:r w:rsidR="00B53EDC" w:rsidRPr="00065E83">
        <w:t xml:space="preserve">posakónazól </w:t>
      </w:r>
      <w:r w:rsidR="005D5C11" w:rsidRPr="00065E83">
        <w:t xml:space="preserve">magasýruþolins </w:t>
      </w:r>
      <w:r w:rsidR="00B53EDC" w:rsidRPr="00065E83">
        <w:t>mixtúru</w:t>
      </w:r>
      <w:r w:rsidR="005D5C11" w:rsidRPr="00065E83">
        <w:t xml:space="preserve">dufts og leysis, dreifu </w:t>
      </w:r>
      <w:r w:rsidR="00B53EDC" w:rsidRPr="00065E83">
        <w:t>hjá fullorðnum sem höfðu</w:t>
      </w:r>
      <w:r w:rsidR="005D5C11" w:rsidRPr="00065E83">
        <w:t xml:space="preserve"> neytt fituríkrar máltíðar hafði engin </w:t>
      </w:r>
      <w:r w:rsidRPr="00065E83">
        <w:t>marktæk</w:t>
      </w:r>
      <w:r w:rsidR="005D5C11" w:rsidRPr="00065E83">
        <w:t xml:space="preserve"> áhrif á AUC og leiddi til hóflegrar (23% til 41%) hækkunar á C</w:t>
      </w:r>
      <w:r w:rsidR="005D5C11" w:rsidRPr="00065E83">
        <w:rPr>
          <w:vertAlign w:val="subscript"/>
        </w:rPr>
        <w:t>max</w:t>
      </w:r>
      <w:r w:rsidR="005D5C11" w:rsidRPr="00065E83">
        <w:t xml:space="preserve">. Samkvæmt </w:t>
      </w:r>
      <w:r w:rsidR="00E04C3A" w:rsidRPr="00065E83">
        <w:t>lyfjahvarfalíkani þýðis</w:t>
      </w:r>
      <w:r w:rsidR="005D5C11" w:rsidRPr="00065E83">
        <w:t xml:space="preserve"> komu ekki í ljós </w:t>
      </w:r>
      <w:r w:rsidR="003E7027" w:rsidRPr="00065E83">
        <w:t>marktæk</w:t>
      </w:r>
      <w:r w:rsidR="005D5C11" w:rsidRPr="00065E83">
        <w:t xml:space="preserve"> áhrif máltíða á aðgengi </w:t>
      </w:r>
      <w:r w:rsidR="00E04C3A" w:rsidRPr="00065E83">
        <w:t xml:space="preserve">posakónazól </w:t>
      </w:r>
      <w:r w:rsidR="005D5C11" w:rsidRPr="00065E83">
        <w:t xml:space="preserve">magasýruþolins </w:t>
      </w:r>
      <w:r w:rsidR="00E04C3A" w:rsidRPr="00065E83">
        <w:t>mixtúru</w:t>
      </w:r>
      <w:r w:rsidR="005D5C11" w:rsidRPr="00065E83">
        <w:t>dufts og leysis, dreifu hjá börnum 2 ára til</w:t>
      </w:r>
      <w:r w:rsidR="0009058F" w:rsidRPr="00065E83">
        <w:t xml:space="preserve"> yngri en</w:t>
      </w:r>
      <w:r w:rsidR="005D5C11" w:rsidRPr="00065E83">
        <w:t xml:space="preserve"> 18 ára. Þess vegna má gefa magasýruþolið </w:t>
      </w:r>
      <w:r w:rsidR="00E04C3A" w:rsidRPr="00065E83">
        <w:t>mixtúru</w:t>
      </w:r>
      <w:r w:rsidR="005D5C11" w:rsidRPr="00065E83">
        <w:t>duft og leysi, dreifu án tillits til fæðuneyslu.</w:t>
      </w:r>
    </w:p>
    <w:p w14:paraId="6A61751F" w14:textId="77777777" w:rsidR="005D5C11" w:rsidRPr="00065E83" w:rsidRDefault="005D5C11" w:rsidP="005D5C11"/>
    <w:p w14:paraId="37D7189A" w14:textId="77777777" w:rsidR="005D5C11" w:rsidRPr="00065E83" w:rsidRDefault="005D5C11" w:rsidP="005D5C11">
      <w:r w:rsidRPr="00065E83">
        <w:t xml:space="preserve">Byggt á líkindum </w:t>
      </w:r>
      <w:r w:rsidR="003E7027" w:rsidRPr="00065E83">
        <w:t>við</w:t>
      </w:r>
      <w:r w:rsidRPr="00065E83">
        <w:t xml:space="preserve"> magasýruþoln</w:t>
      </w:r>
      <w:r w:rsidR="003E7027" w:rsidRPr="00065E83">
        <w:t>ar</w:t>
      </w:r>
      <w:r w:rsidRPr="00065E83">
        <w:t xml:space="preserve"> töflu</w:t>
      </w:r>
      <w:r w:rsidR="003E7027" w:rsidRPr="00065E83">
        <w:t>r</w:t>
      </w:r>
      <w:r w:rsidRPr="00065E83">
        <w:t xml:space="preserve"> er ekki búist við að gjöf posakónazól magasýruþolins </w:t>
      </w:r>
      <w:r w:rsidR="00D94485" w:rsidRPr="00065E83">
        <w:t>mixtúru</w:t>
      </w:r>
      <w:r w:rsidRPr="00065E83">
        <w:t xml:space="preserve">dufts og leysis, dreifu samhliða lyfjum sem hafa áhrif á sýrustig </w:t>
      </w:r>
      <w:r w:rsidR="003E7027" w:rsidRPr="00065E83">
        <w:t xml:space="preserve">í maga </w:t>
      </w:r>
      <w:r w:rsidRPr="00065E83">
        <w:t xml:space="preserve">eða </w:t>
      </w:r>
      <w:r w:rsidR="00E04C3A" w:rsidRPr="00065E83">
        <w:t>maga</w:t>
      </w:r>
      <w:r w:rsidRPr="00065E83">
        <w:t xml:space="preserve">hreyfingar hafi </w:t>
      </w:r>
      <w:r w:rsidR="003E7027" w:rsidRPr="00065E83">
        <w:t>marktæk</w:t>
      </w:r>
      <w:r w:rsidRPr="00065E83">
        <w:t xml:space="preserve"> áhrif á lyfjahvarfaútsetningu</w:t>
      </w:r>
      <w:r w:rsidR="003E7027" w:rsidRPr="00065E83">
        <w:t xml:space="preserve"> posakónazóls</w:t>
      </w:r>
      <w:r w:rsidRPr="00065E83">
        <w:t xml:space="preserve">. </w:t>
      </w:r>
    </w:p>
    <w:p w14:paraId="51D7ACD4" w14:textId="77777777" w:rsidR="005D5C11" w:rsidRPr="00065E83" w:rsidRDefault="005D5C11" w:rsidP="005D5C11">
      <w:pPr>
        <w:pStyle w:val="Header"/>
        <w:tabs>
          <w:tab w:val="clear" w:pos="567"/>
          <w:tab w:val="clear" w:pos="4153"/>
          <w:tab w:val="clear" w:pos="8306"/>
        </w:tabs>
        <w:rPr>
          <w:rFonts w:ascii="Times New Roman" w:hAnsi="Times New Roman"/>
        </w:rPr>
      </w:pPr>
    </w:p>
    <w:p w14:paraId="5A0E1589" w14:textId="77777777" w:rsidR="00A72B70" w:rsidRPr="00065E83" w:rsidRDefault="00BF36F5" w:rsidP="00A72B70">
      <w:bookmarkStart w:id="4577" w:name="_Hlk126756804"/>
      <w:r w:rsidRPr="00065E83">
        <w:rPr>
          <w:lang w:eastAsia="ja-JP"/>
        </w:rPr>
        <w:t xml:space="preserve">Gerð var </w:t>
      </w:r>
      <w:r w:rsidR="00A72B70" w:rsidRPr="00065E83">
        <w:rPr>
          <w:i/>
          <w:lang w:eastAsia="ja-JP"/>
        </w:rPr>
        <w:t>in vitro</w:t>
      </w:r>
      <w:r w:rsidR="00A72B70" w:rsidRPr="00065E83">
        <w:rPr>
          <w:lang w:eastAsia="ja-JP"/>
        </w:rPr>
        <w:t xml:space="preserve"> </w:t>
      </w:r>
      <w:r w:rsidR="00073229" w:rsidRPr="00065E83">
        <w:rPr>
          <w:lang w:eastAsia="ja-JP"/>
        </w:rPr>
        <w:t>leysni</w:t>
      </w:r>
      <w:r w:rsidRPr="00065E83">
        <w:rPr>
          <w:lang w:eastAsia="ja-JP"/>
        </w:rPr>
        <w:t>rannsókn til að meta áhrif alkóhóls</w:t>
      </w:r>
      <w:r w:rsidR="00A72B70" w:rsidRPr="00065E83">
        <w:rPr>
          <w:lang w:eastAsia="ja-JP"/>
        </w:rPr>
        <w:t xml:space="preserve"> (5, 10, 20</w:t>
      </w:r>
      <w:r w:rsidRPr="00065E83">
        <w:rPr>
          <w:lang w:eastAsia="ja-JP"/>
        </w:rPr>
        <w:t xml:space="preserve"> og</w:t>
      </w:r>
      <w:r w:rsidR="00A72B70" w:rsidRPr="00065E83">
        <w:rPr>
          <w:lang w:eastAsia="ja-JP"/>
        </w:rPr>
        <w:t xml:space="preserve"> 40%) </w:t>
      </w:r>
      <w:r w:rsidRPr="00065E83">
        <w:rPr>
          <w:lang w:eastAsia="ja-JP"/>
        </w:rPr>
        <w:t>á leysni</w:t>
      </w:r>
      <w:r w:rsidR="00A72B70" w:rsidRPr="00065E83">
        <w:rPr>
          <w:lang w:eastAsia="ja-JP"/>
        </w:rPr>
        <w:t xml:space="preserve"> Noxafil </w:t>
      </w:r>
      <w:r w:rsidRPr="00065E83">
        <w:t>magasýruþolins mixtúrudufts og leysis, dreifu</w:t>
      </w:r>
      <w:r w:rsidR="00A72B70" w:rsidRPr="00065E83">
        <w:rPr>
          <w:lang w:eastAsia="ja-JP"/>
        </w:rPr>
        <w:t xml:space="preserve">. </w:t>
      </w:r>
      <w:r w:rsidR="00EE6E06" w:rsidRPr="00065E83">
        <w:rPr>
          <w:lang w:eastAsia="ja-JP"/>
        </w:rPr>
        <w:t xml:space="preserve">Hraðari losun posakónazóls varð úr Noxafil magasýruþolnu mixtúrudufti og leysi, dreifu þegar alkóhól var til staðar </w:t>
      </w:r>
      <w:r w:rsidR="00A72B70" w:rsidRPr="00065E83">
        <w:rPr>
          <w:i/>
          <w:iCs/>
        </w:rPr>
        <w:t>in vitro</w:t>
      </w:r>
      <w:r w:rsidR="00A72B70" w:rsidRPr="00065E83">
        <w:t xml:space="preserve">, </w:t>
      </w:r>
      <w:r w:rsidR="00081F81" w:rsidRPr="00065E83">
        <w:t xml:space="preserve">sem getur </w:t>
      </w:r>
      <w:r w:rsidR="002C512A" w:rsidRPr="00065E83">
        <w:t>truflað</w:t>
      </w:r>
      <w:r w:rsidR="00081F81" w:rsidRPr="00065E83">
        <w:t xml:space="preserve"> seinkaða losun</w:t>
      </w:r>
      <w:r w:rsidR="00032E67" w:rsidRPr="00065E83">
        <w:t>areiginleika lyfsins.</w:t>
      </w:r>
    </w:p>
    <w:bookmarkEnd w:id="4577"/>
    <w:p w14:paraId="695CFE69" w14:textId="77777777" w:rsidR="00A72B70" w:rsidRPr="00065E83" w:rsidRDefault="00A72B70" w:rsidP="005D5C11">
      <w:pPr>
        <w:pStyle w:val="Header"/>
        <w:tabs>
          <w:tab w:val="clear" w:pos="567"/>
          <w:tab w:val="clear" w:pos="4153"/>
          <w:tab w:val="clear" w:pos="8306"/>
        </w:tabs>
        <w:rPr>
          <w:rFonts w:ascii="Times New Roman" w:hAnsi="Times New Roman"/>
        </w:rPr>
      </w:pPr>
    </w:p>
    <w:p w14:paraId="2F98F396" w14:textId="77777777" w:rsidR="005D5C11" w:rsidRPr="00065E83" w:rsidRDefault="005D5C11" w:rsidP="005D5C11">
      <w:pPr>
        <w:keepNext/>
        <w:keepLines/>
        <w:outlineLvl w:val="0"/>
        <w:rPr>
          <w:b/>
          <w:u w:val="single"/>
        </w:rPr>
      </w:pPr>
      <w:r w:rsidRPr="00065E83">
        <w:rPr>
          <w:u w:val="single"/>
        </w:rPr>
        <w:t>Dreifing</w:t>
      </w:r>
    </w:p>
    <w:p w14:paraId="19C59B7C" w14:textId="77777777" w:rsidR="005D5C11" w:rsidRPr="00065E83" w:rsidRDefault="005D5C11" w:rsidP="005D5C11">
      <w:r w:rsidRPr="00065E83">
        <w:t xml:space="preserve">Dreifingarrúmmál poskónazóls er 112 l (5,2% RSE) byggt á lyfjahvarfalíkani </w:t>
      </w:r>
      <w:r w:rsidR="00E04C3A" w:rsidRPr="00065E83">
        <w:t>þýðis hjá</w:t>
      </w:r>
      <w:r w:rsidRPr="00065E83">
        <w:t xml:space="preserve"> börn</w:t>
      </w:r>
      <w:r w:rsidR="00E04C3A" w:rsidRPr="00065E83">
        <w:t>um</w:t>
      </w:r>
      <w:r w:rsidRPr="00065E83">
        <w:t xml:space="preserve"> sem fengu posakónazól til inndælingar í bláæð eða magasýruþolið </w:t>
      </w:r>
      <w:r w:rsidR="00E04C3A" w:rsidRPr="00065E83">
        <w:t>mixtúru</w:t>
      </w:r>
      <w:r w:rsidRPr="00065E83">
        <w:t>duft og leysi, dreifu. Posakónazól er mikið próteinbundið (&gt;98%), aðallega við albúmín í sermi.</w:t>
      </w:r>
    </w:p>
    <w:p w14:paraId="4CEA9D4B" w14:textId="77777777" w:rsidR="005D5C11" w:rsidRPr="00065E83" w:rsidRDefault="005D5C11" w:rsidP="005D5C11"/>
    <w:p w14:paraId="5FA11764" w14:textId="77777777" w:rsidR="005D5C11" w:rsidRPr="00065E83" w:rsidRDefault="005D5C11" w:rsidP="005D5C11">
      <w:pPr>
        <w:keepNext/>
        <w:keepLines/>
        <w:outlineLvl w:val="0"/>
        <w:rPr>
          <w:u w:val="single"/>
        </w:rPr>
      </w:pPr>
      <w:r w:rsidRPr="00065E83">
        <w:rPr>
          <w:u w:val="single"/>
        </w:rPr>
        <w:t>Umbrot</w:t>
      </w:r>
    </w:p>
    <w:p w14:paraId="420B4CAB" w14:textId="77777777" w:rsidR="005D5C11" w:rsidRPr="00065E83" w:rsidRDefault="005D5C11" w:rsidP="005D5C11">
      <w:r w:rsidRPr="00065E83">
        <w:t>Engin aðalumbrotsefni posakónazóls eru í blóðrásinni og ólíklegt er að þéttni þess breytist við hömlun CYP450 ensíma. Af umbrotsefnum í blóðrásinni er meirihlutinn glúkúróníðtengingar posakónazóls og aðeins minni háttar magn oxaðra (CYP450 miðluð) umbrotsefna greindust. Umbrotsefni sem skildust út með þvagi og hægðum voru u.þ.b. 17% af gefnum geislamerktum skammti.</w:t>
      </w:r>
    </w:p>
    <w:p w14:paraId="468900D5" w14:textId="77777777" w:rsidR="005D5C11" w:rsidRPr="00065E83" w:rsidRDefault="005D5C11" w:rsidP="005D5C11">
      <w:pPr>
        <w:rPr>
          <w:b/>
        </w:rPr>
      </w:pPr>
    </w:p>
    <w:p w14:paraId="10F1B483" w14:textId="77777777" w:rsidR="005D5C11" w:rsidRPr="00065E83" w:rsidRDefault="005D5C11" w:rsidP="005D5C11">
      <w:pPr>
        <w:keepNext/>
        <w:keepLines/>
        <w:outlineLvl w:val="0"/>
        <w:rPr>
          <w:u w:val="single"/>
        </w:rPr>
      </w:pPr>
      <w:r w:rsidRPr="00065E83">
        <w:rPr>
          <w:u w:val="single"/>
        </w:rPr>
        <w:t>Brotthvarf</w:t>
      </w:r>
    </w:p>
    <w:p w14:paraId="23A6C3DB" w14:textId="77777777" w:rsidR="005D5C11" w:rsidRPr="00065E83" w:rsidRDefault="005D5C11" w:rsidP="005D5C11">
      <w:r w:rsidRPr="00065E83">
        <w:t>Brotthvarf posakónazóls er hægt, með meðalúthreinsun 4,7 l/klst. (3,9% RSE) sem svarar til 24 klst. helmingunartíma (t</w:t>
      </w:r>
      <w:r w:rsidRPr="00065E83">
        <w:rPr>
          <w:vertAlign w:val="subscript"/>
        </w:rPr>
        <w:t>1/2</w:t>
      </w:r>
      <w:r w:rsidRPr="00065E83">
        <w:t xml:space="preserve">), byggt á lyfjahvarfalíkani </w:t>
      </w:r>
      <w:r w:rsidR="00E04C3A" w:rsidRPr="00065E83">
        <w:t>þýðis hjá</w:t>
      </w:r>
      <w:r w:rsidRPr="00065E83">
        <w:t xml:space="preserve"> börn</w:t>
      </w:r>
      <w:r w:rsidR="00E04C3A" w:rsidRPr="00065E83">
        <w:t>um</w:t>
      </w:r>
      <w:r w:rsidRPr="00065E83">
        <w:t xml:space="preserve"> sem fengu lyfjaform posakónazóls til inndælingar í bláæð eða magasýruþolið </w:t>
      </w:r>
      <w:r w:rsidR="00FD1990" w:rsidRPr="00065E83">
        <w:t>mixtúru</w:t>
      </w:r>
      <w:r w:rsidRPr="00065E83">
        <w:t xml:space="preserve">duft og leysi, dreifu. Eftir gjöf </w:t>
      </w:r>
      <w:r w:rsidRPr="00065E83">
        <w:rPr>
          <w:vertAlign w:val="superscript"/>
        </w:rPr>
        <w:t>14</w:t>
      </w:r>
      <w:r w:rsidRPr="00065E83">
        <w:t>C-posakónazóls, kom geislavirkni aðallega fram í hægðum (77% af geislamerktum skammti) þar sem meirihlutinn var móðurefnið (66% af geislamerktum skammti). Nýrnaúthreinsun er minni háttar brotthvarfsleið og skilst 14% af geislamerktum skammti út í þvagi (&lt;</w:t>
      </w:r>
      <w:del w:id="4578" w:author="MSD2-is-RA" w:date="2025-11-10T12:28:00Z" w16du:dateUtc="2025-11-10T12:28:00Z">
        <w:r w:rsidRPr="00065E83" w:rsidDel="00F268A8">
          <w:delText> </w:delText>
        </w:r>
      </w:del>
      <w:r w:rsidRPr="00065E83">
        <w:t>0,2% af geislavirkum skammti er móðurefnið). Jafnvægi</w:t>
      </w:r>
      <w:r w:rsidR="00E04C3A" w:rsidRPr="00065E83">
        <w:t>sþéttni í plasma</w:t>
      </w:r>
      <w:r w:rsidRPr="00065E83">
        <w:t xml:space="preserve"> náðist á 7. degi eftir gjöf einu sinni á dag (tvisvar sinnum á 1. degi) hjá börnum sem fengu posakónazól magasýruþolið </w:t>
      </w:r>
      <w:r w:rsidR="00E04C3A" w:rsidRPr="00065E83">
        <w:t>mixtúru</w:t>
      </w:r>
      <w:r w:rsidRPr="00065E83">
        <w:t>duft og leysi, dreifu.</w:t>
      </w:r>
    </w:p>
    <w:p w14:paraId="4FB48039" w14:textId="77777777" w:rsidR="005D5C11" w:rsidRPr="00065E83" w:rsidRDefault="005D5C11" w:rsidP="005D5C11"/>
    <w:p w14:paraId="5AA7F87A" w14:textId="77777777" w:rsidR="005D5C11" w:rsidRDefault="005D5C11" w:rsidP="00F91BCF">
      <w:pPr>
        <w:pStyle w:val="Heading4"/>
        <w:spacing w:line="240" w:lineRule="auto"/>
        <w:jc w:val="left"/>
        <w:rPr>
          <w:ins w:id="4579" w:author="Vistor_24" w:date="2025-11-04T13:35:00Z"/>
          <w:b w:val="0"/>
          <w:u w:val="single"/>
        </w:rPr>
      </w:pPr>
      <w:r w:rsidRPr="00065E83">
        <w:rPr>
          <w:b w:val="0"/>
          <w:u w:val="single"/>
        </w:rPr>
        <w:t>Lyfjahvörf hjá sérstökum hópum</w:t>
      </w:r>
    </w:p>
    <w:p w14:paraId="57A1EE2A" w14:textId="77777777" w:rsidR="00F91BCF" w:rsidRPr="00F91BCF" w:rsidRDefault="00F91BCF">
      <w:pPr>
        <w:keepNext/>
        <w:rPr>
          <w:b/>
          <w:rPrChange w:id="4580" w:author="Vistor_24" w:date="2025-11-04T13:35:00Z">
            <w:rPr>
              <w:b w:val="0"/>
              <w:u w:val="single"/>
            </w:rPr>
          </w:rPrChange>
        </w:rPr>
        <w:pPrChange w:id="4581" w:author="Vistor_24" w:date="2025-11-04T13:35:00Z">
          <w:pPr>
            <w:pStyle w:val="Heading4"/>
            <w:spacing w:line="240" w:lineRule="auto"/>
            <w:jc w:val="left"/>
          </w:pPr>
        </w:pPrChange>
      </w:pPr>
    </w:p>
    <w:p w14:paraId="78F43E21" w14:textId="1E67B723" w:rsidR="005D5C11" w:rsidRPr="00065E83" w:rsidRDefault="005D5C11">
      <w:pPr>
        <w:keepNext/>
        <w:rPr>
          <w:i/>
        </w:rPr>
        <w:pPrChange w:id="4582" w:author="Vistor_24" w:date="2025-11-04T13:35:00Z">
          <w:pPr/>
        </w:pPrChange>
      </w:pPr>
      <w:r w:rsidRPr="00065E83">
        <w:rPr>
          <w:i/>
        </w:rPr>
        <w:t>Börn</w:t>
      </w:r>
      <w:del w:id="4583" w:author="Vistor_24" w:date="2025-11-04T13:34:00Z">
        <w:r w:rsidRPr="00065E83" w:rsidDel="00F91BCF">
          <w:rPr>
            <w:i/>
          </w:rPr>
          <w:delText xml:space="preserve"> (&lt; 18 ára)</w:delText>
        </w:r>
      </w:del>
    </w:p>
    <w:p w14:paraId="4D0061B6" w14:textId="0A50E0BC" w:rsidR="005D5C11" w:rsidRPr="00065E83" w:rsidRDefault="005D5C11">
      <w:pPr>
        <w:keepNext/>
        <w:rPr>
          <w:szCs w:val="22"/>
          <w:lang w:eastAsia="ja-JP"/>
        </w:rPr>
        <w:pPrChange w:id="4584" w:author="Vistor_24" w:date="2025-11-04T13:35:00Z">
          <w:pPr/>
        </w:pPrChange>
      </w:pPr>
      <w:r w:rsidRPr="00065E83">
        <w:rPr>
          <w:szCs w:val="22"/>
          <w:lang w:eastAsia="ja-JP"/>
        </w:rPr>
        <w:t xml:space="preserve">Byggt á lyfjahvarfalíkani þýðis </w:t>
      </w:r>
      <w:r w:rsidR="003E7027" w:rsidRPr="00065E83">
        <w:rPr>
          <w:szCs w:val="22"/>
          <w:lang w:eastAsia="ja-JP"/>
        </w:rPr>
        <w:t xml:space="preserve">þar </w:t>
      </w:r>
      <w:r w:rsidRPr="00065E83">
        <w:rPr>
          <w:szCs w:val="22"/>
          <w:lang w:eastAsia="ja-JP"/>
        </w:rPr>
        <w:t xml:space="preserve">sem lyfjahvörf </w:t>
      </w:r>
      <w:r w:rsidR="00E04C3A" w:rsidRPr="00065E83">
        <w:rPr>
          <w:szCs w:val="22"/>
          <w:lang w:eastAsia="ja-JP"/>
        </w:rPr>
        <w:t xml:space="preserve">posakónazóls </w:t>
      </w:r>
      <w:r w:rsidR="003E7027" w:rsidRPr="00065E83">
        <w:rPr>
          <w:szCs w:val="22"/>
          <w:lang w:eastAsia="ja-JP"/>
        </w:rPr>
        <w:t xml:space="preserve">voru metin </w:t>
      </w:r>
      <w:r w:rsidRPr="00065E83">
        <w:rPr>
          <w:szCs w:val="22"/>
          <w:lang w:eastAsia="ja-JP"/>
        </w:rPr>
        <w:t>og útsetning</w:t>
      </w:r>
      <w:r w:rsidR="003E7027" w:rsidRPr="00065E83">
        <w:rPr>
          <w:szCs w:val="22"/>
          <w:lang w:eastAsia="ja-JP"/>
        </w:rPr>
        <w:t xml:space="preserve"> áætluð</w:t>
      </w:r>
      <w:r w:rsidRPr="00065E83">
        <w:rPr>
          <w:szCs w:val="22"/>
          <w:lang w:eastAsia="ja-JP"/>
        </w:rPr>
        <w:t xml:space="preserve"> hjá börnum </w:t>
      </w:r>
      <w:ins w:id="4585" w:author="Vistor_24" w:date="2025-11-04T13:35:00Z">
        <w:r w:rsidR="000446AE">
          <w:rPr>
            <w:szCs w:val="22"/>
            <w:lang w:eastAsia="ja-JP"/>
          </w:rPr>
          <w:t xml:space="preserve">í rannsókn 097, </w:t>
        </w:r>
      </w:ins>
      <w:r w:rsidRPr="00065E83">
        <w:rPr>
          <w:szCs w:val="22"/>
          <w:lang w:eastAsia="ja-JP"/>
        </w:rPr>
        <w:t xml:space="preserve">næst útsetningarmarkmið </w:t>
      </w:r>
      <w:r w:rsidR="00E04C3A" w:rsidRPr="00065E83">
        <w:rPr>
          <w:szCs w:val="22"/>
          <w:lang w:eastAsia="ja-JP"/>
        </w:rPr>
        <w:t>um</w:t>
      </w:r>
      <w:r w:rsidRPr="00065E83">
        <w:rPr>
          <w:szCs w:val="22"/>
          <w:lang w:eastAsia="ja-JP"/>
        </w:rPr>
        <w:t xml:space="preserve"> meðalþéttni pos</w:t>
      </w:r>
      <w:r w:rsidR="00A118AC" w:rsidRPr="00065E83">
        <w:rPr>
          <w:szCs w:val="22"/>
          <w:lang w:eastAsia="ja-JP"/>
        </w:rPr>
        <w:t>a</w:t>
      </w:r>
      <w:r w:rsidRPr="00065E83">
        <w:rPr>
          <w:szCs w:val="22"/>
          <w:lang w:eastAsia="ja-JP"/>
        </w:rPr>
        <w:t>k</w:t>
      </w:r>
      <w:r w:rsidR="003E7027" w:rsidRPr="00065E83">
        <w:rPr>
          <w:szCs w:val="22"/>
          <w:lang w:eastAsia="ja-JP"/>
        </w:rPr>
        <w:t>ó</w:t>
      </w:r>
      <w:r w:rsidRPr="00065E83">
        <w:rPr>
          <w:szCs w:val="22"/>
          <w:lang w:eastAsia="ja-JP"/>
        </w:rPr>
        <w:t>nazóls (C</w:t>
      </w:r>
      <w:r w:rsidRPr="00065E83">
        <w:rPr>
          <w:szCs w:val="22"/>
          <w:vertAlign w:val="subscript"/>
          <w:lang w:eastAsia="ja-JP"/>
        </w:rPr>
        <w:t>av</w:t>
      </w:r>
      <w:ins w:id="4586" w:author="Vistor_24" w:date="2025-11-04T13:35:00Z">
        <w:r w:rsidR="000446AE">
          <w:rPr>
            <w:szCs w:val="22"/>
            <w:vertAlign w:val="subscript"/>
            <w:lang w:eastAsia="ja-JP"/>
          </w:rPr>
          <w:t>g</w:t>
        </w:r>
      </w:ins>
      <w:r w:rsidRPr="00065E83">
        <w:rPr>
          <w:szCs w:val="22"/>
          <w:lang w:eastAsia="ja-JP"/>
        </w:rPr>
        <w:t>), sem nemur um það bil 1.200 ng/ml og C</w:t>
      </w:r>
      <w:r w:rsidRPr="00065E83">
        <w:rPr>
          <w:szCs w:val="22"/>
          <w:vertAlign w:val="subscript"/>
          <w:lang w:eastAsia="ja-JP"/>
        </w:rPr>
        <w:t>av</w:t>
      </w:r>
      <w:ins w:id="4587" w:author="Vistor_24" w:date="2025-11-04T13:35:00Z">
        <w:r w:rsidR="000446AE">
          <w:rPr>
            <w:szCs w:val="22"/>
            <w:vertAlign w:val="subscript"/>
            <w:lang w:eastAsia="ja-JP"/>
          </w:rPr>
          <w:t>g</w:t>
        </w:r>
      </w:ins>
      <w:r w:rsidRPr="00065E83">
        <w:rPr>
          <w:szCs w:val="22"/>
          <w:lang w:eastAsia="ja-JP"/>
        </w:rPr>
        <w:t xml:space="preserve"> ≥</w:t>
      </w:r>
      <w:del w:id="4588" w:author="MSD2-is-RA" w:date="2025-11-10T12:23:00Z" w16du:dateUtc="2025-11-10T12:23:00Z">
        <w:r w:rsidRPr="00065E83" w:rsidDel="00EC5FEF">
          <w:rPr>
            <w:szCs w:val="22"/>
            <w:lang w:eastAsia="ja-JP"/>
          </w:rPr>
          <w:delText> </w:delText>
        </w:r>
      </w:del>
      <w:r w:rsidRPr="00065E83">
        <w:rPr>
          <w:szCs w:val="22"/>
          <w:lang w:eastAsia="ja-JP"/>
        </w:rPr>
        <w:t xml:space="preserve">500 ng/ml hjá um það bil 90% sjúklinga, með ráðlögðum skammti af posakónazól innrennslisþykkni, lausn og magasýruþolnu </w:t>
      </w:r>
      <w:r w:rsidR="00A118AC" w:rsidRPr="00065E83">
        <w:rPr>
          <w:szCs w:val="22"/>
          <w:lang w:eastAsia="ja-JP"/>
        </w:rPr>
        <w:t>mixtúru</w:t>
      </w:r>
      <w:r w:rsidRPr="00065E83">
        <w:rPr>
          <w:szCs w:val="22"/>
          <w:lang w:eastAsia="ja-JP"/>
        </w:rPr>
        <w:t xml:space="preserve">dufti og leysi, dreifu. </w:t>
      </w:r>
      <w:r w:rsidR="003E7027" w:rsidRPr="00065E83">
        <w:rPr>
          <w:szCs w:val="22"/>
          <w:lang w:eastAsia="ja-JP"/>
        </w:rPr>
        <w:t>Með</w:t>
      </w:r>
      <w:r w:rsidRPr="00065E83">
        <w:rPr>
          <w:szCs w:val="22"/>
          <w:lang w:eastAsia="ja-JP"/>
        </w:rPr>
        <w:t xml:space="preserve"> lyfjahvarfalíkani þýðis </w:t>
      </w:r>
      <w:r w:rsidR="003E7027" w:rsidRPr="00065E83">
        <w:rPr>
          <w:szCs w:val="22"/>
          <w:lang w:eastAsia="ja-JP"/>
        </w:rPr>
        <w:t>er áætluð</w:t>
      </w:r>
      <w:r w:rsidRPr="00065E83">
        <w:rPr>
          <w:szCs w:val="22"/>
          <w:lang w:eastAsia="ja-JP"/>
        </w:rPr>
        <w:t xml:space="preserve"> meðalþéttni (C</w:t>
      </w:r>
      <w:r w:rsidRPr="00065E83">
        <w:rPr>
          <w:szCs w:val="22"/>
          <w:vertAlign w:val="subscript"/>
          <w:lang w:eastAsia="ja-JP"/>
        </w:rPr>
        <w:t>av</w:t>
      </w:r>
      <w:ins w:id="4589" w:author="Vistor_24" w:date="2025-11-04T13:36:00Z">
        <w:r w:rsidR="000446AE">
          <w:rPr>
            <w:szCs w:val="22"/>
            <w:vertAlign w:val="subscript"/>
            <w:lang w:eastAsia="ja-JP"/>
          </w:rPr>
          <w:t>g</w:t>
        </w:r>
      </w:ins>
      <w:r w:rsidRPr="00065E83">
        <w:rPr>
          <w:szCs w:val="22"/>
          <w:lang w:eastAsia="ja-JP"/>
        </w:rPr>
        <w:t>) ≥</w:t>
      </w:r>
      <w:del w:id="4590" w:author="MSD2-is-RA" w:date="2025-11-10T12:23:00Z" w16du:dateUtc="2025-11-10T12:23:00Z">
        <w:r w:rsidRPr="00065E83" w:rsidDel="00EC5FEF">
          <w:rPr>
            <w:szCs w:val="22"/>
            <w:lang w:eastAsia="ja-JP"/>
          </w:rPr>
          <w:delText> </w:delText>
        </w:r>
      </w:del>
      <w:r w:rsidRPr="00065E83">
        <w:rPr>
          <w:szCs w:val="22"/>
          <w:lang w:eastAsia="ja-JP"/>
        </w:rPr>
        <w:t>500 ng/ml hjá 90% barna sem vega að minnsta kosti 40 kg eftir gjöf fullorðinsskammts af posakónazól magasýruþolnum töflum (300 mg tvisvar sinnum á dag á 1. degi og 300 mg einu sinni á dag frá 2. </w:t>
      </w:r>
      <w:r w:rsidRPr="00065E83">
        <w:t>degi)</w:t>
      </w:r>
      <w:r w:rsidRPr="00065E83">
        <w:rPr>
          <w:szCs w:val="22"/>
          <w:lang w:eastAsia="ja-JP"/>
        </w:rPr>
        <w:t>.</w:t>
      </w:r>
    </w:p>
    <w:p w14:paraId="22B16859" w14:textId="77777777" w:rsidR="005D5C11" w:rsidRPr="00065E83" w:rsidRDefault="005D5C11" w:rsidP="005D5C11">
      <w:pPr>
        <w:rPr>
          <w:szCs w:val="22"/>
          <w:lang w:eastAsia="ja-JP"/>
        </w:rPr>
      </w:pPr>
    </w:p>
    <w:p w14:paraId="0AFCE106" w14:textId="11A09B6B" w:rsidR="005D5C11" w:rsidRPr="00065E83" w:rsidRDefault="005D5C11" w:rsidP="005D5C11">
      <w:pPr>
        <w:rPr>
          <w:szCs w:val="22"/>
          <w:lang w:eastAsia="ja-JP"/>
        </w:rPr>
      </w:pPr>
      <w:r w:rsidRPr="00065E83">
        <w:rPr>
          <w:szCs w:val="22"/>
          <w:lang w:eastAsia="ja-JP"/>
        </w:rPr>
        <w:t>Lyfjahvarfagreiningin á þýði varðandi notkun posakónazóls hjá börnum</w:t>
      </w:r>
      <w:ins w:id="4591" w:author="Vistor_24" w:date="2025-11-04T13:36:00Z">
        <w:r w:rsidR="000446AE">
          <w:rPr>
            <w:szCs w:val="22"/>
            <w:lang w:eastAsia="ja-JP"/>
          </w:rPr>
          <w:t xml:space="preserve"> úr rannsókn 097</w:t>
        </w:r>
      </w:ins>
      <w:r w:rsidRPr="00065E83">
        <w:rPr>
          <w:szCs w:val="22"/>
          <w:lang w:eastAsia="ja-JP"/>
        </w:rPr>
        <w:t xml:space="preserve"> bendir til þess að aldur, kyn, skerðing á nýrnastarfsemi og </w:t>
      </w:r>
      <w:r w:rsidR="00930243" w:rsidRPr="00065E83">
        <w:rPr>
          <w:szCs w:val="22"/>
          <w:lang w:eastAsia="ja-JP"/>
        </w:rPr>
        <w:t>þjóðerni</w:t>
      </w:r>
      <w:r w:rsidRPr="00065E83">
        <w:rPr>
          <w:szCs w:val="22"/>
          <w:lang w:eastAsia="ja-JP"/>
        </w:rPr>
        <w:t xml:space="preserve"> hafi engin </w:t>
      </w:r>
      <w:r w:rsidR="00A118AC" w:rsidRPr="00065E83">
        <w:rPr>
          <w:szCs w:val="22"/>
          <w:lang w:eastAsia="ja-JP"/>
        </w:rPr>
        <w:t xml:space="preserve">klínískt </w:t>
      </w:r>
      <w:r w:rsidRPr="00065E83">
        <w:rPr>
          <w:szCs w:val="22"/>
          <w:lang w:eastAsia="ja-JP"/>
        </w:rPr>
        <w:t>þýðingarmikil áhrif á lyfjahvörf posakónazóls.</w:t>
      </w:r>
    </w:p>
    <w:p w14:paraId="2251499F" w14:textId="77777777" w:rsidR="005D5C11" w:rsidRDefault="005D5C11" w:rsidP="005D5C11">
      <w:pPr>
        <w:rPr>
          <w:ins w:id="4592" w:author="Vistor_24" w:date="2025-11-04T13:36:00Z"/>
          <w:szCs w:val="22"/>
          <w:lang w:eastAsia="ja-JP"/>
        </w:rPr>
      </w:pPr>
      <w:r w:rsidRPr="00065E83">
        <w:rPr>
          <w:szCs w:val="22"/>
          <w:lang w:eastAsia="ja-JP"/>
        </w:rPr>
        <w:t>Skammtaaðlögun er ekki ráðlögð í tilfelli skertrar nýrnastarfsemi (sjá kafla 4.2).</w:t>
      </w:r>
    </w:p>
    <w:p w14:paraId="0B526EEC" w14:textId="77777777" w:rsidR="000446AE" w:rsidRDefault="000446AE" w:rsidP="005D5C11">
      <w:pPr>
        <w:rPr>
          <w:ins w:id="4593" w:author="Vistor_24" w:date="2025-11-04T13:36:00Z"/>
          <w:szCs w:val="22"/>
          <w:lang w:eastAsia="ja-JP"/>
        </w:rPr>
      </w:pPr>
    </w:p>
    <w:p w14:paraId="7AFBDEEB" w14:textId="3AEB6C25" w:rsidR="00CC5DF6" w:rsidRDefault="00CC5DF6" w:rsidP="00CC5DF6">
      <w:pPr>
        <w:rPr>
          <w:ins w:id="4594" w:author="Vistor_24" w:date="2025-11-05T14:29:00Z"/>
          <w:szCs w:val="22"/>
        </w:rPr>
      </w:pPr>
      <w:ins w:id="4595" w:author="Vistor_24" w:date="2025-11-05T14:29:00Z">
        <w:r>
          <w:rPr>
            <w:szCs w:val="22"/>
          </w:rPr>
          <w:t xml:space="preserve">Í rannsókn 104 voru meðaltöl breyta samkvæmt lyfjahvarfalíkani hjá þýði eftir </w:t>
        </w:r>
        <w:del w:id="4596" w:author="MSD5-is-RA_ling rev" w:date="2026-02-16T16:00:00Z" w16du:dateUtc="2026-02-16T16:00:00Z">
          <w:r w:rsidDel="00093A5E">
            <w:rPr>
              <w:szCs w:val="22"/>
            </w:rPr>
            <w:delText xml:space="preserve">fjölskammta </w:delText>
          </w:r>
        </w:del>
        <w:r>
          <w:rPr>
            <w:szCs w:val="22"/>
          </w:rPr>
          <w:t>gjöf</w:t>
        </w:r>
      </w:ins>
      <w:ins w:id="4597" w:author="MSD5-is-RA_ling rev" w:date="2026-02-16T16:00:00Z" w16du:dateUtc="2026-02-16T16:00:00Z">
        <w:r w:rsidR="00093A5E">
          <w:rPr>
            <w:szCs w:val="22"/>
          </w:rPr>
          <w:t xml:space="preserve"> endurtekinna skammta af</w:t>
        </w:r>
      </w:ins>
      <w:ins w:id="4598" w:author="Vistor_24" w:date="2025-11-05T14:29:00Z">
        <w:del w:id="4599" w:author="MSD5-is-RA_ling rev" w:date="2026-02-16T16:00:00Z" w16du:dateUtc="2026-02-16T16:00:00Z">
          <w:r w:rsidDel="00093A5E">
            <w:rPr>
              <w:szCs w:val="22"/>
            </w:rPr>
            <w:delText xml:space="preserve"> með</w:delText>
          </w:r>
        </w:del>
        <w:r>
          <w:rPr>
            <w:szCs w:val="22"/>
          </w:rPr>
          <w:t xml:space="preserve"> posakónazól töflum, posakónazól innrennslisþykkni, lausn og posakónazól magasýruþolnu mixtúrudufti og leysi</w:t>
        </w:r>
        <w:del w:id="4600" w:author="MSD5-is-RA_ling rev" w:date="2026-02-16T16:01:00Z" w16du:dateUtc="2026-02-16T16:01:00Z">
          <w:r w:rsidDel="00093A5E">
            <w:rPr>
              <w:szCs w:val="22"/>
            </w:rPr>
            <w:delText>r</w:delText>
          </w:r>
        </w:del>
        <w:r>
          <w:rPr>
            <w:szCs w:val="22"/>
          </w:rPr>
          <w:t xml:space="preserve">, dreifu hjá börnum 2 ára til 18 ára að aldri sem fengu meðferð með posakónazóli við ífarandi </w:t>
        </w:r>
      </w:ins>
      <w:ins w:id="4601" w:author="Vistor_24" w:date="2025-11-05T15:19:00Z">
        <w:r w:rsidR="0083282A" w:rsidRPr="00065E83">
          <w:t>aspergillosis</w:t>
        </w:r>
        <w:r w:rsidR="0083282A">
          <w:rPr>
            <w:szCs w:val="22"/>
          </w:rPr>
          <w:t xml:space="preserve"> </w:t>
        </w:r>
      </w:ins>
      <w:ins w:id="4602" w:author="Vistor_24" w:date="2025-11-05T14:29:00Z">
        <w:r>
          <w:rPr>
            <w:szCs w:val="22"/>
          </w:rPr>
          <w:t xml:space="preserve">ákvörðuð og eru sýnd í </w:t>
        </w:r>
        <w:r w:rsidRPr="00834C87">
          <w:rPr>
            <w:b/>
            <w:bCs/>
            <w:szCs w:val="22"/>
          </w:rPr>
          <w:t>töflu </w:t>
        </w:r>
        <w:r>
          <w:rPr>
            <w:b/>
            <w:bCs/>
            <w:szCs w:val="22"/>
          </w:rPr>
          <w:t>3</w:t>
        </w:r>
        <w:r>
          <w:rPr>
            <w:szCs w:val="22"/>
          </w:rPr>
          <w:t>. Sjúklingum var skipt í tvo aldurshópa (2 ára til yngri en 12 ára; 12 ára til yngri en 18 ára). Sjá kafla 5.1.</w:t>
        </w:r>
      </w:ins>
    </w:p>
    <w:p w14:paraId="2BA3CA65" w14:textId="77777777" w:rsidR="00CC5DF6" w:rsidRDefault="00CC5DF6" w:rsidP="00CC5DF6">
      <w:pPr>
        <w:rPr>
          <w:ins w:id="4603" w:author="Vistor_24" w:date="2025-11-05T14:29:00Z"/>
          <w:rFonts w:cs="Arial"/>
        </w:rPr>
      </w:pPr>
    </w:p>
    <w:p w14:paraId="45984342" w14:textId="76CEBF8A" w:rsidR="00CC5DF6" w:rsidRDefault="00CC5DF6" w:rsidP="00CC5DF6">
      <w:pPr>
        <w:keepNext/>
        <w:tabs>
          <w:tab w:val="left" w:pos="426"/>
        </w:tabs>
        <w:rPr>
          <w:ins w:id="4604" w:author="Vistor_24" w:date="2025-11-05T14:29:00Z"/>
          <w:rFonts w:cs="Arial"/>
          <w:bCs/>
          <w:i/>
        </w:rPr>
      </w:pPr>
      <w:ins w:id="4605" w:author="Vistor_24" w:date="2025-11-05T14:29:00Z">
        <w:r w:rsidRPr="00602E4A">
          <w:rPr>
            <w:rFonts w:cs="Arial"/>
            <w:b/>
          </w:rPr>
          <w:t>Ta</w:t>
        </w:r>
        <w:r>
          <w:rPr>
            <w:rFonts w:cs="Arial"/>
            <w:b/>
          </w:rPr>
          <w:t>fla</w:t>
        </w:r>
        <w:r w:rsidRPr="00602E4A">
          <w:rPr>
            <w:rFonts w:cs="Arial"/>
            <w:b/>
          </w:rPr>
          <w:t> </w:t>
        </w:r>
        <w:r>
          <w:rPr>
            <w:rFonts w:cs="Arial"/>
            <w:b/>
          </w:rPr>
          <w:t>3</w:t>
        </w:r>
        <w:r w:rsidRPr="00602E4A">
          <w:rPr>
            <w:rFonts w:cs="Arial"/>
            <w:b/>
          </w:rPr>
          <w:t xml:space="preserve">: </w:t>
        </w:r>
        <w:r>
          <w:rPr>
            <w:rFonts w:cs="Arial"/>
            <w:bCs/>
          </w:rPr>
          <w:t>Margfeldismeðaltal (%geometric CV) lyfjahvarfabreyta við jafnvægi</w:t>
        </w:r>
        <w:del w:id="4606" w:author="MSD2-is-RA" w:date="2025-11-10T09:46:00Z" w16du:dateUtc="2025-11-10T09:46:00Z">
          <w:r w:rsidDel="000C6565">
            <w:rPr>
              <w:rFonts w:cs="Arial"/>
              <w:bCs/>
            </w:rPr>
            <w:delText xml:space="preserve"> </w:delText>
          </w:r>
        </w:del>
        <w:r w:rsidRPr="00602E4A">
          <w:rPr>
            <w:rFonts w:cs="Arial"/>
            <w:bCs/>
          </w:rPr>
          <w:t>*</w:t>
        </w:r>
        <w:del w:id="4607" w:author="MSD5-is-RA" w:date="2026-01-28T12:39:00Z" w16du:dateUtc="2026-01-28T12:39:00Z">
          <w:r w:rsidRPr="009D078D" w:rsidDel="00D16A43">
            <w:rPr>
              <w:rFonts w:cs="Arial"/>
              <w:bCs/>
              <w:i/>
            </w:rPr>
            <w:delText>.</w:delText>
          </w:r>
        </w:del>
      </w:ins>
    </w:p>
    <w:p w14:paraId="7D590826" w14:textId="77777777" w:rsidR="00CC5DF6" w:rsidRPr="00A031D3" w:rsidRDefault="00CC5DF6" w:rsidP="00CC5DF6">
      <w:pPr>
        <w:keepNext/>
        <w:tabs>
          <w:tab w:val="left" w:pos="426"/>
        </w:tabs>
        <w:rPr>
          <w:ins w:id="4608" w:author="Vistor_24" w:date="2025-11-05T14:29:00Z"/>
        </w:rPr>
      </w:pPr>
    </w:p>
    <w:tbl>
      <w:tblPr>
        <w:tblW w:w="8285" w:type="dxa"/>
        <w:tblCellMar>
          <w:left w:w="0" w:type="dxa"/>
          <w:right w:w="0" w:type="dxa"/>
        </w:tblCellMar>
        <w:tblLook w:val="04A0" w:firstRow="1" w:lastRow="0" w:firstColumn="1" w:lastColumn="0" w:noHBand="0" w:noVBand="1"/>
      </w:tblPr>
      <w:tblGrid>
        <w:gridCol w:w="1065"/>
        <w:gridCol w:w="983"/>
        <w:gridCol w:w="534"/>
        <w:gridCol w:w="1267"/>
        <w:gridCol w:w="903"/>
        <w:gridCol w:w="920"/>
        <w:gridCol w:w="890"/>
        <w:gridCol w:w="872"/>
        <w:gridCol w:w="851"/>
      </w:tblGrid>
      <w:tr w:rsidR="00CC5DF6" w:rsidRPr="00A031D3" w14:paraId="3B58F9DE" w14:textId="77777777" w:rsidTr="00834C87">
        <w:trPr>
          <w:cantSplit/>
          <w:trHeight w:val="530"/>
          <w:tblHeader/>
          <w:ins w:id="4609" w:author="Vistor_24" w:date="2025-11-05T14:29:00Z"/>
        </w:trPr>
        <w:tc>
          <w:tcPr>
            <w:tcW w:w="115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9A9D74" w14:textId="77777777" w:rsidR="00CC5DF6" w:rsidRDefault="00CC5DF6" w:rsidP="00834C87">
            <w:pPr>
              <w:keepNext/>
              <w:spacing w:before="30" w:after="30"/>
              <w:rPr>
                <w:ins w:id="4610" w:author="Vistor_24" w:date="2025-11-05T14:29:00Z"/>
                <w:b/>
                <w:bCs/>
                <w:sz w:val="20"/>
                <w:lang w:eastAsia="ja-JP"/>
              </w:rPr>
            </w:pPr>
            <w:ins w:id="4611" w:author="Vistor_24" w:date="2025-11-05T14:29:00Z">
              <w:r>
                <w:rPr>
                  <w:b/>
                  <w:bCs/>
                  <w:sz w:val="20"/>
                  <w:lang w:eastAsia="ja-JP"/>
                </w:rPr>
                <w:t>Aldurs</w:t>
              </w:r>
              <w:r>
                <w:rPr>
                  <w:b/>
                  <w:bCs/>
                  <w:sz w:val="20"/>
                  <w:lang w:eastAsia="ja-JP"/>
                </w:rPr>
                <w:noBreakHyphen/>
              </w:r>
            </w:ins>
          </w:p>
          <w:p w14:paraId="55974A86" w14:textId="77777777" w:rsidR="00CC5DF6" w:rsidRPr="00A031D3" w:rsidRDefault="00CC5DF6" w:rsidP="00834C87">
            <w:pPr>
              <w:keepNext/>
              <w:spacing w:before="30" w:after="30"/>
              <w:rPr>
                <w:ins w:id="4612" w:author="Vistor_24" w:date="2025-11-05T14:29:00Z"/>
                <w:b/>
                <w:bCs/>
                <w:sz w:val="20"/>
                <w:lang w:eastAsia="ja-JP"/>
              </w:rPr>
            </w:pPr>
            <w:ins w:id="4613" w:author="Vistor_24" w:date="2025-11-05T14:29:00Z">
              <w:r>
                <w:rPr>
                  <w:b/>
                  <w:bCs/>
                  <w:sz w:val="20"/>
                  <w:lang w:eastAsia="ja-JP"/>
                </w:rPr>
                <w:t>hópur</w:t>
              </w:r>
            </w:ins>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12D949" w14:textId="77777777" w:rsidR="00CC5DF6" w:rsidRDefault="00CC5DF6" w:rsidP="00834C87">
            <w:pPr>
              <w:keepNext/>
              <w:spacing w:before="30" w:after="30"/>
              <w:jc w:val="center"/>
              <w:rPr>
                <w:ins w:id="4614" w:author="Vistor_24" w:date="2025-11-05T14:29:00Z"/>
                <w:rFonts w:cs="Arial"/>
                <w:b/>
                <w:bCs/>
                <w:sz w:val="20"/>
              </w:rPr>
            </w:pPr>
            <w:ins w:id="4615" w:author="Vistor_24" w:date="2025-11-05T14:29:00Z">
              <w:r>
                <w:rPr>
                  <w:rFonts w:cs="Arial"/>
                  <w:b/>
                  <w:bCs/>
                  <w:sz w:val="20"/>
                </w:rPr>
                <w:t>Tegund</w:t>
              </w:r>
            </w:ins>
          </w:p>
          <w:p w14:paraId="7626A0DB" w14:textId="77777777" w:rsidR="00CC5DF6" w:rsidRPr="00A031D3" w:rsidRDefault="00CC5DF6" w:rsidP="00834C87">
            <w:pPr>
              <w:keepNext/>
              <w:spacing w:before="30" w:after="30"/>
              <w:jc w:val="center"/>
              <w:rPr>
                <w:ins w:id="4616" w:author="Vistor_24" w:date="2025-11-05T14:29:00Z"/>
                <w:b/>
                <w:bCs/>
                <w:sz w:val="20"/>
              </w:rPr>
            </w:pPr>
            <w:ins w:id="4617" w:author="Vistor_24" w:date="2025-11-05T14:29:00Z">
              <w:r>
                <w:rPr>
                  <w:b/>
                  <w:bCs/>
                  <w:sz w:val="20"/>
                </w:rPr>
                <w:t>skammts</w:t>
              </w:r>
            </w:ins>
          </w:p>
        </w:tc>
        <w:tc>
          <w:tcPr>
            <w:tcW w:w="5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F5DB82" w14:textId="77777777" w:rsidR="00CC5DF6" w:rsidRPr="002039CB" w:rsidRDefault="00CC5DF6" w:rsidP="00834C87">
            <w:pPr>
              <w:keepNext/>
              <w:spacing w:before="30" w:after="30"/>
              <w:jc w:val="center"/>
              <w:rPr>
                <w:ins w:id="4618" w:author="Vistor_24" w:date="2025-11-05T14:29:00Z"/>
                <w:b/>
                <w:bCs/>
                <w:sz w:val="20"/>
                <w:vertAlign w:val="superscript"/>
              </w:rPr>
            </w:pPr>
            <w:ins w:id="4619" w:author="Vistor_24" w:date="2025-11-05T14:29:00Z">
              <w:r w:rsidRPr="00A300D1">
                <w:rPr>
                  <w:rFonts w:cs="Arial"/>
                  <w:b/>
                  <w:bCs/>
                  <w:sz w:val="20"/>
                </w:rPr>
                <w:t>N</w:t>
              </w:r>
              <w:r w:rsidRPr="00A300D1">
                <w:rPr>
                  <w:rFonts w:cs="Arial"/>
                  <w:b/>
                  <w:bCs/>
                  <w:sz w:val="20"/>
                  <w:vertAlign w:val="superscript"/>
                </w:rPr>
                <w:t>†</w:t>
              </w:r>
            </w:ins>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F2DE12" w14:textId="77777777" w:rsidR="00CC5DF6" w:rsidRPr="00A300D1" w:rsidRDefault="00CC5DF6" w:rsidP="00834C87">
            <w:pPr>
              <w:keepNext/>
              <w:spacing w:before="30" w:after="30"/>
              <w:jc w:val="center"/>
              <w:rPr>
                <w:ins w:id="4620" w:author="Vistor_24" w:date="2025-11-05T14:29:00Z"/>
                <w:rFonts w:cs="Arial"/>
                <w:b/>
                <w:bCs/>
                <w:sz w:val="20"/>
                <w:vertAlign w:val="subscript"/>
                <w:lang w:val="de-DE"/>
              </w:rPr>
            </w:pPr>
            <w:ins w:id="4621" w:author="Vistor_24" w:date="2025-11-05T14:29:00Z">
              <w:r w:rsidRPr="00A300D1">
                <w:rPr>
                  <w:rFonts w:cs="Arial"/>
                  <w:b/>
                  <w:bCs/>
                  <w:sz w:val="20"/>
                  <w:lang w:val="de-DE"/>
                </w:rPr>
                <w:t>AUC</w:t>
              </w:r>
              <w:r w:rsidRPr="00A300D1">
                <w:rPr>
                  <w:rFonts w:cs="Arial"/>
                  <w:b/>
                  <w:bCs/>
                  <w:sz w:val="20"/>
                  <w:vertAlign w:val="subscript"/>
                  <w:lang w:val="de-DE"/>
                </w:rPr>
                <w:t>0-24 </w:t>
              </w:r>
              <w:r>
                <w:rPr>
                  <w:rFonts w:cs="Arial"/>
                  <w:b/>
                  <w:bCs/>
                  <w:sz w:val="20"/>
                  <w:vertAlign w:val="subscript"/>
                  <w:lang w:val="de-DE"/>
                </w:rPr>
                <w:t>klst.</w:t>
              </w:r>
            </w:ins>
          </w:p>
          <w:p w14:paraId="3C3E3C32" w14:textId="77777777" w:rsidR="00CC5DF6" w:rsidRPr="009302D6" w:rsidRDefault="00CC5DF6" w:rsidP="00834C87">
            <w:pPr>
              <w:keepNext/>
              <w:spacing w:before="30" w:after="30"/>
              <w:jc w:val="center"/>
              <w:rPr>
                <w:ins w:id="4622" w:author="Vistor_24" w:date="2025-11-05T14:29:00Z"/>
                <w:b/>
                <w:bCs/>
                <w:sz w:val="20"/>
                <w:lang w:val="de-DE"/>
              </w:rPr>
            </w:pPr>
            <w:ins w:id="4623" w:author="Vistor_24" w:date="2025-11-05T14:29:00Z">
              <w:r w:rsidRPr="00A300D1">
                <w:rPr>
                  <w:rFonts w:cs="Arial"/>
                  <w:b/>
                  <w:bCs/>
                  <w:sz w:val="20"/>
                  <w:lang w:val="de-DE"/>
                </w:rPr>
                <w:t>(ng·</w:t>
              </w:r>
              <w:r>
                <w:rPr>
                  <w:rFonts w:cs="Arial"/>
                  <w:b/>
                  <w:bCs/>
                  <w:sz w:val="20"/>
                  <w:lang w:val="de-DE"/>
                </w:rPr>
                <w:t>klst.</w:t>
              </w:r>
              <w:r w:rsidRPr="00A300D1">
                <w:rPr>
                  <w:rFonts w:cs="Arial"/>
                  <w:b/>
                  <w:bCs/>
                  <w:sz w:val="20"/>
                  <w:lang w:val="de-DE"/>
                </w:rPr>
                <w:t>/m</w:t>
              </w:r>
              <w:r>
                <w:rPr>
                  <w:rFonts w:cs="Arial"/>
                  <w:b/>
                  <w:bCs/>
                  <w:sz w:val="20"/>
                  <w:lang w:val="de-DE"/>
                </w:rPr>
                <w:t>l</w:t>
              </w:r>
              <w:r w:rsidRPr="00A300D1">
                <w:rPr>
                  <w:rFonts w:cs="Arial"/>
                  <w:b/>
                  <w:bCs/>
                  <w:sz w:val="20"/>
                  <w:lang w:val="de-DE"/>
                </w:rPr>
                <w:t>)</w:t>
              </w:r>
            </w:ins>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98141E" w14:textId="77777777" w:rsidR="00CC5DF6" w:rsidRPr="00A300D1" w:rsidRDefault="00CC5DF6" w:rsidP="00834C87">
            <w:pPr>
              <w:keepNext/>
              <w:spacing w:before="30" w:after="30"/>
              <w:jc w:val="center"/>
              <w:rPr>
                <w:ins w:id="4624" w:author="Vistor_24" w:date="2025-11-05T14:29:00Z"/>
                <w:rFonts w:cs="Arial"/>
                <w:b/>
                <w:bCs/>
                <w:sz w:val="20"/>
              </w:rPr>
            </w:pPr>
            <w:ins w:id="4625" w:author="Vistor_24" w:date="2025-11-05T14:29:00Z">
              <w:r w:rsidRPr="00A300D1">
                <w:rPr>
                  <w:rFonts w:cs="Arial"/>
                  <w:b/>
                  <w:bCs/>
                  <w:sz w:val="20"/>
                </w:rPr>
                <w:t>C</w:t>
              </w:r>
              <w:r w:rsidRPr="00A300D1">
                <w:rPr>
                  <w:rFonts w:cs="Arial"/>
                  <w:b/>
                  <w:bCs/>
                  <w:sz w:val="20"/>
                  <w:vertAlign w:val="subscript"/>
                </w:rPr>
                <w:t>av</w:t>
              </w:r>
              <w:r>
                <w:rPr>
                  <w:rFonts w:cs="Arial"/>
                  <w:b/>
                  <w:bCs/>
                  <w:sz w:val="20"/>
                  <w:vertAlign w:val="subscript"/>
                </w:rPr>
                <w:t>g</w:t>
              </w:r>
            </w:ins>
          </w:p>
          <w:p w14:paraId="7748A773" w14:textId="77777777" w:rsidR="00CC5DF6" w:rsidRPr="00A031D3" w:rsidRDefault="00CC5DF6" w:rsidP="00834C87">
            <w:pPr>
              <w:keepNext/>
              <w:spacing w:before="30" w:after="30"/>
              <w:jc w:val="center"/>
              <w:rPr>
                <w:ins w:id="4626" w:author="Vistor_24" w:date="2025-11-05T14:29:00Z"/>
                <w:b/>
                <w:bCs/>
                <w:sz w:val="20"/>
              </w:rPr>
            </w:pPr>
            <w:ins w:id="4627" w:author="Vistor_24" w:date="2025-11-05T14:29:00Z">
              <w:r w:rsidRPr="00A300D1">
                <w:rPr>
                  <w:rFonts w:cs="Arial"/>
                  <w:b/>
                  <w:bCs/>
                  <w:sz w:val="20"/>
                </w:rPr>
                <w:t>(ng/m</w:t>
              </w:r>
              <w:r>
                <w:rPr>
                  <w:rFonts w:cs="Arial"/>
                  <w:b/>
                  <w:bCs/>
                  <w:sz w:val="20"/>
                </w:rPr>
                <w:t>l</w:t>
              </w:r>
              <w:r w:rsidRPr="00A300D1">
                <w:rPr>
                  <w:rFonts w:cs="Arial"/>
                  <w:b/>
                  <w:bCs/>
                  <w:sz w:val="20"/>
                </w:rPr>
                <w:t>)</w:t>
              </w:r>
            </w:ins>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4CDDD7" w14:textId="77777777" w:rsidR="00CC5DF6" w:rsidRPr="00A300D1" w:rsidRDefault="00CC5DF6" w:rsidP="00834C87">
            <w:pPr>
              <w:keepNext/>
              <w:spacing w:before="30" w:after="30"/>
              <w:jc w:val="center"/>
              <w:rPr>
                <w:ins w:id="4628" w:author="Vistor_24" w:date="2025-11-05T14:29:00Z"/>
                <w:rFonts w:cs="Arial"/>
                <w:b/>
                <w:bCs/>
                <w:sz w:val="20"/>
              </w:rPr>
            </w:pPr>
            <w:ins w:id="4629" w:author="Vistor_24" w:date="2025-11-05T14:29:00Z">
              <w:r w:rsidRPr="00A300D1">
                <w:rPr>
                  <w:rFonts w:cs="Arial"/>
                  <w:b/>
                  <w:bCs/>
                  <w:sz w:val="20"/>
                </w:rPr>
                <w:t>C</w:t>
              </w:r>
              <w:r w:rsidRPr="00A300D1">
                <w:rPr>
                  <w:rFonts w:cs="Arial"/>
                  <w:b/>
                  <w:bCs/>
                  <w:sz w:val="20"/>
                  <w:vertAlign w:val="subscript"/>
                </w:rPr>
                <w:t>max</w:t>
              </w:r>
            </w:ins>
          </w:p>
          <w:p w14:paraId="54E74CB5" w14:textId="77777777" w:rsidR="00CC5DF6" w:rsidRPr="00A031D3" w:rsidRDefault="00CC5DF6" w:rsidP="00834C87">
            <w:pPr>
              <w:keepNext/>
              <w:spacing w:before="30" w:after="30"/>
              <w:jc w:val="center"/>
              <w:rPr>
                <w:ins w:id="4630" w:author="Vistor_24" w:date="2025-11-05T14:29:00Z"/>
                <w:b/>
                <w:bCs/>
                <w:sz w:val="20"/>
              </w:rPr>
            </w:pPr>
            <w:ins w:id="4631" w:author="Vistor_24" w:date="2025-11-05T14:29:00Z">
              <w:r w:rsidRPr="00A300D1">
                <w:rPr>
                  <w:rFonts w:cs="Arial"/>
                  <w:b/>
                  <w:bCs/>
                  <w:sz w:val="20"/>
                </w:rPr>
                <w:t>(ng/m</w:t>
              </w:r>
              <w:r>
                <w:rPr>
                  <w:rFonts w:cs="Arial"/>
                  <w:b/>
                  <w:bCs/>
                  <w:sz w:val="20"/>
                </w:rPr>
                <w:t>l</w:t>
              </w:r>
              <w:r w:rsidRPr="00A300D1">
                <w:rPr>
                  <w:rFonts w:cs="Arial"/>
                  <w:b/>
                  <w:bCs/>
                  <w:sz w:val="20"/>
                </w:rPr>
                <w:t>)</w:t>
              </w:r>
            </w:ins>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876A028" w14:textId="77777777" w:rsidR="00CC5DF6" w:rsidRPr="00A300D1" w:rsidRDefault="00CC5DF6" w:rsidP="00834C87">
            <w:pPr>
              <w:keepNext/>
              <w:spacing w:before="30" w:after="30"/>
              <w:jc w:val="center"/>
              <w:rPr>
                <w:ins w:id="4632" w:author="Vistor_24" w:date="2025-11-05T14:29:00Z"/>
                <w:rFonts w:cs="Arial"/>
                <w:b/>
                <w:bCs/>
                <w:sz w:val="20"/>
                <w:vertAlign w:val="subscript"/>
              </w:rPr>
            </w:pPr>
            <w:ins w:id="4633" w:author="Vistor_24" w:date="2025-11-05T14:29:00Z">
              <w:r w:rsidRPr="00A300D1">
                <w:rPr>
                  <w:rFonts w:cs="Arial"/>
                  <w:b/>
                  <w:bCs/>
                  <w:sz w:val="20"/>
                </w:rPr>
                <w:t>C</w:t>
              </w:r>
              <w:r w:rsidRPr="00A300D1">
                <w:rPr>
                  <w:rFonts w:cs="Arial"/>
                  <w:b/>
                  <w:bCs/>
                  <w:sz w:val="20"/>
                  <w:vertAlign w:val="subscript"/>
                </w:rPr>
                <w:t>min</w:t>
              </w:r>
            </w:ins>
          </w:p>
          <w:p w14:paraId="09EB07A9" w14:textId="77777777" w:rsidR="00CC5DF6" w:rsidRPr="00A031D3" w:rsidRDefault="00CC5DF6" w:rsidP="00834C87">
            <w:pPr>
              <w:keepNext/>
              <w:spacing w:before="30" w:after="30"/>
              <w:jc w:val="center"/>
              <w:rPr>
                <w:ins w:id="4634" w:author="Vistor_24" w:date="2025-11-05T14:29:00Z"/>
                <w:b/>
                <w:bCs/>
                <w:sz w:val="20"/>
              </w:rPr>
            </w:pPr>
            <w:ins w:id="4635" w:author="Vistor_24" w:date="2025-11-05T14:29:00Z">
              <w:r w:rsidRPr="00A300D1">
                <w:rPr>
                  <w:rFonts w:cs="Arial"/>
                  <w:b/>
                  <w:bCs/>
                  <w:sz w:val="20"/>
                </w:rPr>
                <w:t>(ng/m</w:t>
              </w:r>
              <w:r>
                <w:rPr>
                  <w:rFonts w:cs="Arial"/>
                  <w:b/>
                  <w:bCs/>
                  <w:sz w:val="20"/>
                </w:rPr>
                <w:t>l</w:t>
              </w:r>
              <w:r w:rsidRPr="00A300D1">
                <w:rPr>
                  <w:rFonts w:cs="Arial"/>
                  <w:b/>
                  <w:bCs/>
                  <w:sz w:val="20"/>
                </w:rPr>
                <w:t>)</w:t>
              </w:r>
            </w:ins>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918BCE" w14:textId="77777777" w:rsidR="00CC5DF6" w:rsidRPr="00A300D1" w:rsidRDefault="00CC5DF6" w:rsidP="00834C87">
            <w:pPr>
              <w:keepNext/>
              <w:spacing w:before="30" w:after="30"/>
              <w:jc w:val="center"/>
              <w:rPr>
                <w:ins w:id="4636" w:author="Vistor_24" w:date="2025-11-05T14:29:00Z"/>
                <w:rFonts w:cs="Arial"/>
                <w:b/>
                <w:bCs/>
                <w:sz w:val="20"/>
                <w:vertAlign w:val="superscript"/>
              </w:rPr>
            </w:pPr>
            <w:ins w:id="4637" w:author="Vistor_24" w:date="2025-11-05T14:29:00Z">
              <w:r w:rsidRPr="00A300D1">
                <w:rPr>
                  <w:rFonts w:cs="Arial"/>
                  <w:b/>
                  <w:bCs/>
                  <w:sz w:val="20"/>
                </w:rPr>
                <w:t>T</w:t>
              </w:r>
              <w:r w:rsidRPr="00A300D1">
                <w:rPr>
                  <w:rFonts w:cs="Arial"/>
                  <w:b/>
                  <w:bCs/>
                  <w:sz w:val="20"/>
                  <w:vertAlign w:val="subscript"/>
                </w:rPr>
                <w:t>max</w:t>
              </w:r>
              <w:r w:rsidRPr="00A300D1">
                <w:rPr>
                  <w:rFonts w:cs="Arial"/>
                  <w:sz w:val="20"/>
                  <w:vertAlign w:val="superscript"/>
                </w:rPr>
                <w:t>§</w:t>
              </w:r>
            </w:ins>
          </w:p>
          <w:p w14:paraId="22AD1429" w14:textId="77777777" w:rsidR="00CC5DF6" w:rsidRPr="00A031D3" w:rsidRDefault="00CC5DF6" w:rsidP="00834C87">
            <w:pPr>
              <w:keepNext/>
              <w:spacing w:before="30" w:after="30"/>
              <w:jc w:val="center"/>
              <w:rPr>
                <w:ins w:id="4638" w:author="Vistor_24" w:date="2025-11-05T14:29:00Z"/>
                <w:b/>
                <w:bCs/>
                <w:sz w:val="20"/>
              </w:rPr>
            </w:pPr>
            <w:ins w:id="4639" w:author="Vistor_24" w:date="2025-11-05T14:29:00Z">
              <w:r w:rsidRPr="00A300D1">
                <w:rPr>
                  <w:rFonts w:cs="Arial"/>
                  <w:b/>
                  <w:bCs/>
                  <w:sz w:val="20"/>
                </w:rPr>
                <w:t>(</w:t>
              </w:r>
              <w:r>
                <w:rPr>
                  <w:rFonts w:cs="Arial"/>
                  <w:b/>
                  <w:bCs/>
                  <w:sz w:val="20"/>
                </w:rPr>
                <w:t>klst.</w:t>
              </w:r>
              <w:r w:rsidRPr="00A300D1">
                <w:rPr>
                  <w:rFonts w:cs="Arial"/>
                  <w:b/>
                  <w:bCs/>
                  <w:sz w:val="20"/>
                </w:rPr>
                <w:t>)</w:t>
              </w:r>
            </w:ins>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EB36D1" w14:textId="77777777" w:rsidR="00CC5DF6" w:rsidRPr="00A300D1" w:rsidRDefault="00CC5DF6" w:rsidP="00834C87">
            <w:pPr>
              <w:keepNext/>
              <w:spacing w:before="30" w:after="30"/>
              <w:jc w:val="center"/>
              <w:rPr>
                <w:ins w:id="4640" w:author="Vistor_24" w:date="2025-11-05T14:29:00Z"/>
                <w:rFonts w:cs="Arial"/>
                <w:b/>
                <w:bCs/>
                <w:sz w:val="20"/>
              </w:rPr>
            </w:pPr>
            <w:ins w:id="4641" w:author="Vistor_24" w:date="2025-11-05T14:29:00Z">
              <w:r w:rsidRPr="00A300D1">
                <w:rPr>
                  <w:rFonts w:cs="Arial"/>
                  <w:b/>
                  <w:bCs/>
                  <w:sz w:val="20"/>
                </w:rPr>
                <w:t>CL/F</w:t>
              </w:r>
              <w:r>
                <w:rPr>
                  <w:rFonts w:ascii="Calibri" w:hAnsi="Calibri" w:cs="Calibri"/>
                  <w:sz w:val="20"/>
                  <w:vertAlign w:val="superscript"/>
                </w:rPr>
                <w:t>¶</w:t>
              </w:r>
            </w:ins>
          </w:p>
          <w:p w14:paraId="2EA2EC88" w14:textId="77777777" w:rsidR="00CC5DF6" w:rsidRPr="00A031D3" w:rsidRDefault="00CC5DF6" w:rsidP="00834C87">
            <w:pPr>
              <w:keepNext/>
              <w:spacing w:before="30" w:after="30"/>
              <w:jc w:val="center"/>
              <w:rPr>
                <w:ins w:id="4642" w:author="Vistor_24" w:date="2025-11-05T14:29:00Z"/>
                <w:b/>
                <w:bCs/>
                <w:sz w:val="20"/>
              </w:rPr>
            </w:pPr>
            <w:ins w:id="4643" w:author="Vistor_24" w:date="2025-11-05T14:29:00Z">
              <w:r w:rsidRPr="00A300D1">
                <w:rPr>
                  <w:rFonts w:cs="Arial"/>
                  <w:b/>
                  <w:bCs/>
                  <w:sz w:val="20"/>
                </w:rPr>
                <w:t>(</w:t>
              </w:r>
              <w:r>
                <w:rPr>
                  <w:rFonts w:cs="Arial"/>
                  <w:b/>
                  <w:bCs/>
                  <w:sz w:val="20"/>
                </w:rPr>
                <w:t>l</w:t>
              </w:r>
              <w:r w:rsidRPr="00A300D1">
                <w:rPr>
                  <w:rFonts w:cs="Arial"/>
                  <w:b/>
                  <w:bCs/>
                  <w:sz w:val="20"/>
                </w:rPr>
                <w:t>/</w:t>
              </w:r>
              <w:r>
                <w:rPr>
                  <w:rFonts w:cs="Arial"/>
                  <w:b/>
                  <w:bCs/>
                  <w:sz w:val="20"/>
                </w:rPr>
                <w:t>klst.</w:t>
              </w:r>
              <w:r w:rsidRPr="00A300D1">
                <w:rPr>
                  <w:rFonts w:cs="Arial"/>
                  <w:b/>
                  <w:bCs/>
                  <w:sz w:val="20"/>
                </w:rPr>
                <w:t>)</w:t>
              </w:r>
            </w:ins>
          </w:p>
        </w:tc>
      </w:tr>
      <w:tr w:rsidR="00CC5DF6" w:rsidRPr="00A031D3" w14:paraId="593EABE4" w14:textId="77777777" w:rsidTr="00834C87">
        <w:trPr>
          <w:trHeight w:val="710"/>
          <w:ins w:id="4644" w:author="Vistor_24" w:date="2025-11-05T14:29: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769908" w14:textId="77777777" w:rsidR="00CC5DF6" w:rsidRPr="00A031D3" w:rsidRDefault="00CC5DF6" w:rsidP="00834C87">
            <w:pPr>
              <w:keepNext/>
              <w:spacing w:before="30" w:after="30"/>
              <w:rPr>
                <w:ins w:id="4645" w:author="Vistor_24" w:date="2025-11-05T14:29:00Z"/>
                <w:sz w:val="20"/>
              </w:rPr>
            </w:pPr>
            <w:ins w:id="4646" w:author="Vistor_24" w:date="2025-11-05T14:29:00Z">
              <w:r w:rsidRPr="00A300D1">
                <w:rPr>
                  <w:rFonts w:cs="Arial"/>
                  <w:sz w:val="20"/>
                </w:rPr>
                <w:t>2 t</w:t>
              </w:r>
              <w:r>
                <w:rPr>
                  <w:rFonts w:cs="Arial"/>
                  <w:sz w:val="20"/>
                </w:rPr>
                <w:t>il</w:t>
              </w:r>
              <w:r w:rsidRPr="00A300D1">
                <w:rPr>
                  <w:rFonts w:cs="Arial"/>
                  <w:sz w:val="20"/>
                </w:rPr>
                <w:t xml:space="preserve"> &lt;</w:t>
              </w:r>
              <w:del w:id="4647" w:author="MSD2-is-RA" w:date="2025-11-07T15:41:00Z" w16du:dateUtc="2025-11-07T15:41:00Z">
                <w:r w:rsidDel="00722C2C">
                  <w:rPr>
                    <w:rFonts w:cs="Arial"/>
                    <w:sz w:val="20"/>
                  </w:rPr>
                  <w:delText> </w:delText>
                </w:r>
              </w:del>
              <w:r w:rsidRPr="00A300D1">
                <w:rPr>
                  <w:rFonts w:cs="Arial"/>
                  <w:sz w:val="20"/>
                </w:rPr>
                <w:t>12 </w:t>
              </w:r>
              <w:r>
                <w:rPr>
                  <w:rFonts w:cs="Arial"/>
                  <w:sz w:val="20"/>
                </w:rPr>
                <w:t xml:space="preserve">ára og </w:t>
              </w:r>
              <w:r w:rsidRPr="00F62E7B">
                <w:rPr>
                  <w:rFonts w:cs="Arial"/>
                  <w:sz w:val="20"/>
                </w:rPr>
                <w:t>≤</w:t>
              </w:r>
              <w:del w:id="4648" w:author="MSD2-is-RA" w:date="2025-11-07T15:41:00Z" w16du:dateUtc="2025-11-07T15:41:00Z">
                <w:r w:rsidDel="00722C2C">
                  <w:rPr>
                    <w:rFonts w:cs="Arial"/>
                    <w:sz w:val="20"/>
                  </w:rPr>
                  <w:delText> </w:delText>
                </w:r>
              </w:del>
              <w:r w:rsidRPr="00F62E7B">
                <w:rPr>
                  <w:rFonts w:cs="Arial"/>
                  <w:sz w:val="20"/>
                </w:rPr>
                <w:t>40</w:t>
              </w:r>
              <w:r>
                <w:rPr>
                  <w:rFonts w:cs="Arial"/>
                  <w:sz w:val="20"/>
                </w:rPr>
                <w:t> </w:t>
              </w:r>
              <w:r w:rsidRPr="00F62E7B">
                <w:rPr>
                  <w:rFonts w:cs="Arial"/>
                  <w:sz w:val="20"/>
                </w:rPr>
                <w:t>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3D9AA83" w14:textId="77777777" w:rsidR="00CC5DF6" w:rsidRPr="00A031D3" w:rsidRDefault="00CC5DF6" w:rsidP="00834C87">
            <w:pPr>
              <w:keepNext/>
              <w:spacing w:before="30" w:after="30"/>
              <w:jc w:val="center"/>
              <w:rPr>
                <w:ins w:id="4649" w:author="Vistor_24" w:date="2025-11-05T14:29:00Z"/>
                <w:sz w:val="20"/>
              </w:rPr>
            </w:pPr>
            <w:ins w:id="4650" w:author="Vistor_24" w:date="2025-11-05T14:29:00Z">
              <w:r>
                <w:rPr>
                  <w:rFonts w:cs="Arial"/>
                  <w:sz w:val="20"/>
                </w:rPr>
                <w:t>Í bláæð</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306F3EEE" w14:textId="77777777" w:rsidR="00CC5DF6" w:rsidRPr="00A031D3" w:rsidRDefault="00CC5DF6" w:rsidP="00834C87">
            <w:pPr>
              <w:keepNext/>
              <w:spacing w:before="30" w:after="30"/>
              <w:jc w:val="center"/>
              <w:rPr>
                <w:ins w:id="4651" w:author="Vistor_24" w:date="2025-11-05T14:29:00Z"/>
                <w:sz w:val="20"/>
              </w:rPr>
            </w:pPr>
            <w:ins w:id="4652" w:author="Vistor_24" w:date="2025-11-05T14:29:00Z">
              <w:r w:rsidRPr="00A300D1">
                <w:rPr>
                  <w:rFonts w:cs="Arial"/>
                  <w:sz w:val="20"/>
                </w:rPr>
                <w:t>9</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36CDF40C" w14:textId="77777777" w:rsidR="00CC5DF6" w:rsidRPr="00A031D3" w:rsidRDefault="00CC5DF6" w:rsidP="00834C87">
            <w:pPr>
              <w:keepNext/>
              <w:spacing w:before="30" w:after="30"/>
              <w:jc w:val="center"/>
              <w:rPr>
                <w:ins w:id="4653" w:author="Vistor_24" w:date="2025-11-05T14:29:00Z"/>
                <w:sz w:val="20"/>
              </w:rPr>
            </w:pPr>
            <w:ins w:id="4654" w:author="Vistor_24" w:date="2025-11-05T14:29:00Z">
              <w:r w:rsidRPr="00A300D1">
                <w:rPr>
                  <w:rFonts w:cs="Arial"/>
                  <w:sz w:val="20"/>
                </w:rPr>
                <w:t>61</w:t>
              </w:r>
              <w:r>
                <w:rPr>
                  <w:rFonts w:cs="Arial"/>
                  <w:sz w:val="20"/>
                </w:rPr>
                <w:t>.</w:t>
              </w:r>
              <w:r w:rsidRPr="00A300D1">
                <w:rPr>
                  <w:rFonts w:cs="Arial"/>
                  <w:sz w:val="20"/>
                </w:rPr>
                <w:t>900 (49</w:t>
              </w:r>
              <w:r>
                <w:rPr>
                  <w:rFonts w:cs="Arial"/>
                  <w:sz w:val="20"/>
                </w:rPr>
                <w:t>,</w:t>
              </w:r>
              <w:r w:rsidRPr="00A300D1">
                <w:rPr>
                  <w:rFonts w:cs="Arial"/>
                  <w:sz w:val="20"/>
                </w:rPr>
                <w:t>8)</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1618440F" w14:textId="77777777" w:rsidR="00CC5DF6" w:rsidRPr="00A031D3" w:rsidRDefault="00CC5DF6" w:rsidP="00834C87">
            <w:pPr>
              <w:keepNext/>
              <w:spacing w:before="30" w:after="30"/>
              <w:jc w:val="center"/>
              <w:rPr>
                <w:ins w:id="4655" w:author="Vistor_24" w:date="2025-11-05T14:29:00Z"/>
                <w:sz w:val="20"/>
              </w:rPr>
            </w:pPr>
            <w:ins w:id="4656" w:author="Vistor_24" w:date="2025-11-05T14:29:00Z">
              <w:r w:rsidRPr="00A300D1">
                <w:rPr>
                  <w:rFonts w:cs="Arial"/>
                  <w:sz w:val="20"/>
                </w:rPr>
                <w:t>2</w:t>
              </w:r>
              <w:r>
                <w:rPr>
                  <w:rFonts w:cs="Arial"/>
                  <w:sz w:val="20"/>
                </w:rPr>
                <w:t>.</w:t>
              </w:r>
              <w:r w:rsidRPr="00A300D1">
                <w:rPr>
                  <w:rFonts w:cs="Arial"/>
                  <w:sz w:val="20"/>
                </w:rPr>
                <w:t>580 (49</w:t>
              </w:r>
              <w:r>
                <w:rPr>
                  <w:rFonts w:cs="Arial"/>
                  <w:sz w:val="20"/>
                </w:rPr>
                <w:t>,</w:t>
              </w:r>
              <w:r w:rsidRPr="00A300D1">
                <w:rPr>
                  <w:rFonts w:cs="Arial"/>
                  <w:sz w:val="20"/>
                </w:rPr>
                <w:t>8)</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3BF7A2CE" w14:textId="77777777" w:rsidR="00CC5DF6" w:rsidRPr="00A031D3" w:rsidRDefault="00CC5DF6" w:rsidP="00834C87">
            <w:pPr>
              <w:keepNext/>
              <w:spacing w:before="30" w:after="30"/>
              <w:jc w:val="center"/>
              <w:rPr>
                <w:ins w:id="4657" w:author="Vistor_24" w:date="2025-11-05T14:29:00Z"/>
                <w:sz w:val="20"/>
              </w:rPr>
            </w:pPr>
            <w:ins w:id="4658" w:author="Vistor_24" w:date="2025-11-05T14:29:00Z">
              <w:r w:rsidRPr="00A300D1">
                <w:rPr>
                  <w:rFonts w:cs="Arial"/>
                  <w:sz w:val="20"/>
                </w:rPr>
                <w:t>3</w:t>
              </w:r>
              <w:r>
                <w:rPr>
                  <w:rFonts w:cs="Arial"/>
                  <w:sz w:val="20"/>
                </w:rPr>
                <w:t>.</w:t>
              </w:r>
              <w:r w:rsidRPr="00A300D1">
                <w:rPr>
                  <w:rFonts w:cs="Arial"/>
                  <w:sz w:val="20"/>
                </w:rPr>
                <w:t>630 (30</w:t>
              </w:r>
              <w:r>
                <w:rPr>
                  <w:rFonts w:cs="Arial"/>
                  <w:sz w:val="20"/>
                </w:rPr>
                <w:t>,</w:t>
              </w:r>
              <w:r w:rsidRPr="00A300D1">
                <w:rPr>
                  <w:rFonts w:cs="Arial"/>
                  <w:sz w:val="20"/>
                </w:rPr>
                <w:t>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262D8AE2" w14:textId="77777777" w:rsidR="00CC5DF6" w:rsidRPr="00A031D3" w:rsidRDefault="00CC5DF6" w:rsidP="00834C87">
            <w:pPr>
              <w:keepNext/>
              <w:spacing w:before="30" w:after="30"/>
              <w:jc w:val="center"/>
              <w:rPr>
                <w:ins w:id="4659" w:author="Vistor_24" w:date="2025-11-05T14:29:00Z"/>
                <w:sz w:val="20"/>
              </w:rPr>
            </w:pPr>
            <w:ins w:id="4660" w:author="Vistor_24" w:date="2025-11-05T14:29:00Z">
              <w:r w:rsidRPr="00A300D1">
                <w:rPr>
                  <w:rFonts w:cs="Arial"/>
                  <w:sz w:val="20"/>
                </w:rPr>
                <w:t>1</w:t>
              </w:r>
              <w:r>
                <w:rPr>
                  <w:rFonts w:cs="Arial"/>
                  <w:sz w:val="20"/>
                </w:rPr>
                <w:t>.</w:t>
              </w:r>
              <w:r w:rsidRPr="00A300D1">
                <w:rPr>
                  <w:rFonts w:cs="Arial"/>
                  <w:sz w:val="20"/>
                </w:rPr>
                <w:t>710 (82</w:t>
              </w:r>
              <w:r>
                <w:rPr>
                  <w:rFonts w:cs="Arial"/>
                  <w:sz w:val="20"/>
                </w:rPr>
                <w:t>,</w:t>
              </w:r>
              <w:r w:rsidRPr="00A300D1">
                <w:rPr>
                  <w:rFonts w:cs="Arial"/>
                  <w:sz w:val="20"/>
                </w:rPr>
                <w:t>2)</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3C35D5F8" w14:textId="77777777" w:rsidR="00CC5DF6" w:rsidRPr="00A031D3" w:rsidRDefault="00CC5DF6" w:rsidP="00834C87">
            <w:pPr>
              <w:keepNext/>
              <w:spacing w:before="30" w:after="30"/>
              <w:jc w:val="center"/>
              <w:rPr>
                <w:ins w:id="4661" w:author="Vistor_24" w:date="2025-11-05T14:29:00Z"/>
                <w:sz w:val="20"/>
              </w:rPr>
            </w:pPr>
            <w:ins w:id="4662" w:author="Vistor_24" w:date="2025-11-05T14:29:00Z">
              <w:r w:rsidRPr="00A300D1">
                <w:rPr>
                  <w:rFonts w:cs="Arial"/>
                  <w:sz w:val="20"/>
                </w:rPr>
                <w:t>1</w:t>
              </w:r>
              <w:r>
                <w:rPr>
                  <w:rFonts w:cs="Arial"/>
                  <w:sz w:val="20"/>
                </w:rPr>
                <w:t>,</w:t>
              </w:r>
              <w:r w:rsidRPr="00A300D1">
                <w:rPr>
                  <w:rFonts w:cs="Arial"/>
                  <w:sz w:val="20"/>
                </w:rPr>
                <w:t xml:space="preserve">50 </w:t>
              </w:r>
              <w:r w:rsidRPr="00A300D1">
                <w:rPr>
                  <w:rFonts w:cs="Arial"/>
                  <w:sz w:val="20"/>
                </w:rPr>
                <w:br/>
                <w:t>(1</w:t>
              </w:r>
              <w:r>
                <w:rPr>
                  <w:rFonts w:cs="Arial"/>
                  <w:sz w:val="20"/>
                </w:rPr>
                <w:t>,</w:t>
              </w:r>
              <w:r w:rsidRPr="00A300D1">
                <w:rPr>
                  <w:rFonts w:cs="Arial"/>
                  <w:sz w:val="20"/>
                </w:rPr>
                <w:t>25-1</w:t>
              </w:r>
              <w:r>
                <w:rPr>
                  <w:rFonts w:cs="Arial"/>
                  <w:sz w:val="20"/>
                </w:rPr>
                <w:t>,</w:t>
              </w:r>
              <w:r w:rsidRPr="00A300D1">
                <w:rPr>
                  <w:rFonts w:cs="Arial"/>
                  <w:sz w:val="20"/>
                </w:rPr>
                <w:t>77)</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785E6B13" w14:textId="77777777" w:rsidR="00CC5DF6" w:rsidRPr="00A031D3" w:rsidRDefault="00CC5DF6" w:rsidP="00834C87">
            <w:pPr>
              <w:keepNext/>
              <w:spacing w:before="30" w:after="30"/>
              <w:jc w:val="center"/>
              <w:rPr>
                <w:ins w:id="4663" w:author="Vistor_24" w:date="2025-11-05T14:29:00Z"/>
                <w:sz w:val="20"/>
              </w:rPr>
            </w:pPr>
            <w:ins w:id="4664" w:author="Vistor_24" w:date="2025-11-05T14:29:00Z">
              <w:r w:rsidRPr="00A300D1">
                <w:rPr>
                  <w:rFonts w:cs="Arial"/>
                  <w:sz w:val="20"/>
                </w:rPr>
                <w:t>2</w:t>
              </w:r>
              <w:r>
                <w:rPr>
                  <w:rFonts w:cs="Arial"/>
                  <w:sz w:val="20"/>
                </w:rPr>
                <w:t>,</w:t>
              </w:r>
              <w:r w:rsidRPr="00A300D1">
                <w:rPr>
                  <w:rFonts w:cs="Arial"/>
                  <w:sz w:val="20"/>
                </w:rPr>
                <w:t>56 (47</w:t>
              </w:r>
              <w:r>
                <w:rPr>
                  <w:rFonts w:cs="Arial"/>
                  <w:sz w:val="20"/>
                </w:rPr>
                <w:t>,</w:t>
              </w:r>
              <w:r w:rsidRPr="00A300D1">
                <w:rPr>
                  <w:rFonts w:cs="Arial"/>
                  <w:sz w:val="20"/>
                </w:rPr>
                <w:t>8)</w:t>
              </w:r>
            </w:ins>
          </w:p>
        </w:tc>
      </w:tr>
      <w:tr w:rsidR="00CC5DF6" w:rsidRPr="00A031D3" w14:paraId="2E0D6351" w14:textId="77777777" w:rsidTr="00834C87">
        <w:trPr>
          <w:trHeight w:val="164"/>
          <w:ins w:id="4665" w:author="Vistor_24" w:date="2025-11-05T14:29:00Z"/>
        </w:trPr>
        <w:tc>
          <w:tcPr>
            <w:tcW w:w="1158" w:type="dxa"/>
            <w:vMerge/>
            <w:tcBorders>
              <w:top w:val="single" w:sz="4" w:space="0" w:color="auto"/>
              <w:left w:val="single" w:sz="4" w:space="0" w:color="auto"/>
              <w:bottom w:val="single" w:sz="4" w:space="0" w:color="auto"/>
              <w:right w:val="single" w:sz="4" w:space="0" w:color="auto"/>
            </w:tcBorders>
            <w:vAlign w:val="center"/>
          </w:tcPr>
          <w:p w14:paraId="54552A8F" w14:textId="77777777" w:rsidR="00CC5DF6" w:rsidRPr="00A031D3" w:rsidRDefault="00CC5DF6" w:rsidP="00834C87">
            <w:pPr>
              <w:keepNext/>
              <w:rPr>
                <w:ins w:id="4666" w:author="Vistor_24" w:date="2025-11-05T14:29:00Z"/>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24E9CE5" w14:textId="77777777" w:rsidR="00CC5DF6" w:rsidRPr="00A031D3" w:rsidRDefault="00CC5DF6" w:rsidP="00834C87">
            <w:pPr>
              <w:keepNext/>
              <w:spacing w:before="30" w:after="30"/>
              <w:jc w:val="center"/>
              <w:rPr>
                <w:ins w:id="4667" w:author="Vistor_24" w:date="2025-11-05T14:29:00Z"/>
                <w:sz w:val="20"/>
              </w:rPr>
            </w:pPr>
            <w:ins w:id="4668" w:author="Vistor_24" w:date="2025-11-05T14:29:00Z">
              <w:r>
                <w:rPr>
                  <w:sz w:val="20"/>
                </w:rPr>
                <w:t>Mixtúru-duft</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7CE5DB13" w14:textId="77777777" w:rsidR="00CC5DF6" w:rsidRPr="000A0E29" w:rsidRDefault="00CC5DF6" w:rsidP="00834C87">
            <w:pPr>
              <w:keepNext/>
              <w:spacing w:before="30" w:after="30"/>
              <w:jc w:val="center"/>
              <w:rPr>
                <w:ins w:id="4669" w:author="Vistor_24" w:date="2025-11-05T14:29:00Z"/>
                <w:sz w:val="20"/>
                <w:vertAlign w:val="superscript"/>
              </w:rPr>
            </w:pPr>
            <w:ins w:id="4670" w:author="Vistor_24" w:date="2025-11-05T14:29:00Z">
              <w:r w:rsidRPr="00A300D1">
                <w:rPr>
                  <w:rFonts w:cs="Arial"/>
                  <w:sz w:val="20"/>
                </w:rPr>
                <w:t>6</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19125899" w14:textId="77777777" w:rsidR="00CC5DF6" w:rsidRPr="00A031D3" w:rsidRDefault="00CC5DF6" w:rsidP="00834C87">
            <w:pPr>
              <w:keepNext/>
              <w:spacing w:before="30" w:after="30"/>
              <w:jc w:val="center"/>
              <w:rPr>
                <w:ins w:id="4671" w:author="Vistor_24" w:date="2025-11-05T14:29:00Z"/>
                <w:sz w:val="20"/>
              </w:rPr>
            </w:pPr>
            <w:ins w:id="4672" w:author="Vistor_24" w:date="2025-11-05T14:29:00Z">
              <w:r w:rsidRPr="00A300D1">
                <w:rPr>
                  <w:rFonts w:cs="Arial"/>
                  <w:sz w:val="20"/>
                </w:rPr>
                <w:t>45</w:t>
              </w:r>
              <w:r>
                <w:rPr>
                  <w:rFonts w:cs="Arial"/>
                  <w:sz w:val="20"/>
                </w:rPr>
                <w:t>.</w:t>
              </w:r>
              <w:r w:rsidRPr="00A300D1">
                <w:rPr>
                  <w:rFonts w:cs="Arial"/>
                  <w:sz w:val="20"/>
                </w:rPr>
                <w:t>200 (30</w:t>
              </w:r>
              <w:r>
                <w:rPr>
                  <w:rFonts w:cs="Arial"/>
                  <w:sz w:val="20"/>
                </w:rPr>
                <w:t>,</w:t>
              </w:r>
              <w:r w:rsidRPr="00A300D1">
                <w:rPr>
                  <w:rFonts w:cs="Arial"/>
                  <w:sz w:val="20"/>
                </w:rPr>
                <w:t>2)</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6FDDA040" w14:textId="77777777" w:rsidR="00CC5DF6" w:rsidRPr="00A031D3" w:rsidRDefault="00CC5DF6" w:rsidP="00834C87">
            <w:pPr>
              <w:keepNext/>
              <w:spacing w:before="30" w:after="30"/>
              <w:jc w:val="center"/>
              <w:rPr>
                <w:ins w:id="4673" w:author="Vistor_24" w:date="2025-11-05T14:29:00Z"/>
                <w:sz w:val="20"/>
              </w:rPr>
            </w:pPr>
            <w:ins w:id="4674" w:author="Vistor_24" w:date="2025-11-05T14:29:00Z">
              <w:r w:rsidRPr="00A300D1">
                <w:rPr>
                  <w:rFonts w:cs="Arial"/>
                  <w:sz w:val="20"/>
                </w:rPr>
                <w:t>1</w:t>
              </w:r>
              <w:r>
                <w:rPr>
                  <w:rFonts w:cs="Arial"/>
                  <w:sz w:val="20"/>
                </w:rPr>
                <w:t>.</w:t>
              </w:r>
              <w:r w:rsidRPr="00A300D1">
                <w:rPr>
                  <w:rFonts w:cs="Arial"/>
                  <w:sz w:val="20"/>
                </w:rPr>
                <w:t>880 (30</w:t>
              </w:r>
              <w:r>
                <w:rPr>
                  <w:rFonts w:cs="Arial"/>
                  <w:sz w:val="20"/>
                </w:rPr>
                <w:t>,</w:t>
              </w:r>
              <w:r w:rsidRPr="00A300D1">
                <w:rPr>
                  <w:rFonts w:cs="Arial"/>
                  <w:sz w:val="20"/>
                </w:rPr>
                <w:t>2)</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245999B5" w14:textId="77777777" w:rsidR="00CC5DF6" w:rsidRPr="00A031D3" w:rsidRDefault="00CC5DF6" w:rsidP="00834C87">
            <w:pPr>
              <w:keepNext/>
              <w:spacing w:before="30" w:after="30"/>
              <w:jc w:val="center"/>
              <w:rPr>
                <w:ins w:id="4675" w:author="Vistor_24" w:date="2025-11-05T14:29:00Z"/>
                <w:sz w:val="20"/>
              </w:rPr>
            </w:pPr>
            <w:ins w:id="4676" w:author="Vistor_24" w:date="2025-11-05T14:29:00Z">
              <w:r w:rsidRPr="00A300D1">
                <w:rPr>
                  <w:rFonts w:cs="Arial"/>
                  <w:sz w:val="20"/>
                </w:rPr>
                <w:t>2</w:t>
              </w:r>
              <w:r>
                <w:rPr>
                  <w:rFonts w:cs="Arial"/>
                  <w:sz w:val="20"/>
                </w:rPr>
                <w:t>.</w:t>
              </w:r>
              <w:r w:rsidRPr="00A300D1">
                <w:rPr>
                  <w:rFonts w:cs="Arial"/>
                  <w:sz w:val="20"/>
                </w:rPr>
                <w:t>220 (26</w:t>
              </w:r>
              <w:r>
                <w:rPr>
                  <w:rFonts w:cs="Arial"/>
                  <w:sz w:val="20"/>
                </w:rPr>
                <w:t>,</w:t>
              </w:r>
              <w:r w:rsidRPr="00A300D1">
                <w:rPr>
                  <w:rFonts w:cs="Arial"/>
                  <w:sz w:val="20"/>
                </w:rPr>
                <w:t>5)</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1C6A824F" w14:textId="77777777" w:rsidR="00CC5DF6" w:rsidRPr="00A031D3" w:rsidRDefault="00CC5DF6" w:rsidP="00834C87">
            <w:pPr>
              <w:keepNext/>
              <w:spacing w:before="30" w:after="30"/>
              <w:jc w:val="center"/>
              <w:rPr>
                <w:ins w:id="4677" w:author="Vistor_24" w:date="2025-11-05T14:29:00Z"/>
                <w:sz w:val="20"/>
              </w:rPr>
            </w:pPr>
            <w:ins w:id="4678" w:author="Vistor_24" w:date="2025-11-05T14:29:00Z">
              <w:r w:rsidRPr="00A300D1">
                <w:rPr>
                  <w:rFonts w:cs="Arial"/>
                  <w:sz w:val="20"/>
                </w:rPr>
                <w:t>1</w:t>
              </w:r>
              <w:r>
                <w:rPr>
                  <w:rFonts w:cs="Arial"/>
                  <w:sz w:val="20"/>
                </w:rPr>
                <w:t>.</w:t>
              </w:r>
              <w:r w:rsidRPr="00A300D1">
                <w:rPr>
                  <w:rFonts w:cs="Arial"/>
                  <w:sz w:val="20"/>
                </w:rPr>
                <w:t>370 (41</w:t>
              </w:r>
              <w:r>
                <w:rPr>
                  <w:rFonts w:cs="Arial"/>
                  <w:sz w:val="20"/>
                </w:rPr>
                <w:t>,</w:t>
              </w:r>
              <w:r w:rsidRPr="00A300D1">
                <w:rPr>
                  <w:rFonts w:cs="Arial"/>
                  <w:sz w:val="20"/>
                </w:rPr>
                <w:t>8)</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3D15C41A" w14:textId="77777777" w:rsidR="00CC5DF6" w:rsidRPr="00A031D3" w:rsidRDefault="00CC5DF6" w:rsidP="00834C87">
            <w:pPr>
              <w:keepNext/>
              <w:spacing w:before="30" w:after="30"/>
              <w:jc w:val="center"/>
              <w:rPr>
                <w:ins w:id="4679" w:author="Vistor_24" w:date="2025-11-05T14:29:00Z"/>
                <w:sz w:val="20"/>
              </w:rPr>
            </w:pPr>
            <w:ins w:id="4680" w:author="Vistor_24" w:date="2025-11-05T14:29:00Z">
              <w:r w:rsidRPr="00A300D1">
                <w:rPr>
                  <w:rFonts w:cs="Arial"/>
                  <w:sz w:val="20"/>
                </w:rPr>
                <w:t>7</w:t>
              </w:r>
              <w:r>
                <w:rPr>
                  <w:rFonts w:cs="Arial"/>
                  <w:sz w:val="20"/>
                </w:rPr>
                <w:t>,</w:t>
              </w:r>
              <w:r w:rsidRPr="00A300D1">
                <w:rPr>
                  <w:rFonts w:cs="Arial"/>
                  <w:sz w:val="20"/>
                </w:rPr>
                <w:t xml:space="preserve">00 </w:t>
              </w:r>
              <w:r w:rsidRPr="00A300D1">
                <w:rPr>
                  <w:rFonts w:cs="Arial"/>
                  <w:sz w:val="20"/>
                </w:rPr>
                <w:br/>
                <w:t>(6</w:t>
              </w:r>
              <w:r>
                <w:rPr>
                  <w:rFonts w:cs="Arial"/>
                  <w:sz w:val="20"/>
                </w:rPr>
                <w:t>,</w:t>
              </w:r>
              <w:r w:rsidRPr="00A300D1">
                <w:rPr>
                  <w:rFonts w:cs="Arial"/>
                  <w:sz w:val="20"/>
                </w:rPr>
                <w:t>40-7</w:t>
              </w:r>
              <w:r>
                <w:rPr>
                  <w:rFonts w:cs="Arial"/>
                  <w:sz w:val="20"/>
                </w:rPr>
                <w:t>,</w:t>
              </w:r>
              <w:r w:rsidRPr="00A300D1">
                <w:rPr>
                  <w:rFonts w:cs="Arial"/>
                  <w:sz w:val="20"/>
                </w:rPr>
                <w:t>20)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0710E427" w14:textId="77777777" w:rsidR="00CC5DF6" w:rsidRPr="00A031D3" w:rsidRDefault="00CC5DF6" w:rsidP="00834C87">
            <w:pPr>
              <w:keepNext/>
              <w:spacing w:before="30" w:after="30"/>
              <w:jc w:val="center"/>
              <w:rPr>
                <w:ins w:id="4681" w:author="Vistor_24" w:date="2025-11-05T14:29:00Z"/>
                <w:sz w:val="20"/>
              </w:rPr>
            </w:pPr>
            <w:ins w:id="4682" w:author="Vistor_24" w:date="2025-11-05T14:29:00Z">
              <w:r w:rsidRPr="00A300D1">
                <w:rPr>
                  <w:rFonts w:cs="Arial"/>
                  <w:sz w:val="20"/>
                </w:rPr>
                <w:t>3</w:t>
              </w:r>
              <w:r>
                <w:rPr>
                  <w:rFonts w:cs="Arial"/>
                  <w:sz w:val="20"/>
                </w:rPr>
                <w:t>,</w:t>
              </w:r>
              <w:r w:rsidRPr="00A300D1">
                <w:rPr>
                  <w:rFonts w:cs="Arial"/>
                  <w:sz w:val="20"/>
                </w:rPr>
                <w:t>25 (34</w:t>
              </w:r>
              <w:r>
                <w:rPr>
                  <w:rFonts w:cs="Arial"/>
                  <w:sz w:val="20"/>
                </w:rPr>
                <w:t>,</w:t>
              </w:r>
              <w:r w:rsidRPr="00A300D1">
                <w:rPr>
                  <w:rFonts w:cs="Arial"/>
                  <w:sz w:val="20"/>
                </w:rPr>
                <w:t>6)</w:t>
              </w:r>
            </w:ins>
          </w:p>
        </w:tc>
      </w:tr>
      <w:tr w:rsidR="00CC5DF6" w:rsidRPr="00A031D3" w14:paraId="2FB52DD1" w14:textId="77777777" w:rsidTr="00834C87">
        <w:trPr>
          <w:trHeight w:val="164"/>
          <w:ins w:id="4683" w:author="Vistor_24" w:date="2025-11-05T14:29: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A7E847" w14:textId="77777777" w:rsidR="00CC5DF6" w:rsidRPr="00A031D3" w:rsidRDefault="00CC5DF6" w:rsidP="00834C87">
            <w:pPr>
              <w:keepNext/>
              <w:spacing w:before="30" w:after="30"/>
              <w:rPr>
                <w:ins w:id="4684" w:author="Vistor_24" w:date="2025-11-05T14:29:00Z"/>
                <w:sz w:val="20"/>
              </w:rPr>
            </w:pPr>
            <w:ins w:id="4685" w:author="Vistor_24" w:date="2025-11-05T14:29:00Z">
              <w:r w:rsidRPr="00A300D1">
                <w:rPr>
                  <w:rFonts w:cs="Arial"/>
                  <w:sz w:val="20"/>
                </w:rPr>
                <w:t>12 t</w:t>
              </w:r>
              <w:r>
                <w:rPr>
                  <w:rFonts w:cs="Arial"/>
                  <w:sz w:val="20"/>
                </w:rPr>
                <w:t>il</w:t>
              </w:r>
              <w:r w:rsidRPr="00A300D1">
                <w:rPr>
                  <w:rFonts w:cs="Arial"/>
                  <w:sz w:val="20"/>
                </w:rPr>
                <w:t xml:space="preserve"> &lt;</w:t>
              </w:r>
              <w:del w:id="4686" w:author="MSD2-is-RA" w:date="2025-11-07T15:41:00Z" w16du:dateUtc="2025-11-07T15:41:00Z">
                <w:r w:rsidDel="00722C2C">
                  <w:rPr>
                    <w:rFonts w:cs="Arial"/>
                    <w:sz w:val="20"/>
                  </w:rPr>
                  <w:delText> </w:delText>
                </w:r>
              </w:del>
              <w:r w:rsidRPr="00A300D1">
                <w:rPr>
                  <w:rFonts w:cs="Arial"/>
                  <w:sz w:val="20"/>
                </w:rPr>
                <w:t>18 </w:t>
              </w:r>
              <w:r>
                <w:rPr>
                  <w:rFonts w:cs="Arial"/>
                  <w:sz w:val="20"/>
                </w:rPr>
                <w:t>ára</w:t>
              </w:r>
              <w:r>
                <w:t xml:space="preserve"> </w:t>
              </w:r>
              <w:r>
                <w:rPr>
                  <w:rFonts w:cs="Arial"/>
                  <w:sz w:val="20"/>
                </w:rPr>
                <w:t>og</w:t>
              </w:r>
              <w:r w:rsidRPr="00F62E7B">
                <w:rPr>
                  <w:rFonts w:cs="Arial"/>
                  <w:sz w:val="20"/>
                </w:rPr>
                <w:t xml:space="preserve"> &gt;</w:t>
              </w:r>
              <w:del w:id="4687" w:author="MSD2-is-RA" w:date="2025-11-07T15:41:00Z" w16du:dateUtc="2025-11-07T15:41:00Z">
                <w:r w:rsidRPr="00F62E7B" w:rsidDel="00722C2C">
                  <w:rPr>
                    <w:rFonts w:cs="Arial"/>
                    <w:sz w:val="20"/>
                  </w:rPr>
                  <w:delText xml:space="preserve"> </w:delText>
                </w:r>
              </w:del>
              <w:r w:rsidRPr="00F62E7B">
                <w:rPr>
                  <w:rFonts w:cs="Arial"/>
                  <w:sz w:val="20"/>
                </w:rPr>
                <w:t>40</w:t>
              </w:r>
              <w:r>
                <w:rPr>
                  <w:rFonts w:cs="Arial"/>
                  <w:sz w:val="20"/>
                </w:rPr>
                <w:t> </w:t>
              </w:r>
              <w:r w:rsidRPr="00F62E7B">
                <w:rPr>
                  <w:rFonts w:cs="Arial"/>
                  <w:sz w:val="20"/>
                </w:rPr>
                <w:t>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E86BB12" w14:textId="77777777" w:rsidR="00CC5DF6" w:rsidRPr="00A031D3" w:rsidRDefault="00CC5DF6" w:rsidP="00834C87">
            <w:pPr>
              <w:keepNext/>
              <w:spacing w:before="30" w:after="30"/>
              <w:jc w:val="center"/>
              <w:rPr>
                <w:ins w:id="4688" w:author="Vistor_24" w:date="2025-11-05T14:29:00Z"/>
                <w:sz w:val="20"/>
              </w:rPr>
            </w:pPr>
            <w:ins w:id="4689" w:author="Vistor_24" w:date="2025-11-05T14:29:00Z">
              <w:r>
                <w:rPr>
                  <w:rFonts w:cs="Arial"/>
                  <w:sz w:val="20"/>
                </w:rPr>
                <w:t>Í bláæð</w:t>
              </w:r>
              <w:r w:rsidRPr="00F80EB0">
                <w:rPr>
                  <w:rFonts w:cs="Arial"/>
                  <w:sz w:val="20"/>
                </w:rPr>
                <w:t xml:space="preserve"> </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61C35BC2" w14:textId="77777777" w:rsidR="00CC5DF6" w:rsidRPr="00A031D3" w:rsidRDefault="00CC5DF6" w:rsidP="00834C87">
            <w:pPr>
              <w:keepNext/>
              <w:spacing w:before="30" w:after="30"/>
              <w:jc w:val="center"/>
              <w:rPr>
                <w:ins w:id="4690" w:author="Vistor_24" w:date="2025-11-05T14:29:00Z"/>
                <w:sz w:val="20"/>
              </w:rPr>
            </w:pPr>
            <w:ins w:id="4691" w:author="Vistor_24" w:date="2025-11-05T14:29:00Z">
              <w:r w:rsidRPr="00F80EB0">
                <w:rPr>
                  <w:rFonts w:cs="Arial"/>
                  <w:sz w:val="20"/>
                </w:rPr>
                <w:t>13</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1EA4007D" w14:textId="77777777" w:rsidR="00CC5DF6" w:rsidRPr="00A031D3" w:rsidRDefault="00CC5DF6" w:rsidP="00834C87">
            <w:pPr>
              <w:keepNext/>
              <w:spacing w:before="30" w:after="30"/>
              <w:jc w:val="center"/>
              <w:rPr>
                <w:ins w:id="4692" w:author="Vistor_24" w:date="2025-11-05T14:29:00Z"/>
                <w:sz w:val="20"/>
              </w:rPr>
            </w:pPr>
            <w:ins w:id="4693" w:author="Vistor_24" w:date="2025-11-05T14:29:00Z">
              <w:r w:rsidRPr="00F80EB0">
                <w:rPr>
                  <w:rFonts w:cs="Arial"/>
                  <w:sz w:val="20"/>
                </w:rPr>
                <w:t>60</w:t>
              </w:r>
              <w:r>
                <w:rPr>
                  <w:rFonts w:cs="Arial"/>
                  <w:sz w:val="20"/>
                </w:rPr>
                <w:t>.</w:t>
              </w:r>
              <w:r w:rsidRPr="00F80EB0">
                <w:rPr>
                  <w:rFonts w:cs="Arial"/>
                  <w:sz w:val="20"/>
                </w:rPr>
                <w:t>800 (35</w:t>
              </w:r>
              <w:r>
                <w:rPr>
                  <w:rFonts w:cs="Arial"/>
                  <w:sz w:val="20"/>
                </w:rPr>
                <w:t>,</w:t>
              </w:r>
              <w:r w:rsidRPr="00F80EB0">
                <w:rPr>
                  <w:rFonts w:cs="Arial"/>
                  <w:sz w:val="20"/>
                </w:rPr>
                <w:t>6)</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14B37B2D" w14:textId="77777777" w:rsidR="00CC5DF6" w:rsidRPr="00A031D3" w:rsidRDefault="00CC5DF6" w:rsidP="00834C87">
            <w:pPr>
              <w:keepNext/>
              <w:spacing w:before="30" w:after="30"/>
              <w:jc w:val="center"/>
              <w:rPr>
                <w:ins w:id="4694" w:author="Vistor_24" w:date="2025-11-05T14:29:00Z"/>
                <w:sz w:val="20"/>
              </w:rPr>
            </w:pPr>
            <w:ins w:id="4695" w:author="Vistor_24" w:date="2025-11-05T14:29:00Z">
              <w:r w:rsidRPr="00F80EB0">
                <w:rPr>
                  <w:rFonts w:cs="Arial"/>
                  <w:sz w:val="20"/>
                </w:rPr>
                <w:t>2</w:t>
              </w:r>
              <w:r>
                <w:rPr>
                  <w:rFonts w:cs="Arial"/>
                  <w:sz w:val="20"/>
                </w:rPr>
                <w:t>.</w:t>
              </w:r>
              <w:r w:rsidRPr="00F80EB0">
                <w:rPr>
                  <w:rFonts w:cs="Arial"/>
                  <w:sz w:val="20"/>
                </w:rPr>
                <w:t>530 (35</w:t>
              </w:r>
              <w:r>
                <w:rPr>
                  <w:rFonts w:cs="Arial"/>
                  <w:sz w:val="20"/>
                </w:rPr>
                <w:t>,</w:t>
              </w:r>
              <w:r w:rsidRPr="00F80EB0">
                <w:rPr>
                  <w:rFonts w:cs="Arial"/>
                  <w:sz w:val="20"/>
                </w:rPr>
                <w:t>6)</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448936ED" w14:textId="77777777" w:rsidR="00CC5DF6" w:rsidRPr="00A031D3" w:rsidRDefault="00CC5DF6" w:rsidP="00834C87">
            <w:pPr>
              <w:keepNext/>
              <w:spacing w:before="30" w:after="30"/>
              <w:jc w:val="center"/>
              <w:rPr>
                <w:ins w:id="4696" w:author="Vistor_24" w:date="2025-11-05T14:29:00Z"/>
                <w:sz w:val="20"/>
              </w:rPr>
            </w:pPr>
            <w:ins w:id="4697" w:author="Vistor_24" w:date="2025-11-05T14:29:00Z">
              <w:r w:rsidRPr="00F80EB0">
                <w:rPr>
                  <w:rFonts w:cs="Arial"/>
                  <w:sz w:val="20"/>
                </w:rPr>
                <w:t>3</w:t>
              </w:r>
              <w:r>
                <w:rPr>
                  <w:rFonts w:cs="Arial"/>
                  <w:sz w:val="20"/>
                </w:rPr>
                <w:t>.</w:t>
              </w:r>
              <w:r w:rsidRPr="00F80EB0">
                <w:rPr>
                  <w:rFonts w:cs="Arial"/>
                  <w:sz w:val="20"/>
                </w:rPr>
                <w:t>510 (26</w:t>
              </w:r>
              <w:r>
                <w:rPr>
                  <w:rFonts w:cs="Arial"/>
                  <w:sz w:val="20"/>
                </w:rPr>
                <w:t>,</w:t>
              </w:r>
              <w:r w:rsidRPr="00F80EB0">
                <w:rPr>
                  <w:rFonts w:cs="Arial"/>
                  <w:sz w:val="20"/>
                </w:rPr>
                <w:t>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5F0D0A2C" w14:textId="77777777" w:rsidR="00CC5DF6" w:rsidRPr="00A031D3" w:rsidRDefault="00CC5DF6" w:rsidP="00834C87">
            <w:pPr>
              <w:keepNext/>
              <w:spacing w:before="30" w:after="30"/>
              <w:jc w:val="center"/>
              <w:rPr>
                <w:ins w:id="4698" w:author="Vistor_24" w:date="2025-11-05T14:29:00Z"/>
                <w:sz w:val="20"/>
              </w:rPr>
            </w:pPr>
            <w:ins w:id="4699" w:author="Vistor_24" w:date="2025-11-05T14:29:00Z">
              <w:r w:rsidRPr="00F80EB0">
                <w:rPr>
                  <w:rFonts w:cs="Arial"/>
                  <w:sz w:val="20"/>
                </w:rPr>
                <w:t>1</w:t>
              </w:r>
              <w:r>
                <w:rPr>
                  <w:rFonts w:cs="Arial"/>
                  <w:sz w:val="20"/>
                </w:rPr>
                <w:t>.</w:t>
              </w:r>
              <w:r w:rsidRPr="00F80EB0">
                <w:rPr>
                  <w:rFonts w:cs="Arial"/>
                  <w:sz w:val="20"/>
                </w:rPr>
                <w:t>740 (48</w:t>
              </w:r>
              <w:r>
                <w:rPr>
                  <w:rFonts w:cs="Arial"/>
                  <w:sz w:val="20"/>
                </w:rPr>
                <w:t>,</w:t>
              </w:r>
              <w:r w:rsidRPr="00F80EB0">
                <w:rPr>
                  <w:rFonts w:cs="Arial"/>
                  <w:sz w:val="20"/>
                </w:rPr>
                <w:t>5)</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124C1F4A" w14:textId="77777777" w:rsidR="00CC5DF6" w:rsidRPr="00A031D3" w:rsidRDefault="00CC5DF6" w:rsidP="00834C87">
            <w:pPr>
              <w:keepNext/>
              <w:spacing w:before="30" w:after="30"/>
              <w:jc w:val="center"/>
              <w:rPr>
                <w:ins w:id="4700" w:author="Vistor_24" w:date="2025-11-05T14:29:00Z"/>
                <w:sz w:val="20"/>
              </w:rPr>
            </w:pPr>
            <w:ins w:id="4701" w:author="Vistor_24" w:date="2025-11-05T14:29:00Z">
              <w:r w:rsidRPr="00F80EB0">
                <w:rPr>
                  <w:rFonts w:cs="Arial"/>
                  <w:sz w:val="20"/>
                </w:rPr>
                <w:t>1</w:t>
              </w:r>
              <w:r>
                <w:rPr>
                  <w:rFonts w:cs="Arial"/>
                  <w:sz w:val="20"/>
                </w:rPr>
                <w:t>,</w:t>
              </w:r>
              <w:r w:rsidRPr="00F80EB0">
                <w:rPr>
                  <w:rFonts w:cs="Arial"/>
                  <w:sz w:val="20"/>
                </w:rPr>
                <w:t xml:space="preserve">50 </w:t>
              </w:r>
              <w:r w:rsidRPr="00F80EB0">
                <w:rPr>
                  <w:rFonts w:cs="Arial"/>
                  <w:sz w:val="20"/>
                </w:rPr>
                <w:br/>
                <w:t>(1</w:t>
              </w:r>
              <w:r>
                <w:rPr>
                  <w:rFonts w:cs="Arial"/>
                  <w:sz w:val="20"/>
                </w:rPr>
                <w:t>,</w:t>
              </w:r>
              <w:r w:rsidRPr="00F80EB0">
                <w:rPr>
                  <w:rFonts w:cs="Arial"/>
                  <w:sz w:val="20"/>
                </w:rPr>
                <w:t>30-1</w:t>
              </w:r>
              <w:r>
                <w:rPr>
                  <w:rFonts w:cs="Arial"/>
                  <w:sz w:val="20"/>
                </w:rPr>
                <w:t>,</w:t>
              </w:r>
              <w:r w:rsidRPr="00F80EB0">
                <w:rPr>
                  <w:rFonts w:cs="Arial"/>
                  <w:sz w:val="20"/>
                </w:rPr>
                <w:t>63)</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0D59238A" w14:textId="77777777" w:rsidR="00CC5DF6" w:rsidRPr="00A031D3" w:rsidRDefault="00CC5DF6" w:rsidP="00834C87">
            <w:pPr>
              <w:keepNext/>
              <w:spacing w:before="30" w:after="30"/>
              <w:jc w:val="center"/>
              <w:rPr>
                <w:ins w:id="4702" w:author="Vistor_24" w:date="2025-11-05T14:29:00Z"/>
                <w:sz w:val="20"/>
              </w:rPr>
            </w:pPr>
            <w:ins w:id="4703" w:author="Vistor_24" w:date="2025-11-05T14:29:00Z">
              <w:r w:rsidRPr="00F80EB0">
                <w:rPr>
                  <w:rFonts w:cs="Arial"/>
                  <w:sz w:val="20"/>
                </w:rPr>
                <w:t>4</w:t>
              </w:r>
              <w:r>
                <w:rPr>
                  <w:rFonts w:cs="Arial"/>
                  <w:sz w:val="20"/>
                </w:rPr>
                <w:t>,</w:t>
              </w:r>
              <w:r w:rsidRPr="00F80EB0">
                <w:rPr>
                  <w:rFonts w:cs="Arial"/>
                  <w:sz w:val="20"/>
                </w:rPr>
                <w:t>41 (41</w:t>
              </w:r>
              <w:r>
                <w:rPr>
                  <w:rFonts w:cs="Arial"/>
                  <w:sz w:val="20"/>
                </w:rPr>
                <w:t>,</w:t>
              </w:r>
              <w:r w:rsidRPr="00F80EB0">
                <w:rPr>
                  <w:rFonts w:cs="Arial"/>
                  <w:sz w:val="20"/>
                </w:rPr>
                <w:t>8)</w:t>
              </w:r>
            </w:ins>
          </w:p>
        </w:tc>
      </w:tr>
      <w:tr w:rsidR="00CC5DF6" w:rsidRPr="00A031D3" w14:paraId="5B76615F" w14:textId="77777777" w:rsidTr="00834C87">
        <w:trPr>
          <w:trHeight w:val="164"/>
          <w:ins w:id="4704" w:author="Vistor_24" w:date="2025-11-05T14:29:00Z"/>
        </w:trPr>
        <w:tc>
          <w:tcPr>
            <w:tcW w:w="1158" w:type="dxa"/>
            <w:vMerge/>
            <w:tcBorders>
              <w:top w:val="single" w:sz="4" w:space="0" w:color="auto"/>
              <w:left w:val="single" w:sz="4" w:space="0" w:color="auto"/>
              <w:bottom w:val="single" w:sz="4" w:space="0" w:color="auto"/>
              <w:right w:val="single" w:sz="4" w:space="0" w:color="auto"/>
            </w:tcBorders>
            <w:vAlign w:val="center"/>
          </w:tcPr>
          <w:p w14:paraId="54AB65BE" w14:textId="77777777" w:rsidR="00CC5DF6" w:rsidRPr="00A031D3" w:rsidRDefault="00CC5DF6" w:rsidP="00834C87">
            <w:pPr>
              <w:keepNext/>
              <w:rPr>
                <w:ins w:id="4705" w:author="Vistor_24" w:date="2025-11-05T14:29:00Z"/>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E6B1A6A" w14:textId="77777777" w:rsidR="00CC5DF6" w:rsidRPr="00A031D3" w:rsidRDefault="00CC5DF6" w:rsidP="00834C87">
            <w:pPr>
              <w:keepNext/>
              <w:spacing w:before="30" w:after="30"/>
              <w:jc w:val="center"/>
              <w:rPr>
                <w:ins w:id="4706" w:author="Vistor_24" w:date="2025-11-05T14:29:00Z"/>
                <w:sz w:val="20"/>
              </w:rPr>
            </w:pPr>
            <w:ins w:id="4707" w:author="Vistor_24" w:date="2025-11-05T14:29:00Z">
              <w:r w:rsidRPr="00A300D1">
                <w:rPr>
                  <w:rFonts w:cs="Arial"/>
                  <w:sz w:val="20"/>
                </w:rPr>
                <w:t>Ta</w:t>
              </w:r>
              <w:r>
                <w:rPr>
                  <w:rFonts w:cs="Arial"/>
                  <w:sz w:val="20"/>
                </w:rPr>
                <w:t>fla</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7DE14007" w14:textId="77777777" w:rsidR="00CC5DF6" w:rsidRPr="00A031D3" w:rsidRDefault="00CC5DF6" w:rsidP="00834C87">
            <w:pPr>
              <w:keepNext/>
              <w:spacing w:before="30" w:after="30"/>
              <w:jc w:val="center"/>
              <w:rPr>
                <w:ins w:id="4708" w:author="Vistor_24" w:date="2025-11-05T14:29:00Z"/>
                <w:sz w:val="20"/>
              </w:rPr>
            </w:pPr>
            <w:ins w:id="4709" w:author="Vistor_24" w:date="2025-11-05T14:29:00Z">
              <w:r w:rsidRPr="00A300D1">
                <w:rPr>
                  <w:rFonts w:cs="Arial"/>
                  <w:sz w:val="20"/>
                </w:rPr>
                <w:t>10</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5623F7C" w14:textId="77777777" w:rsidR="00CC5DF6" w:rsidRPr="00A031D3" w:rsidRDefault="00CC5DF6" w:rsidP="00834C87">
            <w:pPr>
              <w:keepNext/>
              <w:spacing w:before="30" w:after="30"/>
              <w:jc w:val="center"/>
              <w:rPr>
                <w:ins w:id="4710" w:author="Vistor_24" w:date="2025-11-05T14:29:00Z"/>
                <w:sz w:val="20"/>
              </w:rPr>
            </w:pPr>
            <w:ins w:id="4711" w:author="Vistor_24" w:date="2025-11-05T14:29:00Z">
              <w:r w:rsidRPr="00A300D1">
                <w:rPr>
                  <w:rFonts w:cs="Arial"/>
                  <w:sz w:val="20"/>
                </w:rPr>
                <w:t>47</w:t>
              </w:r>
              <w:r>
                <w:rPr>
                  <w:rFonts w:cs="Arial"/>
                  <w:sz w:val="20"/>
                </w:rPr>
                <w:t>.</w:t>
              </w:r>
              <w:r w:rsidRPr="00A300D1">
                <w:rPr>
                  <w:rFonts w:cs="Arial"/>
                  <w:sz w:val="20"/>
                </w:rPr>
                <w:t>800 (52</w:t>
              </w:r>
              <w:r>
                <w:rPr>
                  <w:rFonts w:cs="Arial"/>
                  <w:sz w:val="20"/>
                </w:rPr>
                <w:t>,</w:t>
              </w:r>
              <w:r w:rsidRPr="00A300D1">
                <w:rPr>
                  <w:rFonts w:cs="Arial"/>
                  <w:sz w:val="20"/>
                </w:rPr>
                <w:t>7)</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652A4419" w14:textId="77777777" w:rsidR="00CC5DF6" w:rsidRPr="00A031D3" w:rsidRDefault="00CC5DF6" w:rsidP="00834C87">
            <w:pPr>
              <w:keepNext/>
              <w:spacing w:before="30" w:after="30"/>
              <w:jc w:val="center"/>
              <w:rPr>
                <w:ins w:id="4712" w:author="Vistor_24" w:date="2025-11-05T14:29:00Z"/>
                <w:sz w:val="20"/>
              </w:rPr>
            </w:pPr>
            <w:ins w:id="4713" w:author="Vistor_24" w:date="2025-11-05T14:29:00Z">
              <w:r w:rsidRPr="00A300D1">
                <w:rPr>
                  <w:rFonts w:cs="Arial"/>
                  <w:sz w:val="20"/>
                </w:rPr>
                <w:t>1</w:t>
              </w:r>
              <w:r>
                <w:rPr>
                  <w:rFonts w:cs="Arial"/>
                  <w:sz w:val="20"/>
                </w:rPr>
                <w:t>.</w:t>
              </w:r>
              <w:r w:rsidRPr="00A300D1">
                <w:rPr>
                  <w:rFonts w:cs="Arial"/>
                  <w:sz w:val="20"/>
                </w:rPr>
                <w:t>990 (52</w:t>
              </w:r>
              <w:r>
                <w:rPr>
                  <w:rFonts w:cs="Arial"/>
                  <w:sz w:val="20"/>
                </w:rPr>
                <w:t>,</w:t>
              </w:r>
              <w:r w:rsidRPr="00A300D1">
                <w:rPr>
                  <w:rFonts w:cs="Arial"/>
                  <w:sz w:val="20"/>
                </w:rPr>
                <w:t>7)</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21835AEF" w14:textId="77777777" w:rsidR="00CC5DF6" w:rsidRPr="00A031D3" w:rsidRDefault="00CC5DF6" w:rsidP="00834C87">
            <w:pPr>
              <w:keepNext/>
              <w:spacing w:before="30" w:after="30"/>
              <w:jc w:val="center"/>
              <w:rPr>
                <w:ins w:id="4714" w:author="Vistor_24" w:date="2025-11-05T14:29:00Z"/>
                <w:sz w:val="20"/>
              </w:rPr>
            </w:pPr>
            <w:ins w:id="4715" w:author="Vistor_24" w:date="2025-11-05T14:29:00Z">
              <w:r w:rsidRPr="00A300D1">
                <w:rPr>
                  <w:rFonts w:cs="Arial"/>
                  <w:sz w:val="20"/>
                </w:rPr>
                <w:t>2</w:t>
              </w:r>
              <w:r>
                <w:rPr>
                  <w:rFonts w:cs="Arial"/>
                  <w:sz w:val="20"/>
                </w:rPr>
                <w:t>.</w:t>
              </w:r>
              <w:r w:rsidRPr="00A300D1">
                <w:rPr>
                  <w:rFonts w:cs="Arial"/>
                  <w:sz w:val="20"/>
                </w:rPr>
                <w:t>250 (48</w:t>
              </w:r>
              <w:r>
                <w:rPr>
                  <w:rFonts w:cs="Arial"/>
                  <w:sz w:val="20"/>
                </w:rPr>
                <w:t>,</w:t>
              </w:r>
              <w:r w:rsidRPr="00A300D1">
                <w:rPr>
                  <w:rFonts w:cs="Arial"/>
                  <w:sz w:val="20"/>
                </w:rPr>
                <w:t>3)</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47445339" w14:textId="77777777" w:rsidR="00CC5DF6" w:rsidRPr="00A031D3" w:rsidRDefault="00CC5DF6" w:rsidP="00834C87">
            <w:pPr>
              <w:keepNext/>
              <w:spacing w:before="30" w:after="30"/>
              <w:jc w:val="center"/>
              <w:rPr>
                <w:ins w:id="4716" w:author="Vistor_24" w:date="2025-11-05T14:29:00Z"/>
                <w:sz w:val="20"/>
              </w:rPr>
            </w:pPr>
            <w:ins w:id="4717" w:author="Vistor_24" w:date="2025-11-05T14:29:00Z">
              <w:r w:rsidRPr="00A300D1">
                <w:rPr>
                  <w:rFonts w:cs="Arial"/>
                  <w:sz w:val="20"/>
                </w:rPr>
                <w:t>1</w:t>
              </w:r>
              <w:r>
                <w:rPr>
                  <w:rFonts w:cs="Arial"/>
                  <w:sz w:val="20"/>
                </w:rPr>
                <w:t>.</w:t>
              </w:r>
              <w:r w:rsidRPr="00A300D1">
                <w:rPr>
                  <w:rFonts w:cs="Arial"/>
                  <w:sz w:val="20"/>
                </w:rPr>
                <w:t>580 (62</w:t>
              </w:r>
              <w:r>
                <w:rPr>
                  <w:rFonts w:cs="Arial"/>
                  <w:sz w:val="20"/>
                </w:rPr>
                <w:t>,</w:t>
              </w:r>
              <w:r w:rsidRPr="00A300D1">
                <w:rPr>
                  <w:rFonts w:cs="Arial"/>
                  <w:sz w:val="20"/>
                </w:rPr>
                <w:t>6)</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233987BA" w14:textId="77777777" w:rsidR="00CC5DF6" w:rsidRPr="00A031D3" w:rsidRDefault="00CC5DF6" w:rsidP="00834C87">
            <w:pPr>
              <w:keepNext/>
              <w:spacing w:before="30" w:after="30"/>
              <w:jc w:val="center"/>
              <w:rPr>
                <w:ins w:id="4718" w:author="Vistor_24" w:date="2025-11-05T14:29:00Z"/>
                <w:sz w:val="20"/>
              </w:rPr>
            </w:pPr>
            <w:ins w:id="4719" w:author="Vistor_24" w:date="2025-11-05T14:29:00Z">
              <w:r w:rsidRPr="00A300D1">
                <w:rPr>
                  <w:rFonts w:cs="Arial"/>
                  <w:sz w:val="20"/>
                </w:rPr>
                <w:t>7</w:t>
              </w:r>
              <w:r>
                <w:rPr>
                  <w:rFonts w:cs="Arial"/>
                  <w:sz w:val="20"/>
                </w:rPr>
                <w:t>,</w:t>
              </w:r>
              <w:r w:rsidRPr="00A300D1">
                <w:rPr>
                  <w:rFonts w:cs="Arial"/>
                  <w:sz w:val="20"/>
                </w:rPr>
                <w:t xml:space="preserve">15 </w:t>
              </w:r>
              <w:r w:rsidRPr="00A300D1">
                <w:rPr>
                  <w:rFonts w:cs="Arial"/>
                  <w:sz w:val="20"/>
                </w:rPr>
                <w:br/>
                <w:t>(6</w:t>
              </w:r>
              <w:r>
                <w:rPr>
                  <w:rFonts w:cs="Arial"/>
                  <w:sz w:val="20"/>
                </w:rPr>
                <w:t>,</w:t>
              </w:r>
              <w:r w:rsidRPr="00A300D1">
                <w:rPr>
                  <w:rFonts w:cs="Arial"/>
                  <w:sz w:val="20"/>
                </w:rPr>
                <w:t>70-7</w:t>
              </w:r>
              <w:r>
                <w:rPr>
                  <w:rFonts w:cs="Arial"/>
                  <w:sz w:val="20"/>
                </w:rPr>
                <w:t>,</w:t>
              </w:r>
              <w:r w:rsidRPr="00A300D1">
                <w:rPr>
                  <w:rFonts w:cs="Arial"/>
                  <w:sz w:val="20"/>
                </w:rPr>
                <w:t>30)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7118B220" w14:textId="77777777" w:rsidR="00CC5DF6" w:rsidRPr="00A031D3" w:rsidRDefault="00CC5DF6" w:rsidP="00834C87">
            <w:pPr>
              <w:keepNext/>
              <w:spacing w:before="30" w:after="30"/>
              <w:jc w:val="center"/>
              <w:rPr>
                <w:ins w:id="4720" w:author="Vistor_24" w:date="2025-11-05T14:29:00Z"/>
                <w:sz w:val="20"/>
              </w:rPr>
            </w:pPr>
            <w:ins w:id="4721" w:author="Vistor_24" w:date="2025-11-05T14:29:00Z">
              <w:r w:rsidRPr="00A300D1">
                <w:rPr>
                  <w:rFonts w:cs="Arial"/>
                  <w:sz w:val="20"/>
                </w:rPr>
                <w:t>6</w:t>
              </w:r>
              <w:r>
                <w:rPr>
                  <w:rFonts w:cs="Arial"/>
                  <w:sz w:val="20"/>
                </w:rPr>
                <w:t>,</w:t>
              </w:r>
              <w:r w:rsidRPr="00A300D1">
                <w:rPr>
                  <w:rFonts w:cs="Arial"/>
                  <w:sz w:val="20"/>
                </w:rPr>
                <w:t>27 (52</w:t>
              </w:r>
              <w:r>
                <w:rPr>
                  <w:rFonts w:cs="Arial"/>
                  <w:sz w:val="20"/>
                </w:rPr>
                <w:t>,</w:t>
              </w:r>
              <w:r w:rsidRPr="00A300D1">
                <w:rPr>
                  <w:rFonts w:cs="Arial"/>
                  <w:sz w:val="20"/>
                </w:rPr>
                <w:t>7)</w:t>
              </w:r>
            </w:ins>
          </w:p>
        </w:tc>
      </w:tr>
      <w:tr w:rsidR="00CC5DF6" w:rsidRPr="00AB0A30" w14:paraId="50F065AB" w14:textId="77777777" w:rsidTr="00834C87">
        <w:trPr>
          <w:trHeight w:val="164"/>
          <w:ins w:id="4722" w:author="Vistor_24" w:date="2025-11-05T14:29:00Z"/>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825B24" w14:textId="6F98B8D0" w:rsidR="00CC5DF6" w:rsidRPr="00834C87" w:rsidRDefault="00CC5DF6" w:rsidP="00834C87">
            <w:pPr>
              <w:keepNext/>
              <w:rPr>
                <w:ins w:id="4723" w:author="Vistor_24" w:date="2025-11-05T14:29:00Z"/>
                <w:sz w:val="18"/>
                <w:szCs w:val="18"/>
              </w:rPr>
            </w:pPr>
            <w:ins w:id="4724" w:author="Vistor_24" w:date="2025-11-05T14:29:00Z">
              <w:r>
                <w:rPr>
                  <w:sz w:val="18"/>
                  <w:szCs w:val="18"/>
                </w:rPr>
                <w:t>Í bláæð</w:t>
              </w:r>
              <w:r w:rsidRPr="00834C87">
                <w:rPr>
                  <w:sz w:val="18"/>
                  <w:szCs w:val="18"/>
                </w:rPr>
                <w:t xml:space="preserve"> = posa</w:t>
              </w:r>
              <w:r>
                <w:rPr>
                  <w:sz w:val="18"/>
                  <w:szCs w:val="18"/>
                </w:rPr>
                <w:t>kónazól innrennslisþykkni, lausn</w:t>
              </w:r>
              <w:r w:rsidRPr="00834C87">
                <w:rPr>
                  <w:sz w:val="18"/>
                  <w:szCs w:val="18"/>
                </w:rPr>
                <w:t xml:space="preserve">; </w:t>
              </w:r>
              <w:r>
                <w:rPr>
                  <w:sz w:val="18"/>
                  <w:szCs w:val="18"/>
                </w:rPr>
                <w:t>Mixtúruduft</w:t>
              </w:r>
              <w:r w:rsidRPr="00834C87">
                <w:rPr>
                  <w:sz w:val="18"/>
                  <w:szCs w:val="18"/>
                </w:rPr>
                <w:t xml:space="preserve"> = posa</w:t>
              </w:r>
              <w:r>
                <w:rPr>
                  <w:sz w:val="18"/>
                  <w:szCs w:val="18"/>
                </w:rPr>
                <w:t>kónazól í lyfjaforminu magasýruþolið duft og leysir fyrir mixtúru, dreifu</w:t>
              </w:r>
              <w:r w:rsidRPr="00834C87">
                <w:rPr>
                  <w:sz w:val="18"/>
                  <w:szCs w:val="18"/>
                </w:rPr>
                <w:t>; Ta</w:t>
              </w:r>
              <w:r>
                <w:rPr>
                  <w:sz w:val="18"/>
                  <w:szCs w:val="18"/>
                </w:rPr>
                <w:t>fla</w:t>
              </w:r>
              <w:r w:rsidRPr="00834C87">
                <w:rPr>
                  <w:sz w:val="18"/>
                  <w:szCs w:val="18"/>
                </w:rPr>
                <w:t xml:space="preserve"> = posa</w:t>
              </w:r>
              <w:r>
                <w:rPr>
                  <w:sz w:val="18"/>
                  <w:szCs w:val="18"/>
                </w:rPr>
                <w:t>kónazól magasýruþolnar töflur</w:t>
              </w:r>
              <w:r w:rsidRPr="00834C87">
                <w:rPr>
                  <w:sz w:val="18"/>
                  <w:szCs w:val="18"/>
                </w:rPr>
                <w:t>; AUC</w:t>
              </w:r>
              <w:r w:rsidRPr="00834C87">
                <w:rPr>
                  <w:sz w:val="18"/>
                  <w:szCs w:val="18"/>
                  <w:vertAlign w:val="subscript"/>
                </w:rPr>
                <w:t xml:space="preserve">0-24 </w:t>
              </w:r>
              <w:r>
                <w:rPr>
                  <w:sz w:val="18"/>
                  <w:szCs w:val="18"/>
                  <w:vertAlign w:val="subscript"/>
                </w:rPr>
                <w:t>klst.</w:t>
              </w:r>
              <w:r w:rsidRPr="00834C87">
                <w:rPr>
                  <w:sz w:val="18"/>
                  <w:szCs w:val="18"/>
                </w:rPr>
                <w:t xml:space="preserve"> = </w:t>
              </w:r>
              <w:r>
                <w:rPr>
                  <w:sz w:val="18"/>
                  <w:szCs w:val="18"/>
                </w:rPr>
                <w:t>Flatarmál undir tímaferli fyrir plasmaþéttni frá tímanum núll til 24 klst.</w:t>
              </w:r>
              <w:r w:rsidRPr="00834C87">
                <w:rPr>
                  <w:sz w:val="18"/>
                  <w:szCs w:val="18"/>
                </w:rPr>
                <w:t>; C</w:t>
              </w:r>
              <w:r w:rsidRPr="00834C87">
                <w:rPr>
                  <w:sz w:val="18"/>
                  <w:szCs w:val="18"/>
                  <w:vertAlign w:val="subscript"/>
                </w:rPr>
                <w:t>avg</w:t>
              </w:r>
              <w:r w:rsidRPr="00834C87">
                <w:rPr>
                  <w:sz w:val="18"/>
                  <w:szCs w:val="18"/>
                </w:rPr>
                <w:t xml:space="preserve"> = </w:t>
              </w:r>
              <w:r>
                <w:rPr>
                  <w:sz w:val="18"/>
                  <w:szCs w:val="18"/>
                </w:rPr>
                <w:t xml:space="preserve">meðalþéttni á tíma </w:t>
              </w:r>
              <w:r w:rsidRPr="00834C87">
                <w:rPr>
                  <w:sz w:val="18"/>
                  <w:szCs w:val="18"/>
                </w:rPr>
                <w:t>(</w:t>
              </w:r>
              <w:r>
                <w:rPr>
                  <w:sz w:val="18"/>
                  <w:szCs w:val="18"/>
                </w:rPr>
                <w:t>t.d.</w:t>
              </w:r>
              <w:r w:rsidRPr="00834C87">
                <w:rPr>
                  <w:sz w:val="18"/>
                  <w:szCs w:val="18"/>
                </w:rPr>
                <w:t>, AUC</w:t>
              </w:r>
              <w:r w:rsidRPr="00834C87">
                <w:rPr>
                  <w:sz w:val="18"/>
                  <w:szCs w:val="18"/>
                  <w:vertAlign w:val="subscript"/>
                </w:rPr>
                <w:t>0-24 </w:t>
              </w:r>
              <w:r>
                <w:rPr>
                  <w:sz w:val="18"/>
                  <w:szCs w:val="18"/>
                  <w:vertAlign w:val="subscript"/>
                </w:rPr>
                <w:t>klst.</w:t>
              </w:r>
              <w:r w:rsidRPr="00834C87">
                <w:rPr>
                  <w:sz w:val="18"/>
                  <w:szCs w:val="18"/>
                </w:rPr>
                <w:t>/24</w:t>
              </w:r>
              <w:r>
                <w:rPr>
                  <w:sz w:val="18"/>
                  <w:szCs w:val="18"/>
                </w:rPr>
                <w:t> klst.</w:t>
              </w:r>
              <w:r w:rsidRPr="00834C87">
                <w:rPr>
                  <w:sz w:val="18"/>
                  <w:szCs w:val="18"/>
                </w:rPr>
                <w:t>); C</w:t>
              </w:r>
              <w:r w:rsidRPr="00834C87">
                <w:rPr>
                  <w:sz w:val="18"/>
                  <w:szCs w:val="18"/>
                  <w:vertAlign w:val="subscript"/>
                </w:rPr>
                <w:t>max</w:t>
              </w:r>
              <w:r w:rsidRPr="00834C87">
                <w:rPr>
                  <w:sz w:val="18"/>
                  <w:szCs w:val="18"/>
                </w:rPr>
                <w:t xml:space="preserve"> = </w:t>
              </w:r>
              <w:r>
                <w:rPr>
                  <w:sz w:val="18"/>
                  <w:szCs w:val="18"/>
                </w:rPr>
                <w:t>hámarksþéttni</w:t>
              </w:r>
              <w:r w:rsidRPr="00834C87">
                <w:rPr>
                  <w:sz w:val="18"/>
                  <w:szCs w:val="18"/>
                </w:rPr>
                <w:t>; C</w:t>
              </w:r>
              <w:r w:rsidRPr="00834C87">
                <w:rPr>
                  <w:sz w:val="18"/>
                  <w:szCs w:val="18"/>
                  <w:vertAlign w:val="subscript"/>
                </w:rPr>
                <w:t>min</w:t>
              </w:r>
              <w:r w:rsidRPr="00834C87">
                <w:rPr>
                  <w:sz w:val="18"/>
                  <w:szCs w:val="18"/>
                </w:rPr>
                <w:t xml:space="preserve"> = </w:t>
              </w:r>
              <w:r>
                <w:rPr>
                  <w:sz w:val="18"/>
                  <w:szCs w:val="18"/>
                </w:rPr>
                <w:t>lágmarksplasmaþéttni</w:t>
              </w:r>
              <w:r w:rsidRPr="00834C87">
                <w:rPr>
                  <w:sz w:val="18"/>
                  <w:szCs w:val="18"/>
                </w:rPr>
                <w:t>; T</w:t>
              </w:r>
              <w:r w:rsidRPr="00834C87">
                <w:rPr>
                  <w:sz w:val="18"/>
                  <w:szCs w:val="18"/>
                  <w:vertAlign w:val="subscript"/>
                </w:rPr>
                <w:t>max</w:t>
              </w:r>
              <w:r w:rsidRPr="00834C87">
                <w:rPr>
                  <w:sz w:val="18"/>
                  <w:szCs w:val="18"/>
                </w:rPr>
                <w:t xml:space="preserve"> = </w:t>
              </w:r>
              <w:r>
                <w:rPr>
                  <w:sz w:val="18"/>
                  <w:szCs w:val="18"/>
                </w:rPr>
                <w:t>tími þar til hámarksþéttni náðist</w:t>
              </w:r>
              <w:r w:rsidRPr="00834C87">
                <w:rPr>
                  <w:sz w:val="18"/>
                  <w:szCs w:val="18"/>
                </w:rPr>
                <w:t xml:space="preserve">; CL /F = </w:t>
              </w:r>
              <w:r>
                <w:rPr>
                  <w:sz w:val="18"/>
                  <w:szCs w:val="18"/>
                </w:rPr>
                <w:t>heildarú</w:t>
              </w:r>
            </w:ins>
            <w:ins w:id="4725" w:author="MSD5-is-RA_ling rev" w:date="2026-02-16T19:07:00Z" w16du:dateUtc="2026-02-16T19:07:00Z">
              <w:r w:rsidR="005F0575">
                <w:rPr>
                  <w:sz w:val="18"/>
                  <w:szCs w:val="18"/>
                </w:rPr>
                <w:t>t</w:t>
              </w:r>
            </w:ins>
            <w:ins w:id="4726" w:author="Vistor_24" w:date="2025-11-05T14:29:00Z">
              <w:del w:id="4727" w:author="MSD5-is-RA_ling rev" w:date="2026-02-16T19:07:00Z" w16du:dateUtc="2026-02-16T19:07:00Z">
                <w:r w:rsidDel="005F0575">
                  <w:rPr>
                    <w:sz w:val="18"/>
                    <w:szCs w:val="18"/>
                  </w:rPr>
                  <w:delText>r</w:delText>
                </w:r>
              </w:del>
              <w:r>
                <w:rPr>
                  <w:sz w:val="18"/>
                  <w:szCs w:val="18"/>
                </w:rPr>
                <w:t>hreinsun úr líkamanum.</w:t>
              </w:r>
            </w:ins>
          </w:p>
          <w:p w14:paraId="0EEF67EC" w14:textId="77777777" w:rsidR="00CC5DF6" w:rsidRPr="00834C87" w:rsidRDefault="00CC5DF6" w:rsidP="00834C87">
            <w:pPr>
              <w:keepNext/>
              <w:rPr>
                <w:ins w:id="4728" w:author="Vistor_24" w:date="2025-11-05T14:29:00Z"/>
                <w:sz w:val="18"/>
                <w:szCs w:val="18"/>
              </w:rPr>
            </w:pPr>
            <w:ins w:id="4729" w:author="Vistor_24" w:date="2025-11-05T14:29:00Z">
              <w:r w:rsidRPr="00834C87">
                <w:rPr>
                  <w:sz w:val="18"/>
                  <w:szCs w:val="18"/>
                </w:rPr>
                <w:t>*</w:t>
              </w:r>
              <w:r>
                <w:rPr>
                  <w:sz w:val="18"/>
                  <w:szCs w:val="18"/>
                </w:rPr>
                <w:t>Áætluð mæligildi eru eingöngu tilgreind þegar N</w:t>
              </w:r>
              <w:r w:rsidRPr="00834C87">
                <w:rPr>
                  <w:sz w:val="18"/>
                  <w:szCs w:val="18"/>
                </w:rPr>
                <w:t> &gt;</w:t>
              </w:r>
              <w:del w:id="4730" w:author="MSD2-is-RA" w:date="2025-11-07T15:42:00Z" w16du:dateUtc="2025-11-07T15:42:00Z">
                <w:r w:rsidRPr="00834C87" w:rsidDel="00722C2C">
                  <w:rPr>
                    <w:sz w:val="18"/>
                    <w:szCs w:val="18"/>
                  </w:rPr>
                  <w:delText> </w:delText>
                </w:r>
              </w:del>
              <w:r w:rsidRPr="00834C87">
                <w:rPr>
                  <w:sz w:val="18"/>
                  <w:szCs w:val="18"/>
                </w:rPr>
                <w:t>2 (</w:t>
              </w:r>
              <w:r>
                <w:rPr>
                  <w:sz w:val="18"/>
                  <w:szCs w:val="18"/>
                </w:rPr>
                <w:t>að undanskildum einum sjúklingi</w:t>
              </w:r>
              <w:r w:rsidRPr="00834C87">
                <w:rPr>
                  <w:sz w:val="18"/>
                  <w:szCs w:val="18"/>
                </w:rPr>
                <w:t xml:space="preserve"> ≥</w:t>
              </w:r>
              <w:del w:id="4731" w:author="MSD2-is-RA" w:date="2025-11-07T15:42:00Z" w16du:dateUtc="2025-11-07T15:42:00Z">
                <w:r w:rsidRPr="00834C87" w:rsidDel="00722C2C">
                  <w:rPr>
                    <w:sz w:val="18"/>
                    <w:szCs w:val="18"/>
                  </w:rPr>
                  <w:delText> </w:delText>
                </w:r>
              </w:del>
              <w:r w:rsidRPr="00834C87">
                <w:rPr>
                  <w:sz w:val="18"/>
                  <w:szCs w:val="18"/>
                </w:rPr>
                <w:t>2</w:t>
              </w:r>
              <w:r w:rsidRPr="00834C87">
                <w:rPr>
                  <w:iCs/>
                  <w:sz w:val="18"/>
                  <w:szCs w:val="18"/>
                </w:rPr>
                <w:t> </w:t>
              </w:r>
              <w:r w:rsidRPr="00834C87">
                <w:rPr>
                  <w:sz w:val="18"/>
                  <w:szCs w:val="18"/>
                </w:rPr>
                <w:t>t</w:t>
              </w:r>
              <w:r>
                <w:rPr>
                  <w:sz w:val="18"/>
                  <w:szCs w:val="18"/>
                </w:rPr>
                <w:t>il</w:t>
              </w:r>
              <w:r w:rsidRPr="00834C87">
                <w:rPr>
                  <w:iCs/>
                  <w:sz w:val="18"/>
                  <w:szCs w:val="18"/>
                </w:rPr>
                <w:t> </w:t>
              </w:r>
              <w:r w:rsidRPr="00834C87">
                <w:rPr>
                  <w:sz w:val="18"/>
                  <w:szCs w:val="18"/>
                </w:rPr>
                <w:t>&lt;</w:t>
              </w:r>
              <w:del w:id="4732" w:author="MSD2-is-RA" w:date="2025-11-07T15:42:00Z" w16du:dateUtc="2025-11-07T15:42:00Z">
                <w:r w:rsidRPr="00834C87" w:rsidDel="00722C2C">
                  <w:rPr>
                    <w:sz w:val="18"/>
                    <w:szCs w:val="18"/>
                  </w:rPr>
                  <w:delText> </w:delText>
                </w:r>
              </w:del>
              <w:r w:rsidRPr="00834C87">
                <w:rPr>
                  <w:sz w:val="18"/>
                  <w:szCs w:val="18"/>
                </w:rPr>
                <w:t xml:space="preserve">12 </w:t>
              </w:r>
              <w:r>
                <w:rPr>
                  <w:sz w:val="18"/>
                  <w:szCs w:val="18"/>
                </w:rPr>
                <w:t>ára sem fékk töflu og</w:t>
              </w:r>
              <w:r w:rsidRPr="00834C87">
                <w:rPr>
                  <w:sz w:val="18"/>
                  <w:szCs w:val="18"/>
                </w:rPr>
                <w:t xml:space="preserve"> 2</w:t>
              </w:r>
              <w:r w:rsidRPr="00834C87">
                <w:rPr>
                  <w:iCs/>
                  <w:sz w:val="18"/>
                  <w:szCs w:val="18"/>
                </w:rPr>
                <w:t> </w:t>
              </w:r>
              <w:r>
                <w:rPr>
                  <w:iCs/>
                  <w:sz w:val="18"/>
                  <w:szCs w:val="18"/>
                </w:rPr>
                <w:t>sjúklingum</w:t>
              </w:r>
              <w:r w:rsidRPr="00834C87">
                <w:rPr>
                  <w:sz w:val="18"/>
                  <w:szCs w:val="18"/>
                </w:rPr>
                <w:t xml:space="preserve"> ≥</w:t>
              </w:r>
              <w:del w:id="4733" w:author="MSD2-is-RA" w:date="2025-11-07T15:42:00Z" w16du:dateUtc="2025-11-07T15:42:00Z">
                <w:r w:rsidRPr="00834C87" w:rsidDel="00722C2C">
                  <w:rPr>
                    <w:sz w:val="18"/>
                    <w:szCs w:val="18"/>
                  </w:rPr>
                  <w:delText> </w:delText>
                </w:r>
              </w:del>
              <w:r w:rsidRPr="00834C87">
                <w:rPr>
                  <w:sz w:val="18"/>
                  <w:szCs w:val="18"/>
                </w:rPr>
                <w:t>12</w:t>
              </w:r>
              <w:r w:rsidRPr="00834C87">
                <w:rPr>
                  <w:iCs/>
                  <w:sz w:val="18"/>
                  <w:szCs w:val="18"/>
                </w:rPr>
                <w:t> </w:t>
              </w:r>
              <w:r w:rsidRPr="00834C87">
                <w:rPr>
                  <w:sz w:val="18"/>
                  <w:szCs w:val="18"/>
                </w:rPr>
                <w:t>t</w:t>
              </w:r>
              <w:r>
                <w:rPr>
                  <w:sz w:val="18"/>
                  <w:szCs w:val="18"/>
                </w:rPr>
                <w:t>il</w:t>
              </w:r>
              <w:r w:rsidRPr="00834C87">
                <w:rPr>
                  <w:iCs/>
                  <w:sz w:val="18"/>
                  <w:szCs w:val="18"/>
                </w:rPr>
                <w:t> </w:t>
              </w:r>
              <w:r w:rsidRPr="00834C87">
                <w:rPr>
                  <w:sz w:val="18"/>
                  <w:szCs w:val="18"/>
                </w:rPr>
                <w:t>&lt;</w:t>
              </w:r>
              <w:del w:id="4734" w:author="MSD2-is-RA" w:date="2025-11-07T15:42:00Z" w16du:dateUtc="2025-11-07T15:42:00Z">
                <w:r w:rsidRPr="00834C87" w:rsidDel="00722C2C">
                  <w:rPr>
                    <w:sz w:val="18"/>
                    <w:szCs w:val="18"/>
                  </w:rPr>
                  <w:delText> </w:delText>
                </w:r>
              </w:del>
              <w:r w:rsidRPr="00834C87">
                <w:rPr>
                  <w:sz w:val="18"/>
                  <w:szCs w:val="18"/>
                </w:rPr>
                <w:t>18 </w:t>
              </w:r>
              <w:r>
                <w:rPr>
                  <w:sz w:val="18"/>
                  <w:szCs w:val="18"/>
                </w:rPr>
                <w:t>ára</w:t>
              </w:r>
              <w:r w:rsidRPr="00834C87">
                <w:rPr>
                  <w:sz w:val="18"/>
                  <w:szCs w:val="18"/>
                </w:rPr>
                <w:t xml:space="preserve"> </w:t>
              </w:r>
              <w:r>
                <w:rPr>
                  <w:sz w:val="18"/>
                  <w:szCs w:val="18"/>
                </w:rPr>
                <w:t>sem fengu mixtúruduft</w:t>
              </w:r>
              <w:r w:rsidRPr="00834C87">
                <w:rPr>
                  <w:sz w:val="18"/>
                  <w:szCs w:val="18"/>
                </w:rPr>
                <w:t xml:space="preserve">) </w:t>
              </w:r>
            </w:ins>
          </w:p>
          <w:p w14:paraId="1172752C" w14:textId="77777777" w:rsidR="00CC5DF6" w:rsidRPr="00834C87" w:rsidRDefault="00CC5DF6" w:rsidP="00834C87">
            <w:pPr>
              <w:keepNext/>
              <w:rPr>
                <w:ins w:id="4735" w:author="Vistor_24" w:date="2025-11-05T14:29:00Z"/>
                <w:sz w:val="18"/>
                <w:szCs w:val="18"/>
              </w:rPr>
            </w:pPr>
            <w:ins w:id="4736" w:author="Vistor_24" w:date="2025-11-05T14:29:00Z">
              <w:r w:rsidRPr="00834C87">
                <w:rPr>
                  <w:sz w:val="18"/>
                  <w:szCs w:val="18"/>
                  <w:vertAlign w:val="superscript"/>
                </w:rPr>
                <w:t>†</w:t>
              </w:r>
              <w:r w:rsidRPr="00834C87">
                <w:rPr>
                  <w:sz w:val="18"/>
                  <w:szCs w:val="18"/>
                </w:rPr>
                <w:t xml:space="preserve"> </w:t>
              </w:r>
              <w:r>
                <w:rPr>
                  <w:sz w:val="18"/>
                  <w:szCs w:val="18"/>
                </w:rPr>
                <w:t>Nokkrir sjúklingar voru með 2 gildi</w:t>
              </w:r>
              <w:r w:rsidRPr="00834C87">
                <w:rPr>
                  <w:sz w:val="18"/>
                  <w:szCs w:val="18"/>
                </w:rPr>
                <w:t xml:space="preserve"> (1 </w:t>
              </w:r>
              <w:r>
                <w:rPr>
                  <w:sz w:val="18"/>
                  <w:szCs w:val="18"/>
                </w:rPr>
                <w:t xml:space="preserve">fyrir skömmtun í bláæð og </w:t>
              </w:r>
              <w:r w:rsidRPr="00834C87">
                <w:rPr>
                  <w:sz w:val="18"/>
                  <w:szCs w:val="18"/>
                </w:rPr>
                <w:t xml:space="preserve">1 </w:t>
              </w:r>
              <w:r>
                <w:rPr>
                  <w:sz w:val="18"/>
                  <w:szCs w:val="18"/>
                </w:rPr>
                <w:t>fyrir skömmtun til inntöku</w:t>
              </w:r>
              <w:r w:rsidRPr="00834C87">
                <w:rPr>
                  <w:sz w:val="18"/>
                  <w:szCs w:val="18"/>
                </w:rPr>
                <w:t>)</w:t>
              </w:r>
            </w:ins>
          </w:p>
          <w:p w14:paraId="6F05C171" w14:textId="77777777" w:rsidR="00CC5DF6" w:rsidRPr="00834C87" w:rsidRDefault="00CC5DF6" w:rsidP="00834C87">
            <w:pPr>
              <w:keepNext/>
              <w:rPr>
                <w:ins w:id="4737" w:author="Vistor_24" w:date="2025-11-05T14:29:00Z"/>
                <w:sz w:val="18"/>
                <w:szCs w:val="18"/>
              </w:rPr>
            </w:pPr>
            <w:ins w:id="4738" w:author="Vistor_24" w:date="2025-11-05T14:29:00Z">
              <w:r w:rsidRPr="00834C87">
                <w:rPr>
                  <w:sz w:val="18"/>
                  <w:szCs w:val="18"/>
                  <w:vertAlign w:val="superscript"/>
                </w:rPr>
                <w:t xml:space="preserve">§ </w:t>
              </w:r>
              <w:r w:rsidRPr="00834C87">
                <w:rPr>
                  <w:color w:val="000000"/>
                  <w:sz w:val="18"/>
                  <w:szCs w:val="18"/>
                </w:rPr>
                <w:t>M</w:t>
              </w:r>
              <w:r>
                <w:rPr>
                  <w:color w:val="000000"/>
                  <w:sz w:val="18"/>
                  <w:szCs w:val="18"/>
                </w:rPr>
                <w:t>iðgildi</w:t>
              </w:r>
              <w:r w:rsidRPr="00834C87">
                <w:rPr>
                  <w:color w:val="000000"/>
                  <w:sz w:val="18"/>
                  <w:szCs w:val="18"/>
                </w:rPr>
                <w:t xml:space="preserve"> (</w:t>
              </w:r>
              <w:r>
                <w:rPr>
                  <w:color w:val="000000"/>
                  <w:sz w:val="18"/>
                  <w:szCs w:val="18"/>
                </w:rPr>
                <w:t>lágmark</w:t>
              </w:r>
              <w:r w:rsidRPr="00834C87">
                <w:rPr>
                  <w:color w:val="000000"/>
                  <w:sz w:val="18"/>
                  <w:szCs w:val="18"/>
                </w:rPr>
                <w:t>-</w:t>
              </w:r>
              <w:r>
                <w:rPr>
                  <w:color w:val="000000"/>
                  <w:sz w:val="18"/>
                  <w:szCs w:val="18"/>
                </w:rPr>
                <w:t>hámark</w:t>
              </w:r>
              <w:r w:rsidRPr="00834C87">
                <w:rPr>
                  <w:color w:val="000000"/>
                  <w:sz w:val="18"/>
                  <w:szCs w:val="18"/>
                </w:rPr>
                <w:t>)</w:t>
              </w:r>
            </w:ins>
          </w:p>
          <w:p w14:paraId="4ADB0F8D" w14:textId="77777777" w:rsidR="00CC5DF6" w:rsidRPr="00834C87" w:rsidRDefault="00CC5DF6" w:rsidP="00834C87">
            <w:pPr>
              <w:keepNext/>
              <w:rPr>
                <w:ins w:id="4739" w:author="Vistor_24" w:date="2025-11-05T14:29:00Z"/>
                <w:sz w:val="18"/>
                <w:szCs w:val="18"/>
              </w:rPr>
            </w:pPr>
            <w:ins w:id="4740" w:author="Vistor_24" w:date="2025-11-05T14:29:00Z">
              <w:r w:rsidRPr="00834C87">
                <w:rPr>
                  <w:sz w:val="18"/>
                  <w:szCs w:val="18"/>
                  <w:vertAlign w:val="superscript"/>
                </w:rPr>
                <w:t>¶</w:t>
              </w:r>
              <w:r w:rsidRPr="00834C87">
                <w:rPr>
                  <w:sz w:val="18"/>
                  <w:szCs w:val="18"/>
                </w:rPr>
                <w:t xml:space="preserve"> </w:t>
              </w:r>
              <w:r>
                <w:rPr>
                  <w:sz w:val="18"/>
                  <w:szCs w:val="18"/>
                </w:rPr>
                <w:t xml:space="preserve">Úthreinsun </w:t>
              </w:r>
              <w:r w:rsidRPr="00834C87">
                <w:rPr>
                  <w:sz w:val="18"/>
                  <w:szCs w:val="18"/>
                </w:rPr>
                <w:t xml:space="preserve">(CL </w:t>
              </w:r>
              <w:r>
                <w:rPr>
                  <w:sz w:val="18"/>
                  <w:szCs w:val="18"/>
                </w:rPr>
                <w:t>fyrir í bláæð</w:t>
              </w:r>
              <w:r w:rsidRPr="00834C87">
                <w:rPr>
                  <w:sz w:val="18"/>
                  <w:szCs w:val="18"/>
                </w:rPr>
                <w:t xml:space="preserve"> </w:t>
              </w:r>
              <w:r>
                <w:rPr>
                  <w:sz w:val="18"/>
                  <w:szCs w:val="18"/>
                </w:rPr>
                <w:t>og</w:t>
              </w:r>
              <w:r w:rsidRPr="00834C87">
                <w:rPr>
                  <w:sz w:val="18"/>
                  <w:szCs w:val="18"/>
                </w:rPr>
                <w:t xml:space="preserve"> CL/F </w:t>
              </w:r>
              <w:r>
                <w:rPr>
                  <w:sz w:val="18"/>
                  <w:szCs w:val="18"/>
                </w:rPr>
                <w:t>fyrir mixtúruduft og töflur</w:t>
              </w:r>
              <w:r w:rsidRPr="00834C87">
                <w:rPr>
                  <w:sz w:val="18"/>
                  <w:szCs w:val="18"/>
                </w:rPr>
                <w:t>)</w:t>
              </w:r>
            </w:ins>
          </w:p>
        </w:tc>
      </w:tr>
    </w:tbl>
    <w:p w14:paraId="0D6ABEFF" w14:textId="77777777" w:rsidR="000446AE" w:rsidRPr="00065E83" w:rsidRDefault="000446AE" w:rsidP="005D5C11">
      <w:pPr>
        <w:rPr>
          <w:szCs w:val="22"/>
          <w:lang w:eastAsia="ja-JP"/>
        </w:rPr>
      </w:pPr>
    </w:p>
    <w:p w14:paraId="23821335" w14:textId="77777777" w:rsidR="005D5C11" w:rsidRPr="00065E83" w:rsidRDefault="005D5C11" w:rsidP="005D5C11"/>
    <w:p w14:paraId="5027A5CE" w14:textId="77777777" w:rsidR="005D5C11" w:rsidRPr="00065E83" w:rsidRDefault="005D5C11" w:rsidP="005D5C11">
      <w:pPr>
        <w:keepNext/>
        <w:keepLines/>
        <w:ind w:left="567" w:hanging="567"/>
        <w:outlineLvl w:val="0"/>
      </w:pPr>
      <w:r w:rsidRPr="00065E83">
        <w:rPr>
          <w:b/>
        </w:rPr>
        <w:t>5.3</w:t>
      </w:r>
      <w:r w:rsidRPr="00065E83">
        <w:rPr>
          <w:b/>
        </w:rPr>
        <w:tab/>
        <w:t>Forklínískar upplýsingar</w:t>
      </w:r>
    </w:p>
    <w:p w14:paraId="1C10A99A" w14:textId="77777777" w:rsidR="005D5C11" w:rsidRPr="00065E83" w:rsidRDefault="005D5C11" w:rsidP="005D5C11">
      <w:pPr>
        <w:keepNext/>
        <w:keepLines/>
      </w:pPr>
    </w:p>
    <w:p w14:paraId="464743A6" w14:textId="3BD14FA5" w:rsidR="005D5C11" w:rsidRPr="00065E83" w:rsidRDefault="005D5C11" w:rsidP="005D5C11">
      <w:r w:rsidRPr="00065E83">
        <w:t>Eins og þegar önnur azól</w:t>
      </w:r>
      <w:del w:id="4741" w:author="MSD2-is-RA" w:date="2025-11-07T12:24:00Z" w16du:dateUtc="2025-11-07T12:24:00Z">
        <w:r w:rsidRPr="00065E83" w:rsidDel="00AE1F61">
          <w:softHyphen/>
        </w:r>
      </w:del>
      <w:r w:rsidRPr="00065E83">
        <w:t>sveppalyf eiga í hlut sáust áhrif sem tengjast hömlun á myndun sterahormóna í rannsóknum á eiturverkunum posakónazóls eftir endurtekna skammta. Bælandi áhrif á nýrnahettur komu fram í rannsóknum á eiturverkunum á rottur og hunda við útsetningu sem var jafnmikil eða meiri en næst við meðferðarskammta hjá mönnum.</w:t>
      </w:r>
    </w:p>
    <w:p w14:paraId="36FB14D1" w14:textId="77777777" w:rsidR="005D5C11" w:rsidRPr="00065E83" w:rsidRDefault="005D5C11" w:rsidP="005D5C11"/>
    <w:p w14:paraId="595A63C6" w14:textId="77777777" w:rsidR="005D5C11" w:rsidRPr="00065E83" w:rsidRDefault="005D5C11" w:rsidP="005D5C11">
      <w:r w:rsidRPr="00065E83">
        <w:t xml:space="preserve">Uppsöfnun fosfólípíða í taugum kom fram hjá hundum sem fengu skammt í </w:t>
      </w:r>
      <w:r w:rsidRPr="00065E83">
        <w:rPr>
          <w:szCs w:val="22"/>
        </w:rPr>
        <w:sym w:font="Symbol" w:char="F0B3"/>
      </w:r>
      <w:r w:rsidRPr="00065E83">
        <w:t> 3 mánuði við minni altæka útsetningu en næst við meðferðarskammta hjá mönnum. Þessi niðurstaða sást ekki hjá öpum sem fengu skammta í eitt ár. Í tólf mánaða rannsókn á eiturverkunum á taugar hjá hundum og öpum, komu ekki fram áhrif á starfsemi mið- og úttaugakerfis við altæka útsetningu sem var meiri en sú sem næst við meðferð.</w:t>
      </w:r>
    </w:p>
    <w:p w14:paraId="7BB29890" w14:textId="77777777" w:rsidR="005D5C11" w:rsidRPr="00065E83" w:rsidRDefault="005D5C11" w:rsidP="005D5C11"/>
    <w:p w14:paraId="0D93D343" w14:textId="77777777" w:rsidR="005D5C11" w:rsidRPr="00065E83" w:rsidRDefault="005D5C11" w:rsidP="005D5C11">
      <w:pPr>
        <w:autoSpaceDE w:val="0"/>
        <w:autoSpaceDN w:val="0"/>
        <w:adjustRightInd w:val="0"/>
      </w:pPr>
      <w:r w:rsidRPr="00065E83">
        <w:t>Uppsöfnun fosfólípíða í lungum sem leiddi til útvíkkunar og teppu í lungnablöðrum kom fram í rannsókn á rottum sem stóð yfir í tvö ár. Þessar niðurstöður benda ekki endilega til mögulegra breytinga á starfsemi hjá mönnum.</w:t>
      </w:r>
    </w:p>
    <w:p w14:paraId="7B1C6A0F" w14:textId="77777777" w:rsidR="005D5C11" w:rsidRPr="00065E83" w:rsidRDefault="005D5C11" w:rsidP="005D5C11"/>
    <w:p w14:paraId="0C1DAE8C" w14:textId="77777777" w:rsidR="001E7235" w:rsidRPr="00065E83" w:rsidRDefault="001E7235" w:rsidP="001E7235">
      <w:r w:rsidRPr="00065E83">
        <w:t>Í forklínískri rannsókn með gjöf posakónazóls í bláæð hjá mjög ungum hundum (gefið frá 2-8 vikna aldri) kom fram aukin tíðni stækkunar á heilahólfi hjá meðhöndluðum dýrum miðað við samanburðarhóp. Eftir 5 mánaða meðferðarhlé var enginn munur á tíðni stækkunar á heilahólfi hjá samanburðarhópi miðað við meðhöndluð dýr. Enginn afbrigðileiki varðandi taugakerfi, hegðun eða þroska hjá hundunum kom fram tengt þessari niðurstöðu og svipaðar niðurstöður varðandi heila sáust hvorki við gjöf posakónazóls til inntöku hjá ungum hundum (4 daga til 9 mánaða)</w:t>
      </w:r>
      <w:r w:rsidRPr="00065E83">
        <w:rPr>
          <w:szCs w:val="22"/>
        </w:rPr>
        <w:t xml:space="preserve"> né gjöf posakónazóls í bláæð hjá ungum hundum (10 vikna til 23 vikna)</w:t>
      </w:r>
      <w:r w:rsidRPr="00065E83">
        <w:t xml:space="preserve">. Klínísk þýðing þessara niðurstaðna er </w:t>
      </w:r>
      <w:r w:rsidR="008D4EE0" w:rsidRPr="00065E83">
        <w:t xml:space="preserve">ekki </w:t>
      </w:r>
      <w:r w:rsidRPr="00065E83">
        <w:t>þekkt.</w:t>
      </w:r>
    </w:p>
    <w:p w14:paraId="69BDF651" w14:textId="77777777" w:rsidR="005D5C11" w:rsidRPr="00065E83" w:rsidRDefault="005D5C11" w:rsidP="005D5C11"/>
    <w:p w14:paraId="379F69E0" w14:textId="35BD638F" w:rsidR="005D5C11" w:rsidRPr="00065E83" w:rsidRDefault="005D5C11" w:rsidP="005D5C11">
      <w:r w:rsidRPr="00065E83">
        <w:t>Engin áhrif á hjartlínurit, þ.m.t. QT- og QTc</w:t>
      </w:r>
      <w:ins w:id="4742" w:author="MSD2-is-RA" w:date="2025-11-07T12:05:00Z" w16du:dateUtc="2025-11-07T12:05:00Z">
        <w:r w:rsidR="00D62284">
          <w:t xml:space="preserve"> </w:t>
        </w:r>
      </w:ins>
      <w:del w:id="4743" w:author="MSD2-is-RA" w:date="2025-11-07T12:05:00Z" w16du:dateUtc="2025-11-07T12:05:00Z">
        <w:r w:rsidRPr="00065E83" w:rsidDel="00D62284">
          <w:softHyphen/>
        </w:r>
      </w:del>
      <w:r w:rsidRPr="00065E83">
        <w:t>bilum, sáust í lyfjafræðilegri rannsókn á öryggi eftir endurtekna skammta hjá öpum við hámarksplasmaþéttni sem var 8,5</w:t>
      </w:r>
      <w:ins w:id="4744" w:author="MSD2-is-RA" w:date="2025-11-07T12:24:00Z" w16du:dateUtc="2025-11-07T12:24:00Z">
        <w:r w:rsidR="00AE1F61">
          <w:noBreakHyphen/>
        </w:r>
      </w:ins>
      <w:del w:id="4745" w:author="MSD2-is-RA" w:date="2025-11-07T12:24:00Z" w16du:dateUtc="2025-11-07T12:24:00Z">
        <w:r w:rsidRPr="00065E83" w:rsidDel="00AE1F61">
          <w:softHyphen/>
        </w:r>
      </w:del>
      <w:r w:rsidRPr="00065E83">
        <w:t xml:space="preserve">falt meiri en þéttni sem næst við meðferðarskammta hjá mönnum. </w:t>
      </w:r>
      <w:bookmarkStart w:id="4746" w:name="_Hlk89187922"/>
      <w:r w:rsidR="00930243" w:rsidRPr="00065E83">
        <w:t>Hjartaó</w:t>
      </w:r>
      <w:r w:rsidRPr="00065E83">
        <w:t xml:space="preserve">mskoðun gaf ekki til kynna vanstarfsemi hjarta </w:t>
      </w:r>
      <w:bookmarkEnd w:id="4746"/>
      <w:r w:rsidRPr="00065E83">
        <w:t>í lyfjafræðilegri rannsókn á öryggi eftir endurtekna skammta hjá rottum við altæka útsetningu sem var 2,1</w:t>
      </w:r>
      <w:ins w:id="4747" w:author="MSD2-is-RA" w:date="2025-11-07T12:24:00Z" w16du:dateUtc="2025-11-07T12:24:00Z">
        <w:r w:rsidR="00AE1F61">
          <w:noBreakHyphen/>
        </w:r>
      </w:ins>
      <w:del w:id="4748" w:author="MSD2-is-RA" w:date="2025-11-07T12:24:00Z" w16du:dateUtc="2025-11-07T12:24:00Z">
        <w:r w:rsidRPr="00065E83" w:rsidDel="00AE1F61">
          <w:softHyphen/>
        </w:r>
      </w:del>
      <w:r w:rsidRPr="00065E83">
        <w:t>falt meiri en næst við meðferð. Hækkun á slagbilsþrýstingi og slagæðablóðþrýstingi (allt að 29 mm Hg) sást hjá rottum og öpum við altæka útsetningu sem var 2,1</w:t>
      </w:r>
      <w:r w:rsidRPr="00065E83">
        <w:noBreakHyphen/>
        <w:t>falt og 8,5</w:t>
      </w:r>
      <w:ins w:id="4749" w:author="MSD2-is-RA" w:date="2025-11-07T12:24:00Z" w16du:dateUtc="2025-11-07T12:24:00Z">
        <w:r w:rsidR="00AE1F61">
          <w:noBreakHyphen/>
        </w:r>
      </w:ins>
      <w:del w:id="4750" w:author="MSD2-is-RA" w:date="2025-11-07T12:24:00Z" w16du:dateUtc="2025-11-07T12:24:00Z">
        <w:r w:rsidRPr="00065E83" w:rsidDel="00AE1F61">
          <w:softHyphen/>
        </w:r>
      </w:del>
      <w:r w:rsidRPr="00065E83">
        <w:t>falt hærri, talið í sömu röð, en næst við meðferðarskammta hjá mönnum.</w:t>
      </w:r>
    </w:p>
    <w:p w14:paraId="79AD9827" w14:textId="77777777" w:rsidR="005D5C11" w:rsidRPr="00065E83" w:rsidRDefault="005D5C11" w:rsidP="005D5C11"/>
    <w:p w14:paraId="13B311F2" w14:textId="5D2E2B7C" w:rsidR="005D5C11" w:rsidRPr="00065E83" w:rsidRDefault="005D5C11" w:rsidP="005D5C11">
      <w:r w:rsidRPr="00065E83">
        <w:t>Rannsóknir á æxlun, burðarmáls- og eftirburðarþroska voru gerðar á rottum. Við útsetningu, sem var lægri en næst við meðferðarskammta hjá mönnum, olli posakónazól breytingum á beinagrind og vansköpun, erfiðri fæðingu, lengri meðgöngu, minnkun á meðalfjölda afkvæma í goti og minni lífvænleika eftir fæðingu. Hjá kanínum hafði posakónazól eiturverkanir á fóstur við útsetningu sem er meiri en næst við meðferðarskammta. Eins og við á um önnur azól</w:t>
      </w:r>
      <w:del w:id="4751" w:author="MSD2-is-RA" w:date="2025-11-07T12:24:00Z" w16du:dateUtc="2025-11-07T12:24:00Z">
        <w:r w:rsidRPr="00065E83" w:rsidDel="00AE1F61">
          <w:softHyphen/>
        </w:r>
      </w:del>
      <w:r w:rsidRPr="00065E83">
        <w:t>sveppalyf var talið að þessi áhrif á æxlun hafi verið vegna meðferðartengdra áhrifa á steramyndun.</w:t>
      </w:r>
    </w:p>
    <w:p w14:paraId="57C43B77" w14:textId="77777777" w:rsidR="005D5C11" w:rsidRPr="00065E83" w:rsidRDefault="005D5C11" w:rsidP="005D5C11"/>
    <w:p w14:paraId="1E2A3A2C" w14:textId="77777777" w:rsidR="005D5C11" w:rsidRPr="00065E83" w:rsidRDefault="005D5C11" w:rsidP="005D5C11">
      <w:r w:rsidRPr="00065E83">
        <w:t xml:space="preserve">Posakónazól hafði ekki eiturverkanir á erfðaefni í </w:t>
      </w:r>
      <w:r w:rsidRPr="00065E83">
        <w:rPr>
          <w:i/>
        </w:rPr>
        <w:t>in vitro</w:t>
      </w:r>
      <w:r w:rsidRPr="00065E83">
        <w:t xml:space="preserve"> og </w:t>
      </w:r>
      <w:r w:rsidRPr="00065E83">
        <w:rPr>
          <w:i/>
        </w:rPr>
        <w:t>in vivo</w:t>
      </w:r>
      <w:r w:rsidRPr="00065E83">
        <w:t xml:space="preserve"> rannsóknum. Rannsóknir á krabbameinsvaldandi áhrifum bentu ekki til neinnar sérstakrar hættu fyrir menn.</w:t>
      </w:r>
    </w:p>
    <w:p w14:paraId="550659B6" w14:textId="77777777" w:rsidR="005D5C11" w:rsidRPr="00065E83" w:rsidRDefault="005D5C11" w:rsidP="005D5C11"/>
    <w:p w14:paraId="6FAC9001" w14:textId="77777777" w:rsidR="005D5C11" w:rsidRPr="00065E83" w:rsidRDefault="005D5C11" w:rsidP="005D5C11"/>
    <w:p w14:paraId="4A1D5DFD" w14:textId="77777777" w:rsidR="005D5C11" w:rsidRPr="00065E83" w:rsidRDefault="005D5C11" w:rsidP="005D5C11">
      <w:pPr>
        <w:keepNext/>
        <w:keepLines/>
        <w:ind w:left="567" w:hanging="567"/>
        <w:outlineLvl w:val="0"/>
        <w:rPr>
          <w:caps/>
        </w:rPr>
      </w:pPr>
      <w:r w:rsidRPr="00065E83">
        <w:rPr>
          <w:b/>
          <w:caps/>
        </w:rPr>
        <w:t>6.</w:t>
      </w:r>
      <w:r w:rsidRPr="00065E83">
        <w:rPr>
          <w:b/>
          <w:caps/>
        </w:rPr>
        <w:tab/>
        <w:t>Lyfjagerðarfræðilegar upplýsingar</w:t>
      </w:r>
    </w:p>
    <w:p w14:paraId="63AB94D7" w14:textId="77777777" w:rsidR="005D5C11" w:rsidRPr="00065E83" w:rsidRDefault="005D5C11" w:rsidP="005D5C11">
      <w:pPr>
        <w:keepNext/>
        <w:keepLines/>
      </w:pPr>
    </w:p>
    <w:p w14:paraId="4879E574" w14:textId="77777777" w:rsidR="005D5C11" w:rsidRPr="00065E83" w:rsidRDefault="005D5C11" w:rsidP="005D5C11">
      <w:pPr>
        <w:keepNext/>
        <w:keepLines/>
        <w:ind w:left="567" w:hanging="567"/>
        <w:outlineLvl w:val="0"/>
      </w:pPr>
      <w:r w:rsidRPr="00065E83">
        <w:rPr>
          <w:b/>
        </w:rPr>
        <w:t>6.1</w:t>
      </w:r>
      <w:r w:rsidRPr="00065E83">
        <w:rPr>
          <w:b/>
        </w:rPr>
        <w:tab/>
        <w:t>Hjálparefni</w:t>
      </w:r>
    </w:p>
    <w:p w14:paraId="07647BD2" w14:textId="77777777" w:rsidR="005D5C11" w:rsidRPr="00065E83" w:rsidRDefault="005D5C11" w:rsidP="005D5C11">
      <w:pPr>
        <w:keepNext/>
        <w:keepLines/>
      </w:pPr>
    </w:p>
    <w:p w14:paraId="34EED140" w14:textId="77777777" w:rsidR="005D5C11" w:rsidRPr="00065E83" w:rsidRDefault="005D5C11" w:rsidP="005D5C11">
      <w:pPr>
        <w:keepNext/>
        <w:keepLines/>
        <w:rPr>
          <w:i/>
        </w:rPr>
      </w:pPr>
      <w:r w:rsidRPr="00065E83">
        <w:rPr>
          <w:i/>
        </w:rPr>
        <w:t>Duft</w:t>
      </w:r>
    </w:p>
    <w:p w14:paraId="48DE534D" w14:textId="77777777" w:rsidR="005D5C11" w:rsidRPr="00065E83" w:rsidRDefault="005D5C11" w:rsidP="00101689">
      <w:pPr>
        <w:keepNext/>
        <w:outlineLvl w:val="0"/>
        <w:rPr>
          <w:rStyle w:val="BodyTextChar"/>
          <w:b w:val="0"/>
          <w:i w:val="0"/>
          <w:lang w:val="is-IS"/>
        </w:rPr>
      </w:pPr>
    </w:p>
    <w:p w14:paraId="142E7CA7" w14:textId="77777777" w:rsidR="005D5C11" w:rsidRPr="00065E83" w:rsidRDefault="005D5C11" w:rsidP="005D5C11">
      <w:pPr>
        <w:outlineLvl w:val="0"/>
        <w:rPr>
          <w:rStyle w:val="BodyTextChar"/>
          <w:b w:val="0"/>
          <w:i w:val="0"/>
          <w:lang w:val="is-IS"/>
        </w:rPr>
      </w:pPr>
      <w:r w:rsidRPr="00065E83">
        <w:rPr>
          <w:rStyle w:val="BodyTextChar"/>
          <w:b w:val="0"/>
          <w:i w:val="0"/>
          <w:lang w:val="is-IS"/>
        </w:rPr>
        <w:t>Hýprómellósi asetat súkkínat</w:t>
      </w:r>
    </w:p>
    <w:p w14:paraId="5670D7AD" w14:textId="77777777" w:rsidR="005D5C11" w:rsidRPr="00065E83" w:rsidRDefault="005D5C11" w:rsidP="005D5C11">
      <w:pPr>
        <w:outlineLvl w:val="0"/>
        <w:rPr>
          <w:rStyle w:val="BodyTextChar"/>
          <w:b w:val="0"/>
          <w:i w:val="0"/>
          <w:lang w:val="is-IS"/>
        </w:rPr>
      </w:pPr>
    </w:p>
    <w:p w14:paraId="420EECDA" w14:textId="77777777" w:rsidR="005D5C11" w:rsidRPr="00065E83" w:rsidRDefault="005D5C11" w:rsidP="005D5C11">
      <w:pPr>
        <w:outlineLvl w:val="0"/>
        <w:rPr>
          <w:rStyle w:val="BodyTextChar"/>
          <w:b w:val="0"/>
          <w:lang w:val="is-IS"/>
        </w:rPr>
      </w:pPr>
      <w:r w:rsidRPr="00065E83">
        <w:rPr>
          <w:rStyle w:val="BodyTextChar"/>
          <w:b w:val="0"/>
          <w:lang w:val="is-IS"/>
        </w:rPr>
        <w:t>Leysir</w:t>
      </w:r>
    </w:p>
    <w:p w14:paraId="51A13B57" w14:textId="77777777" w:rsidR="005D5C11" w:rsidRPr="00065E83" w:rsidRDefault="005D5C11" w:rsidP="005D5C11">
      <w:pPr>
        <w:outlineLvl w:val="0"/>
        <w:rPr>
          <w:rStyle w:val="BodyTextChar"/>
          <w:b w:val="0"/>
          <w:i w:val="0"/>
          <w:lang w:val="is-IS"/>
        </w:rPr>
      </w:pPr>
    </w:p>
    <w:p w14:paraId="316E51C5" w14:textId="77777777" w:rsidR="005D5C11" w:rsidRPr="00065E83" w:rsidRDefault="005D5C11" w:rsidP="005D5C11">
      <w:pPr>
        <w:outlineLvl w:val="0"/>
        <w:rPr>
          <w:rStyle w:val="BodyTextChar"/>
          <w:b w:val="0"/>
          <w:i w:val="0"/>
          <w:lang w:val="is-IS"/>
        </w:rPr>
      </w:pPr>
      <w:r w:rsidRPr="00065E83">
        <w:rPr>
          <w:rStyle w:val="BodyTextChar"/>
          <w:b w:val="0"/>
          <w:i w:val="0"/>
          <w:lang w:val="is-IS"/>
        </w:rPr>
        <w:t>hreinsað vatn</w:t>
      </w:r>
    </w:p>
    <w:p w14:paraId="7043D23F" w14:textId="77777777" w:rsidR="005D5C11" w:rsidRPr="00065E83" w:rsidRDefault="005D5C11" w:rsidP="005D5C11">
      <w:pPr>
        <w:rPr>
          <w:rStyle w:val="BodyTextChar"/>
          <w:b w:val="0"/>
          <w:i w:val="0"/>
          <w:lang w:val="is-IS"/>
        </w:rPr>
      </w:pPr>
      <w:r w:rsidRPr="00065E83">
        <w:rPr>
          <w:rStyle w:val="BodyTextChar"/>
          <w:b w:val="0"/>
          <w:i w:val="0"/>
          <w:lang w:val="is-IS"/>
        </w:rPr>
        <w:t>glýceról (E422))</w:t>
      </w:r>
    </w:p>
    <w:p w14:paraId="74E5B95D" w14:textId="77777777" w:rsidR="005D5C11" w:rsidRPr="00065E83" w:rsidRDefault="005D5C11" w:rsidP="005D5C11">
      <w:pPr>
        <w:outlineLvl w:val="0"/>
        <w:rPr>
          <w:rStyle w:val="BodyTextChar"/>
          <w:b w:val="0"/>
          <w:i w:val="0"/>
          <w:lang w:val="is-IS"/>
        </w:rPr>
      </w:pPr>
      <w:r w:rsidRPr="00065E83">
        <w:rPr>
          <w:rStyle w:val="BodyTextChar"/>
          <w:b w:val="0"/>
          <w:i w:val="0"/>
          <w:lang w:val="is-IS"/>
        </w:rPr>
        <w:t>metýlparahýdroxýbenzóat (E218)</w:t>
      </w:r>
    </w:p>
    <w:p w14:paraId="2C051601" w14:textId="77777777" w:rsidR="005D5C11" w:rsidRPr="00065E83" w:rsidRDefault="005D5C11" w:rsidP="005D5C11">
      <w:pPr>
        <w:outlineLvl w:val="0"/>
        <w:rPr>
          <w:rStyle w:val="BodyTextChar"/>
          <w:b w:val="0"/>
          <w:i w:val="0"/>
          <w:lang w:val="is-IS"/>
        </w:rPr>
      </w:pPr>
      <w:r w:rsidRPr="00065E83">
        <w:rPr>
          <w:rStyle w:val="BodyTextChar"/>
          <w:b w:val="0"/>
          <w:i w:val="0"/>
          <w:lang w:val="is-IS"/>
        </w:rPr>
        <w:t>própýlparahýdroxýbenzóat</w:t>
      </w:r>
    </w:p>
    <w:p w14:paraId="5A29E985" w14:textId="77777777" w:rsidR="005D5C11" w:rsidRPr="00065E83" w:rsidRDefault="005D5C11" w:rsidP="005D5C11">
      <w:pPr>
        <w:outlineLvl w:val="0"/>
        <w:rPr>
          <w:rStyle w:val="BodyTextChar"/>
          <w:b w:val="0"/>
          <w:i w:val="0"/>
          <w:lang w:val="is-IS"/>
        </w:rPr>
      </w:pPr>
      <w:r w:rsidRPr="00065E83">
        <w:rPr>
          <w:rStyle w:val="BodyTextChar"/>
          <w:b w:val="0"/>
          <w:i w:val="0"/>
          <w:lang w:val="is-IS"/>
        </w:rPr>
        <w:t>natríumtvívetnisfosfateinhýdrat</w:t>
      </w:r>
    </w:p>
    <w:p w14:paraId="14F08642" w14:textId="77777777" w:rsidR="005D5C11" w:rsidRPr="00065E83" w:rsidRDefault="005D5C11" w:rsidP="005D5C11">
      <w:pPr>
        <w:rPr>
          <w:rStyle w:val="BodyTextChar"/>
          <w:b w:val="0"/>
          <w:i w:val="0"/>
          <w:lang w:val="is-IS"/>
        </w:rPr>
      </w:pPr>
      <w:r w:rsidRPr="00065E83">
        <w:rPr>
          <w:rStyle w:val="BodyTextChar"/>
          <w:b w:val="0"/>
          <w:i w:val="0"/>
          <w:lang w:val="is-IS"/>
        </w:rPr>
        <w:t>vatnsfrí sítrónusýra (E330)</w:t>
      </w:r>
    </w:p>
    <w:p w14:paraId="6A5B5DE0" w14:textId="77777777" w:rsidR="005D5C11" w:rsidRPr="00065E83" w:rsidRDefault="005D5C11" w:rsidP="005D5C11">
      <w:pPr>
        <w:pStyle w:val="EndnoteText"/>
        <w:rPr>
          <w:rStyle w:val="BodyTextChar"/>
          <w:b w:val="0"/>
          <w:i w:val="0"/>
          <w:lang w:val="is-IS"/>
        </w:rPr>
      </w:pPr>
      <w:r w:rsidRPr="00065E83">
        <w:rPr>
          <w:rStyle w:val="BodyTextChar"/>
          <w:b w:val="0"/>
          <w:i w:val="0"/>
          <w:lang w:val="is-IS"/>
        </w:rPr>
        <w:t>xanthan gúmmí (E415)</w:t>
      </w:r>
    </w:p>
    <w:p w14:paraId="4E2D5AA7" w14:textId="77777777" w:rsidR="005D5C11" w:rsidRPr="00065E83" w:rsidRDefault="005D5C11" w:rsidP="005D5C11">
      <w:pPr>
        <w:outlineLvl w:val="0"/>
        <w:rPr>
          <w:rStyle w:val="BodyTextChar"/>
          <w:b w:val="0"/>
          <w:i w:val="0"/>
          <w:lang w:val="is-IS"/>
        </w:rPr>
      </w:pPr>
      <w:r w:rsidRPr="00065E83">
        <w:rPr>
          <w:rStyle w:val="BodyTextChar"/>
          <w:b w:val="0"/>
          <w:i w:val="0"/>
          <w:lang w:val="is-IS"/>
        </w:rPr>
        <w:t xml:space="preserve">natríumsítrat </w:t>
      </w:r>
      <w:r w:rsidR="000A49C1" w:rsidRPr="00065E83">
        <w:rPr>
          <w:rStyle w:val="BodyTextChar"/>
          <w:b w:val="0"/>
          <w:i w:val="0"/>
          <w:lang w:val="is-IS"/>
        </w:rPr>
        <w:t>(</w:t>
      </w:r>
      <w:r w:rsidRPr="00065E83">
        <w:rPr>
          <w:rStyle w:val="BodyTextChar"/>
          <w:b w:val="0"/>
          <w:i w:val="0"/>
          <w:lang w:val="is-IS"/>
        </w:rPr>
        <w:t>E331)</w:t>
      </w:r>
    </w:p>
    <w:p w14:paraId="3CFB914F" w14:textId="77777777" w:rsidR="005D5C11" w:rsidRPr="00065E83" w:rsidRDefault="005D5C11" w:rsidP="005D5C11">
      <w:pPr>
        <w:outlineLvl w:val="0"/>
        <w:rPr>
          <w:rStyle w:val="BodyTextChar"/>
          <w:b w:val="0"/>
          <w:i w:val="0"/>
          <w:lang w:val="is-IS"/>
        </w:rPr>
      </w:pPr>
      <w:r w:rsidRPr="00065E83">
        <w:rPr>
          <w:rStyle w:val="BodyTextChar"/>
          <w:b w:val="0"/>
          <w:i w:val="0"/>
          <w:lang w:val="is-IS"/>
        </w:rPr>
        <w:t>sakkarín natríum (E954)</w:t>
      </w:r>
    </w:p>
    <w:p w14:paraId="1A0258F8" w14:textId="77777777" w:rsidR="005D5C11" w:rsidRPr="00065E83" w:rsidRDefault="005D5C11" w:rsidP="005D5C11">
      <w:pPr>
        <w:outlineLvl w:val="0"/>
        <w:rPr>
          <w:rStyle w:val="BodyTextChar"/>
          <w:b w:val="0"/>
          <w:i w:val="0"/>
          <w:lang w:val="is-IS"/>
        </w:rPr>
      </w:pPr>
      <w:r w:rsidRPr="00065E83">
        <w:rPr>
          <w:rStyle w:val="BodyTextChar"/>
          <w:b w:val="0"/>
          <w:i w:val="0"/>
          <w:lang w:val="is-IS"/>
        </w:rPr>
        <w:t>örkristallaður sellulósi</w:t>
      </w:r>
    </w:p>
    <w:p w14:paraId="671BF0B1" w14:textId="77777777" w:rsidR="005D5C11" w:rsidRPr="00065E83" w:rsidRDefault="005D5C11" w:rsidP="005D5C11">
      <w:pPr>
        <w:outlineLvl w:val="0"/>
        <w:rPr>
          <w:rStyle w:val="BodyTextChar"/>
          <w:b w:val="0"/>
          <w:i w:val="0"/>
          <w:lang w:val="is-IS"/>
        </w:rPr>
      </w:pPr>
      <w:r w:rsidRPr="00065E83">
        <w:rPr>
          <w:rStyle w:val="BodyTextChar"/>
          <w:b w:val="0"/>
          <w:i w:val="0"/>
          <w:lang w:val="is-IS"/>
        </w:rPr>
        <w:t>natríumkarmellósi</w:t>
      </w:r>
    </w:p>
    <w:p w14:paraId="35EDA4E5" w14:textId="77777777" w:rsidR="005D5C11" w:rsidRPr="00065E83" w:rsidRDefault="005D5C11" w:rsidP="005D5C11">
      <w:pPr>
        <w:outlineLvl w:val="0"/>
        <w:rPr>
          <w:rStyle w:val="BodyTextChar"/>
          <w:b w:val="0"/>
          <w:i w:val="0"/>
          <w:lang w:val="is-IS"/>
        </w:rPr>
      </w:pPr>
      <w:r w:rsidRPr="00065E83">
        <w:rPr>
          <w:rStyle w:val="BodyTextChar"/>
          <w:b w:val="0"/>
          <w:i w:val="0"/>
          <w:lang w:val="is-IS"/>
        </w:rPr>
        <w:t>karragenan kalsíumsúlfat trínatríumfosfat (E407)</w:t>
      </w:r>
    </w:p>
    <w:p w14:paraId="78DBC2EC" w14:textId="77777777" w:rsidR="005D5C11" w:rsidRPr="00065E83" w:rsidRDefault="005D5C11" w:rsidP="005D5C11">
      <w:pPr>
        <w:outlineLvl w:val="0"/>
        <w:rPr>
          <w:rStyle w:val="BodyTextChar"/>
          <w:b w:val="0"/>
          <w:i w:val="0"/>
          <w:lang w:val="is-IS"/>
        </w:rPr>
      </w:pPr>
      <w:r w:rsidRPr="00065E83">
        <w:rPr>
          <w:rStyle w:val="BodyTextChar"/>
          <w:b w:val="0"/>
          <w:i w:val="0"/>
          <w:lang w:val="is-IS"/>
        </w:rPr>
        <w:t>sorb</w:t>
      </w:r>
      <w:r w:rsidR="003E7027" w:rsidRPr="00065E83">
        <w:rPr>
          <w:rStyle w:val="BodyTextChar"/>
          <w:b w:val="0"/>
          <w:i w:val="0"/>
          <w:lang w:val="is-IS"/>
        </w:rPr>
        <w:t>i</w:t>
      </w:r>
      <w:r w:rsidRPr="00065E83">
        <w:rPr>
          <w:rStyle w:val="BodyTextChar"/>
          <w:b w:val="0"/>
          <w:i w:val="0"/>
          <w:lang w:val="is-IS"/>
        </w:rPr>
        <w:t>tóllausn (E420)</w:t>
      </w:r>
    </w:p>
    <w:p w14:paraId="21D1E0DB" w14:textId="77777777" w:rsidR="005D5C11" w:rsidRPr="00065E83" w:rsidRDefault="005D5C11" w:rsidP="005D5C11">
      <w:pPr>
        <w:outlineLvl w:val="0"/>
        <w:rPr>
          <w:rStyle w:val="BodyTextChar"/>
          <w:b w:val="0"/>
          <w:i w:val="0"/>
          <w:lang w:val="is-IS"/>
        </w:rPr>
      </w:pPr>
      <w:r w:rsidRPr="00065E83">
        <w:rPr>
          <w:rStyle w:val="BodyTextChar"/>
          <w:b w:val="0"/>
          <w:i w:val="0"/>
          <w:lang w:val="is-IS"/>
        </w:rPr>
        <w:t>kalíumsorbat (E202)</w:t>
      </w:r>
    </w:p>
    <w:p w14:paraId="0BABF49F" w14:textId="77777777" w:rsidR="005D5C11" w:rsidRPr="00065E83" w:rsidRDefault="005D5C11" w:rsidP="005D5C11">
      <w:pPr>
        <w:outlineLvl w:val="0"/>
        <w:rPr>
          <w:rStyle w:val="BodyTextChar"/>
          <w:b w:val="0"/>
          <w:i w:val="0"/>
          <w:lang w:val="is-IS"/>
        </w:rPr>
      </w:pPr>
      <w:r w:rsidRPr="00065E83">
        <w:rPr>
          <w:rStyle w:val="BodyTextChar"/>
          <w:b w:val="0"/>
          <w:i w:val="0"/>
          <w:lang w:val="is-IS"/>
        </w:rPr>
        <w:t>súrsætt berjabragðefni sem inniheldur própýlenglýkól (E1520), vatn, náttúruleg og tilbúin bragðefni</w:t>
      </w:r>
    </w:p>
    <w:p w14:paraId="5ED4410A" w14:textId="77777777" w:rsidR="005D5C11" w:rsidRPr="00065E83" w:rsidRDefault="005D5C11" w:rsidP="005D5C11">
      <w:pPr>
        <w:outlineLvl w:val="0"/>
        <w:rPr>
          <w:rStyle w:val="BodyTextChar"/>
          <w:b w:val="0"/>
          <w:i w:val="0"/>
          <w:lang w:val="is-IS"/>
        </w:rPr>
      </w:pPr>
      <w:r w:rsidRPr="00065E83">
        <w:rPr>
          <w:rStyle w:val="BodyTextChar"/>
          <w:b w:val="0"/>
          <w:i w:val="0"/>
          <w:lang w:val="is-IS"/>
        </w:rPr>
        <w:t xml:space="preserve">froðuhemjandi fleyti </w:t>
      </w:r>
      <w:r w:rsidR="00AA100F" w:rsidRPr="00065E83">
        <w:rPr>
          <w:rStyle w:val="BodyTextChar"/>
          <w:b w:val="0"/>
          <w:i w:val="0"/>
          <w:lang w:val="is-IS"/>
        </w:rPr>
        <w:t xml:space="preserve">Af </w:t>
      </w:r>
      <w:r w:rsidRPr="00065E83">
        <w:rPr>
          <w:rStyle w:val="BodyTextChar"/>
          <w:b w:val="0"/>
          <w:i w:val="0"/>
          <w:lang w:val="is-IS"/>
        </w:rPr>
        <w:t>sem inniheldur pólyetýlen glýkól (E1521), oktametýl sýklótetrasiloxan, dekametýlsýklópentasiloxan og pólý (oxý-1,2-etandiýl), alfa-(1-oxóoktadecýl) - omega-hýdroxý</w:t>
      </w:r>
    </w:p>
    <w:p w14:paraId="0FD00F34" w14:textId="77777777" w:rsidR="005D5C11" w:rsidRPr="00065E83" w:rsidRDefault="005D5C11" w:rsidP="005D5C11">
      <w:pPr>
        <w:pStyle w:val="Header"/>
        <w:tabs>
          <w:tab w:val="clear" w:pos="567"/>
          <w:tab w:val="clear" w:pos="4153"/>
          <w:tab w:val="clear" w:pos="8306"/>
        </w:tabs>
        <w:rPr>
          <w:rFonts w:ascii="Times New Roman" w:hAnsi="Times New Roman"/>
        </w:rPr>
      </w:pPr>
    </w:p>
    <w:p w14:paraId="3BE3E6F4" w14:textId="77777777" w:rsidR="005D5C11" w:rsidRPr="00065E83" w:rsidRDefault="005D5C11" w:rsidP="005D5C11">
      <w:pPr>
        <w:keepNext/>
        <w:keepLines/>
        <w:ind w:left="567" w:hanging="567"/>
        <w:outlineLvl w:val="0"/>
      </w:pPr>
      <w:r w:rsidRPr="00065E83">
        <w:rPr>
          <w:b/>
        </w:rPr>
        <w:t>6.2</w:t>
      </w:r>
      <w:r w:rsidRPr="00065E83">
        <w:rPr>
          <w:b/>
        </w:rPr>
        <w:tab/>
        <w:t>Ósamrýmanleiki</w:t>
      </w:r>
    </w:p>
    <w:p w14:paraId="311FE6CC" w14:textId="77777777" w:rsidR="005D5C11" w:rsidRPr="00065E83" w:rsidRDefault="005D5C11" w:rsidP="005D5C11">
      <w:pPr>
        <w:keepNext/>
        <w:keepLines/>
      </w:pPr>
    </w:p>
    <w:p w14:paraId="2FE5F6E1" w14:textId="77777777" w:rsidR="005D5C11" w:rsidRPr="00065E83" w:rsidRDefault="005D5C11" w:rsidP="005D5C11">
      <w:pPr>
        <w:outlineLvl w:val="0"/>
      </w:pPr>
      <w:r w:rsidRPr="00065E83">
        <w:t>Á ekki við.</w:t>
      </w:r>
    </w:p>
    <w:p w14:paraId="243CD641" w14:textId="77777777" w:rsidR="005D5C11" w:rsidRPr="00065E83" w:rsidRDefault="005D5C11" w:rsidP="005D5C11"/>
    <w:p w14:paraId="4CF43E26" w14:textId="77777777" w:rsidR="005D5C11" w:rsidRPr="00065E83" w:rsidRDefault="005D5C11" w:rsidP="005D5C11">
      <w:pPr>
        <w:keepNext/>
        <w:keepLines/>
        <w:ind w:left="567" w:hanging="567"/>
        <w:outlineLvl w:val="0"/>
      </w:pPr>
      <w:r w:rsidRPr="00065E83">
        <w:rPr>
          <w:b/>
        </w:rPr>
        <w:t>6.3</w:t>
      </w:r>
      <w:r w:rsidRPr="00065E83">
        <w:rPr>
          <w:b/>
        </w:rPr>
        <w:tab/>
        <w:t>Geymsluþol</w:t>
      </w:r>
    </w:p>
    <w:p w14:paraId="51011D08" w14:textId="77777777" w:rsidR="005D5C11" w:rsidRPr="00065E83" w:rsidRDefault="005D5C11" w:rsidP="005D5C11">
      <w:pPr>
        <w:keepNext/>
        <w:keepLines/>
      </w:pPr>
    </w:p>
    <w:p w14:paraId="32C3A4F5" w14:textId="77777777" w:rsidR="005D5C11" w:rsidRPr="00065E83" w:rsidRDefault="005D5C11" w:rsidP="005D5C11">
      <w:pPr>
        <w:outlineLvl w:val="0"/>
      </w:pPr>
      <w:r w:rsidRPr="00065E83">
        <w:t>2 ár</w:t>
      </w:r>
    </w:p>
    <w:p w14:paraId="169C17CF" w14:textId="77777777" w:rsidR="005D5C11" w:rsidRPr="00065E83" w:rsidRDefault="005D5C11" w:rsidP="005D5C11"/>
    <w:p w14:paraId="7D4A1AA4" w14:textId="77777777" w:rsidR="005D5C11" w:rsidRPr="00065E83" w:rsidRDefault="005D5C11" w:rsidP="005D5C11">
      <w:pPr>
        <w:outlineLvl w:val="0"/>
      </w:pPr>
      <w:r w:rsidRPr="00065E83">
        <w:t xml:space="preserve">Eftir blöndun: </w:t>
      </w:r>
      <w:r w:rsidR="001E7235" w:rsidRPr="00065E83">
        <w:t>30 mínútur.</w:t>
      </w:r>
    </w:p>
    <w:p w14:paraId="1EECF97F" w14:textId="77777777" w:rsidR="005D5C11" w:rsidRPr="00065E83" w:rsidRDefault="005D5C11" w:rsidP="005D5C11"/>
    <w:p w14:paraId="042C309E" w14:textId="77777777" w:rsidR="005D5C11" w:rsidRPr="00065E83" w:rsidRDefault="005D5C11" w:rsidP="005D5C11">
      <w:pPr>
        <w:keepNext/>
        <w:keepLines/>
        <w:ind w:left="567" w:hanging="567"/>
        <w:outlineLvl w:val="0"/>
      </w:pPr>
      <w:r w:rsidRPr="00065E83">
        <w:rPr>
          <w:b/>
        </w:rPr>
        <w:t>6.4</w:t>
      </w:r>
      <w:r w:rsidRPr="00065E83">
        <w:rPr>
          <w:b/>
        </w:rPr>
        <w:tab/>
        <w:t>Sérstakar varúðarreglur við geymslu</w:t>
      </w:r>
    </w:p>
    <w:p w14:paraId="2E51C8B5" w14:textId="77777777" w:rsidR="005D5C11" w:rsidRPr="00065E83" w:rsidRDefault="005D5C11" w:rsidP="005D5C11">
      <w:pPr>
        <w:keepNext/>
        <w:keepLines/>
      </w:pPr>
    </w:p>
    <w:p w14:paraId="128DA125" w14:textId="77777777" w:rsidR="005D5C11" w:rsidRPr="00065E83" w:rsidRDefault="00C7392A" w:rsidP="005D5C11">
      <w:pPr>
        <w:keepNext/>
        <w:keepLines/>
      </w:pPr>
      <w:r w:rsidRPr="00065E83">
        <w:rPr>
          <w:szCs w:val="22"/>
        </w:rPr>
        <w:t>Engin sérstök fyrirmæli eru um geymsluaðstæður lyfsins.</w:t>
      </w:r>
    </w:p>
    <w:p w14:paraId="5E6BD6AA" w14:textId="77777777" w:rsidR="005D5C11" w:rsidRPr="00065E83" w:rsidRDefault="005D5C11" w:rsidP="005D5C11"/>
    <w:p w14:paraId="6A1729DF" w14:textId="77777777" w:rsidR="005D5C11" w:rsidRPr="00065E83" w:rsidRDefault="00266857" w:rsidP="005D5C11">
      <w:r w:rsidRPr="00065E83">
        <w:t>G</w:t>
      </w:r>
      <w:r w:rsidR="005D5C11" w:rsidRPr="00065E83">
        <w:t>eymsluskilyrði eftir blöndun lyfsins, sjá kafla 6</w:t>
      </w:r>
      <w:r w:rsidRPr="00065E83">
        <w:t>.</w:t>
      </w:r>
      <w:r w:rsidR="005D5C11" w:rsidRPr="00065E83">
        <w:t>3.</w:t>
      </w:r>
    </w:p>
    <w:p w14:paraId="15AE425B" w14:textId="77777777" w:rsidR="005D5C11" w:rsidRPr="00065E83" w:rsidRDefault="005D5C11" w:rsidP="005D5C11"/>
    <w:p w14:paraId="59345794" w14:textId="77777777" w:rsidR="005D5C11" w:rsidRPr="00065E83" w:rsidRDefault="005D5C11" w:rsidP="005D5C11">
      <w:pPr>
        <w:keepNext/>
        <w:keepLines/>
        <w:ind w:left="567" w:hanging="567"/>
        <w:rPr>
          <w:szCs w:val="22"/>
        </w:rPr>
      </w:pPr>
      <w:r w:rsidRPr="00065E83">
        <w:rPr>
          <w:b/>
        </w:rPr>
        <w:t>6.5</w:t>
      </w:r>
      <w:r w:rsidRPr="00065E83">
        <w:rPr>
          <w:b/>
        </w:rPr>
        <w:tab/>
        <w:t>Gerð íláts og innihald,</w:t>
      </w:r>
    </w:p>
    <w:p w14:paraId="48109D49" w14:textId="77777777" w:rsidR="005D5C11" w:rsidRPr="00065E83" w:rsidRDefault="005D5C11" w:rsidP="005D5C11">
      <w:pPr>
        <w:keepNext/>
        <w:keepLines/>
      </w:pPr>
    </w:p>
    <w:p w14:paraId="406ECF2A" w14:textId="77777777" w:rsidR="005D5C11" w:rsidRPr="00065E83" w:rsidRDefault="005D5C11" w:rsidP="005D5C11">
      <w:pPr>
        <w:keepNext/>
        <w:keepLines/>
      </w:pPr>
      <w:r w:rsidRPr="00065E83">
        <w:t xml:space="preserve">Noxafil magasýruþolið </w:t>
      </w:r>
      <w:r w:rsidR="00266857" w:rsidRPr="00065E83">
        <w:t>mixtúru</w:t>
      </w:r>
      <w:r w:rsidRPr="00065E83">
        <w:t>duft og leysir, dreif</w:t>
      </w:r>
      <w:r w:rsidR="00266857" w:rsidRPr="00065E83">
        <w:t>a</w:t>
      </w:r>
      <w:r w:rsidRPr="00065E83">
        <w:t xml:space="preserve"> er afgreitt sem</w:t>
      </w:r>
      <w:r w:rsidR="001E7235" w:rsidRPr="00065E83">
        <w:t xml:space="preserve"> pakkning sem inniheldur</w:t>
      </w:r>
      <w:r w:rsidRPr="00065E83">
        <w:t>:</w:t>
      </w:r>
    </w:p>
    <w:p w14:paraId="760E4955" w14:textId="77777777" w:rsidR="005D5C11" w:rsidRPr="00065E83" w:rsidRDefault="005D5C11" w:rsidP="005D5C11">
      <w:pPr>
        <w:keepNext/>
        <w:keepLines/>
      </w:pPr>
    </w:p>
    <w:p w14:paraId="1D20423C" w14:textId="77777777" w:rsidR="005D5C11" w:rsidRPr="00065E83" w:rsidRDefault="005D5C11" w:rsidP="007521F7">
      <w:pPr>
        <w:keepNext/>
        <w:keepLines/>
      </w:pPr>
      <w:r w:rsidRPr="00065E83">
        <w:t>Pakkning 1: Pakkningin inniheldur 8 barnhelda </w:t>
      </w:r>
      <w:r w:rsidR="00B30707" w:rsidRPr="00065E83">
        <w:t xml:space="preserve">einnota </w:t>
      </w:r>
      <w:r w:rsidRPr="00065E83">
        <w:t>skammtapoka (PET/ál/LLDPE, tvær 3 ml (grænar)</w:t>
      </w:r>
      <w:r w:rsidR="00B30707" w:rsidRPr="00065E83">
        <w:t xml:space="preserve"> </w:t>
      </w:r>
      <w:r w:rsidRPr="00065E83">
        <w:t>sprautur með tenntum enda, tvær 10 ml (bláar) sprautur með tenntum enda, tv</w:t>
      </w:r>
      <w:r w:rsidR="00C7392A" w:rsidRPr="00065E83">
        <w:t>o</w:t>
      </w:r>
      <w:r w:rsidRPr="00065E83">
        <w:t xml:space="preserve"> blöndunar</w:t>
      </w:r>
      <w:r w:rsidR="00C7392A" w:rsidRPr="00065E83">
        <w:t>bikara</w:t>
      </w:r>
      <w:r w:rsidRPr="00065E83">
        <w:t>, eitt 473 ml glas með leysi (HPDE) og pólýprópýlen (PP) lok með álinnsigli og eitt mi</w:t>
      </w:r>
      <w:r w:rsidR="00B30707" w:rsidRPr="00065E83">
        <w:t>l</w:t>
      </w:r>
      <w:r w:rsidRPr="00065E83">
        <w:t xml:space="preserve">listykki fyrir </w:t>
      </w:r>
      <w:r w:rsidR="00B30707" w:rsidRPr="00065E83">
        <w:t xml:space="preserve">glasið með </w:t>
      </w:r>
      <w:r w:rsidRPr="00065E83">
        <w:t>leysi</w:t>
      </w:r>
      <w:r w:rsidR="00B30707" w:rsidRPr="00065E83">
        <w:t>num</w:t>
      </w:r>
      <w:r w:rsidRPr="00065E83">
        <w:t>.</w:t>
      </w:r>
    </w:p>
    <w:p w14:paraId="7999B11D" w14:textId="77777777" w:rsidR="005D5C11" w:rsidRPr="00065E83" w:rsidRDefault="005D5C11" w:rsidP="005D5C11">
      <w:pPr>
        <w:pStyle w:val="BodyText"/>
        <w:spacing w:line="240" w:lineRule="auto"/>
        <w:rPr>
          <w:b w:val="0"/>
          <w:i w:val="0"/>
          <w:lang w:val="is-IS"/>
        </w:rPr>
      </w:pPr>
    </w:p>
    <w:p w14:paraId="182CA404" w14:textId="77777777" w:rsidR="005D5C11" w:rsidRPr="00065E83" w:rsidRDefault="005D5C11" w:rsidP="005D5C11">
      <w:pPr>
        <w:pStyle w:val="BodyText"/>
        <w:spacing w:line="240" w:lineRule="auto"/>
        <w:rPr>
          <w:b w:val="0"/>
          <w:i w:val="0"/>
          <w:lang w:val="is-IS"/>
        </w:rPr>
      </w:pPr>
      <w:r w:rsidRPr="00065E83">
        <w:rPr>
          <w:b w:val="0"/>
          <w:i w:val="0"/>
          <w:lang w:val="is-IS"/>
        </w:rPr>
        <w:t>Pakkning 2: Askja með sex 3 ml (grænum) og sex 10 ml (bláum) sprautum með tenntum enda.</w:t>
      </w:r>
    </w:p>
    <w:p w14:paraId="039CF84F" w14:textId="77777777" w:rsidR="005D5C11" w:rsidRPr="00065E83" w:rsidRDefault="005D5C11" w:rsidP="005D5C11">
      <w:pPr>
        <w:pStyle w:val="BodyText"/>
        <w:spacing w:line="240" w:lineRule="auto"/>
        <w:rPr>
          <w:b w:val="0"/>
          <w:i w:val="0"/>
          <w:lang w:val="is-IS"/>
        </w:rPr>
      </w:pPr>
    </w:p>
    <w:p w14:paraId="37EEB3C9" w14:textId="77777777" w:rsidR="005D5C11" w:rsidRPr="00065E83" w:rsidRDefault="005D5C11" w:rsidP="005D5C11">
      <w:pPr>
        <w:keepNext/>
        <w:keepLines/>
        <w:ind w:left="567" w:hanging="567"/>
        <w:outlineLvl w:val="0"/>
        <w:rPr>
          <w:b/>
        </w:rPr>
      </w:pPr>
      <w:r w:rsidRPr="00065E83">
        <w:rPr>
          <w:b/>
        </w:rPr>
        <w:t>6.6</w:t>
      </w:r>
      <w:r w:rsidRPr="00065E83">
        <w:rPr>
          <w:b/>
        </w:rPr>
        <w:tab/>
        <w:t xml:space="preserve">Sérstakar varúðarráðstafanir við förgun </w:t>
      </w:r>
    </w:p>
    <w:p w14:paraId="5B73EBA0" w14:textId="77777777" w:rsidR="005D5C11" w:rsidRPr="00065E83" w:rsidRDefault="005D5C11" w:rsidP="005D5C11">
      <w:pPr>
        <w:keepNext/>
        <w:keepLines/>
        <w:ind w:left="567" w:hanging="567"/>
        <w:outlineLvl w:val="0"/>
        <w:rPr>
          <w:b/>
        </w:rPr>
      </w:pPr>
    </w:p>
    <w:p w14:paraId="09234F84" w14:textId="77777777" w:rsidR="005D5C11" w:rsidRPr="00065E83" w:rsidRDefault="005D5C11" w:rsidP="005D5C11">
      <w:pPr>
        <w:keepNext/>
        <w:keepLines/>
        <w:outlineLvl w:val="0"/>
      </w:pPr>
      <w:r w:rsidRPr="00065E83">
        <w:t xml:space="preserve">Nákvæmar leiðbeiningar um undirbúning og gjöf magasýruþolins </w:t>
      </w:r>
      <w:r w:rsidR="00266857" w:rsidRPr="00065E83">
        <w:t>mixtúru</w:t>
      </w:r>
      <w:r w:rsidRPr="00065E83">
        <w:t xml:space="preserve">dufts og leysis, dreifu er að finna í bæklingnum með leiðbeiningum um notkun sem fylgir með í pakkningunni. Gefa á foreldrum og/eða umönnunaraðilum fyrirmæli um að lesa bæklinginn með leiðbeiningum um notkun fyrir undirbúning og gjöf Noxafil magasýruþolins </w:t>
      </w:r>
      <w:r w:rsidR="00266857" w:rsidRPr="00065E83">
        <w:t>mixtúru</w:t>
      </w:r>
      <w:r w:rsidRPr="00065E83">
        <w:t>dufts og leysis, dreifu.</w:t>
      </w:r>
    </w:p>
    <w:p w14:paraId="2AAE2E21" w14:textId="77777777" w:rsidR="005D5C11" w:rsidRPr="00065E83" w:rsidRDefault="005D5C11" w:rsidP="005D5C11">
      <w:pPr>
        <w:pStyle w:val="BodyText"/>
        <w:spacing w:line="240" w:lineRule="auto"/>
        <w:rPr>
          <w:b w:val="0"/>
          <w:i w:val="0"/>
          <w:lang w:val="is-IS"/>
        </w:rPr>
      </w:pPr>
    </w:p>
    <w:p w14:paraId="772C8426" w14:textId="77777777" w:rsidR="005D5C11" w:rsidRPr="00065E83" w:rsidRDefault="005D5C11" w:rsidP="005D5C11">
      <w:pPr>
        <w:pStyle w:val="BodyText"/>
        <w:spacing w:line="240" w:lineRule="auto"/>
        <w:rPr>
          <w:b w:val="0"/>
          <w:i w:val="0"/>
          <w:lang w:val="is-IS"/>
        </w:rPr>
      </w:pPr>
      <w:r w:rsidRPr="00065E83">
        <w:rPr>
          <w:b w:val="0"/>
          <w:i w:val="0"/>
          <w:lang w:val="is-IS"/>
        </w:rPr>
        <w:t xml:space="preserve">Hver </w:t>
      </w:r>
      <w:r w:rsidR="00B30707" w:rsidRPr="00065E83">
        <w:rPr>
          <w:b w:val="0"/>
          <w:i w:val="0"/>
          <w:lang w:val="is-IS"/>
        </w:rPr>
        <w:t xml:space="preserve">einnota </w:t>
      </w:r>
      <w:r w:rsidRPr="00065E83">
        <w:rPr>
          <w:b w:val="0"/>
          <w:i w:val="0"/>
          <w:lang w:val="is-IS"/>
        </w:rPr>
        <w:t xml:space="preserve">skammtapoki inniheldur 300 mg af posakónazóli sem er leyst upp í 9 ml af leysi til þess að fá alls 10 ml af </w:t>
      </w:r>
      <w:r w:rsidR="00266857" w:rsidRPr="00065E83">
        <w:rPr>
          <w:b w:val="0"/>
          <w:i w:val="0"/>
          <w:lang w:val="is-IS"/>
        </w:rPr>
        <w:t>dreifu</w:t>
      </w:r>
      <w:r w:rsidRPr="00065E83">
        <w:rPr>
          <w:b w:val="0"/>
          <w:i w:val="0"/>
          <w:lang w:val="is-IS"/>
        </w:rPr>
        <w:t xml:space="preserve"> með lokastyrk </w:t>
      </w:r>
      <w:r w:rsidR="00266857" w:rsidRPr="00065E83">
        <w:rPr>
          <w:b w:val="0"/>
          <w:i w:val="0"/>
          <w:lang w:val="is-IS"/>
        </w:rPr>
        <w:t xml:space="preserve">u.þ.b. </w:t>
      </w:r>
      <w:r w:rsidRPr="00065E83">
        <w:rPr>
          <w:b w:val="0"/>
          <w:i w:val="0"/>
          <w:lang w:val="is-IS"/>
        </w:rPr>
        <w:t>30 mg í ml.</w:t>
      </w:r>
    </w:p>
    <w:p w14:paraId="01D68FAF" w14:textId="77777777" w:rsidR="005D5C11" w:rsidRPr="00065E83" w:rsidRDefault="005D5C11" w:rsidP="005D5C11">
      <w:pPr>
        <w:pStyle w:val="BodyText"/>
        <w:spacing w:line="240" w:lineRule="auto"/>
        <w:rPr>
          <w:b w:val="0"/>
          <w:i w:val="0"/>
          <w:lang w:val="is-IS"/>
        </w:rPr>
      </w:pPr>
    </w:p>
    <w:p w14:paraId="1F52D304" w14:textId="77777777" w:rsidR="005D5C11" w:rsidRPr="00065E83" w:rsidRDefault="005D5C11" w:rsidP="005D5C11">
      <w:pPr>
        <w:pStyle w:val="BodyText"/>
        <w:spacing w:line="240" w:lineRule="auto"/>
        <w:rPr>
          <w:b w:val="0"/>
          <w:i w:val="0"/>
          <w:lang w:val="is-IS"/>
        </w:rPr>
      </w:pPr>
      <w:r w:rsidRPr="00065E83">
        <w:rPr>
          <w:b w:val="0"/>
          <w:i w:val="0"/>
          <w:lang w:val="is-IS"/>
        </w:rPr>
        <w:t>Athugið: EINGÖNGU á að nota leysinn í pakkningunni fyrir undirbúning Noxafil.</w:t>
      </w:r>
    </w:p>
    <w:p w14:paraId="4775FAE6" w14:textId="77777777" w:rsidR="005D5C11" w:rsidRPr="00065E83" w:rsidRDefault="005D5C11" w:rsidP="005D5C11">
      <w:pPr>
        <w:pStyle w:val="BodyText"/>
        <w:spacing w:line="240" w:lineRule="auto"/>
        <w:rPr>
          <w:b w:val="0"/>
          <w:i w:val="0"/>
          <w:lang w:val="is-IS"/>
        </w:rPr>
      </w:pPr>
    </w:p>
    <w:p w14:paraId="14272E1D" w14:textId="77777777" w:rsidR="005D5C11" w:rsidRPr="00065E83" w:rsidRDefault="005D5C11" w:rsidP="005D5C11">
      <w:pPr>
        <w:pStyle w:val="BodyText"/>
        <w:spacing w:line="240" w:lineRule="auto"/>
        <w:rPr>
          <w:b w:val="0"/>
          <w:i w:val="0"/>
          <w:lang w:val="is-IS"/>
        </w:rPr>
      </w:pPr>
      <w:r w:rsidRPr="00065E83">
        <w:rPr>
          <w:b w:val="0"/>
          <w:i w:val="0"/>
          <w:lang w:val="is-IS"/>
        </w:rPr>
        <w:t xml:space="preserve">Athugið: Til þess að tryggja að réttur skammtur sé gefinn á EINGÖNGU að nota sprauturnar með tenntum enda, sem fylgja með, við undirbúning og gjöf. Tenntur endi sprautunnar kemur í veg fyrir </w:t>
      </w:r>
      <w:r w:rsidR="009B54E0" w:rsidRPr="00065E83">
        <w:rPr>
          <w:b w:val="0"/>
          <w:i w:val="0"/>
          <w:lang w:val="is-IS"/>
        </w:rPr>
        <w:t>kekkjun</w:t>
      </w:r>
      <w:r w:rsidRPr="00065E83">
        <w:rPr>
          <w:b w:val="0"/>
          <w:i w:val="0"/>
          <w:lang w:val="is-IS"/>
        </w:rPr>
        <w:t xml:space="preserve"> dreifunnar meðan á undirbúningi og gjöf stendur.</w:t>
      </w:r>
    </w:p>
    <w:p w14:paraId="3E20B8DF" w14:textId="77777777" w:rsidR="005D5C11" w:rsidRPr="00065E83" w:rsidRDefault="005D5C11" w:rsidP="005D5C11">
      <w:pPr>
        <w:keepNext/>
        <w:keepLines/>
        <w:ind w:left="567" w:hanging="567"/>
        <w:rPr>
          <w:b/>
        </w:rPr>
      </w:pPr>
    </w:p>
    <w:p w14:paraId="08610E8B" w14:textId="77777777" w:rsidR="00AA100F" w:rsidRPr="00065E83" w:rsidRDefault="00AA100F" w:rsidP="001E7235">
      <w:pPr>
        <w:shd w:val="clear" w:color="auto" w:fill="FFFFFF"/>
        <w:textAlignment w:val="baseline"/>
      </w:pPr>
      <w:r w:rsidRPr="00065E83">
        <w:t xml:space="preserve">Nota skal sprautuna </w:t>
      </w:r>
      <w:r w:rsidR="009F1A99" w:rsidRPr="00065E83">
        <w:t xml:space="preserve">með tennta endanum </w:t>
      </w:r>
      <w:r w:rsidRPr="00065E83">
        <w:t xml:space="preserve">sem fylgir með í settinu til að gefa Noxafil með sondu. Stærð sonduslöngunnar ætti að velja út frá eiginleikum sjúklings. Notaðu viðeigandi sonduslöngu byggt á efni slöngunnar samkvæmt eftirfarandi töflu. </w:t>
      </w:r>
    </w:p>
    <w:p w14:paraId="0E77A192" w14:textId="77777777" w:rsidR="001E7235" w:rsidRPr="00065E83" w:rsidRDefault="001E7235" w:rsidP="001E7235">
      <w:pPr>
        <w:shd w:val="clear" w:color="auto" w:fill="FFFFFF"/>
        <w:textAlignment w:val="baseline"/>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1701"/>
      </w:tblGrid>
      <w:tr w:rsidR="001E7235" w:rsidRPr="00065E83" w14:paraId="6253D7B1" w14:textId="77777777" w:rsidTr="00EB2C1C">
        <w:tc>
          <w:tcPr>
            <w:tcW w:w="2093" w:type="dxa"/>
          </w:tcPr>
          <w:p w14:paraId="1E7E24EC" w14:textId="77777777" w:rsidR="001E7235" w:rsidRPr="00065E83" w:rsidRDefault="001E7235">
            <w:pPr>
              <w:keepNext/>
              <w:textAlignment w:val="baseline"/>
              <w:rPr>
                <w:b/>
                <w:bCs/>
                <w:u w:val="single"/>
              </w:rPr>
              <w:pPrChange w:id="4752" w:author="Vistor_24" w:date="2025-11-05T14:30:00Z">
                <w:pPr>
                  <w:textAlignment w:val="baseline"/>
                </w:pPr>
              </w:pPrChange>
            </w:pPr>
            <w:r w:rsidRPr="00065E83">
              <w:rPr>
                <w:b/>
                <w:bCs/>
                <w:u w:val="single"/>
              </w:rPr>
              <w:t>T</w:t>
            </w:r>
            <w:r w:rsidR="00AA100F" w:rsidRPr="00065E83">
              <w:rPr>
                <w:b/>
                <w:bCs/>
                <w:u w:val="single"/>
              </w:rPr>
              <w:t>egund</w:t>
            </w:r>
          </w:p>
        </w:tc>
        <w:tc>
          <w:tcPr>
            <w:tcW w:w="1843" w:type="dxa"/>
          </w:tcPr>
          <w:p w14:paraId="685B4521" w14:textId="77777777" w:rsidR="001E7235" w:rsidRPr="00065E83" w:rsidRDefault="00AA100F">
            <w:pPr>
              <w:keepNext/>
              <w:textAlignment w:val="baseline"/>
              <w:rPr>
                <w:b/>
                <w:bCs/>
                <w:u w:val="single"/>
              </w:rPr>
              <w:pPrChange w:id="4753" w:author="Vistor_24" w:date="2025-11-05T14:30:00Z">
                <w:pPr>
                  <w:textAlignment w:val="baseline"/>
                </w:pPr>
              </w:pPrChange>
            </w:pPr>
            <w:r w:rsidRPr="00065E83">
              <w:rPr>
                <w:b/>
                <w:bCs/>
                <w:u w:val="single"/>
              </w:rPr>
              <w:t>Efni slöngu</w:t>
            </w:r>
          </w:p>
        </w:tc>
        <w:tc>
          <w:tcPr>
            <w:tcW w:w="1701" w:type="dxa"/>
          </w:tcPr>
          <w:p w14:paraId="1077E333" w14:textId="77777777" w:rsidR="001E7235" w:rsidRPr="00065E83" w:rsidRDefault="00AA100F">
            <w:pPr>
              <w:keepNext/>
              <w:textAlignment w:val="baseline"/>
              <w:rPr>
                <w:b/>
                <w:bCs/>
                <w:u w:val="single"/>
              </w:rPr>
              <w:pPrChange w:id="4754" w:author="Vistor_24" w:date="2025-11-05T14:30:00Z">
                <w:pPr>
                  <w:textAlignment w:val="baseline"/>
                </w:pPr>
              </w:pPrChange>
            </w:pPr>
            <w:r w:rsidRPr="00065E83">
              <w:rPr>
                <w:b/>
                <w:bCs/>
                <w:u w:val="single"/>
              </w:rPr>
              <w:t>Stærð slöngu</w:t>
            </w:r>
          </w:p>
        </w:tc>
      </w:tr>
      <w:tr w:rsidR="001E7235" w:rsidRPr="00065E83" w14:paraId="188B4C52" w14:textId="77777777" w:rsidTr="00EB2C1C">
        <w:tc>
          <w:tcPr>
            <w:tcW w:w="2093" w:type="dxa"/>
            <w:vMerge w:val="restart"/>
          </w:tcPr>
          <w:p w14:paraId="45869C09" w14:textId="77777777" w:rsidR="001E7235" w:rsidRPr="00065E83" w:rsidRDefault="009F1A99">
            <w:pPr>
              <w:keepNext/>
              <w:textAlignment w:val="baseline"/>
              <w:pPrChange w:id="4755" w:author="Vistor_24" w:date="2025-11-05T14:30:00Z">
                <w:pPr>
                  <w:textAlignment w:val="baseline"/>
                </w:pPr>
              </w:pPrChange>
            </w:pPr>
            <w:r w:rsidRPr="00065E83">
              <w:t>Magasonda</w:t>
            </w:r>
          </w:p>
        </w:tc>
        <w:tc>
          <w:tcPr>
            <w:tcW w:w="1843" w:type="dxa"/>
          </w:tcPr>
          <w:p w14:paraId="581CCCFA" w14:textId="77777777" w:rsidR="001E7235" w:rsidRPr="00065E83" w:rsidRDefault="00AA100F">
            <w:pPr>
              <w:keepNext/>
              <w:textAlignment w:val="baseline"/>
              <w:pPrChange w:id="4756" w:author="Vistor_24" w:date="2025-11-05T14:30:00Z">
                <w:pPr>
                  <w:textAlignment w:val="baseline"/>
                </w:pPr>
              </w:pPrChange>
            </w:pPr>
            <w:r w:rsidRPr="00065E83">
              <w:t>Pólýúretan</w:t>
            </w:r>
          </w:p>
        </w:tc>
        <w:tc>
          <w:tcPr>
            <w:tcW w:w="1701" w:type="dxa"/>
          </w:tcPr>
          <w:p w14:paraId="63F06624" w14:textId="43EEB34C" w:rsidR="001E7235" w:rsidRPr="00065E83" w:rsidRDefault="001E7235">
            <w:pPr>
              <w:keepNext/>
              <w:textAlignment w:val="baseline"/>
              <w:pPrChange w:id="4757" w:author="Vistor_24" w:date="2025-11-05T14:30:00Z">
                <w:pPr>
                  <w:textAlignment w:val="baseline"/>
                </w:pPr>
              </w:pPrChange>
            </w:pPr>
            <w:r w:rsidRPr="00065E83">
              <w:t>16</w:t>
            </w:r>
            <w:del w:id="4758" w:author="Vistor_24" w:date="2025-11-05T14:30:00Z">
              <w:r w:rsidRPr="00065E83" w:rsidDel="000E0723">
                <w:delText xml:space="preserve"> </w:delText>
              </w:r>
            </w:del>
            <w:ins w:id="4759" w:author="Vistor_24" w:date="2025-11-05T14:30:00Z">
              <w:r w:rsidR="000E0723">
                <w:t> </w:t>
              </w:r>
            </w:ins>
            <w:r w:rsidRPr="00065E83">
              <w:t xml:space="preserve">Fr </w:t>
            </w:r>
            <w:r w:rsidR="00AA100F" w:rsidRPr="00065E83">
              <w:t>eða stærra</w:t>
            </w:r>
          </w:p>
        </w:tc>
      </w:tr>
      <w:tr w:rsidR="001E7235" w:rsidRPr="00065E83" w14:paraId="1BD9EC9B" w14:textId="77777777" w:rsidTr="00EB2C1C">
        <w:tc>
          <w:tcPr>
            <w:tcW w:w="2093" w:type="dxa"/>
            <w:vMerge/>
          </w:tcPr>
          <w:p w14:paraId="32FBA614" w14:textId="77777777" w:rsidR="001E7235" w:rsidRPr="00065E83" w:rsidRDefault="001E7235">
            <w:pPr>
              <w:keepNext/>
              <w:textAlignment w:val="baseline"/>
              <w:pPrChange w:id="4760" w:author="Vistor_24" w:date="2025-11-05T14:30:00Z">
                <w:pPr>
                  <w:textAlignment w:val="baseline"/>
                </w:pPr>
              </w:pPrChange>
            </w:pPr>
          </w:p>
        </w:tc>
        <w:tc>
          <w:tcPr>
            <w:tcW w:w="1843" w:type="dxa"/>
          </w:tcPr>
          <w:p w14:paraId="7B1F2142" w14:textId="77777777" w:rsidR="001E7235" w:rsidRPr="00065E83" w:rsidRDefault="001E7235">
            <w:pPr>
              <w:keepNext/>
              <w:textAlignment w:val="baseline"/>
              <w:pPrChange w:id="4761" w:author="Vistor_24" w:date="2025-11-05T14:30:00Z">
                <w:pPr>
                  <w:textAlignment w:val="baseline"/>
                </w:pPr>
              </w:pPrChange>
            </w:pPr>
            <w:r w:rsidRPr="00065E83">
              <w:t>S</w:t>
            </w:r>
            <w:r w:rsidR="00AA100F" w:rsidRPr="00065E83">
              <w:t>ílikon</w:t>
            </w:r>
          </w:p>
        </w:tc>
        <w:tc>
          <w:tcPr>
            <w:tcW w:w="1701" w:type="dxa"/>
          </w:tcPr>
          <w:p w14:paraId="744BD291" w14:textId="1072833F" w:rsidR="001E7235" w:rsidRPr="00065E83" w:rsidRDefault="001E7235">
            <w:pPr>
              <w:keepNext/>
              <w:textAlignment w:val="baseline"/>
              <w:pPrChange w:id="4762" w:author="Vistor_24" w:date="2025-11-05T14:30:00Z">
                <w:pPr>
                  <w:textAlignment w:val="baseline"/>
                </w:pPr>
              </w:pPrChange>
            </w:pPr>
            <w:r w:rsidRPr="00065E83">
              <w:t>14</w:t>
            </w:r>
            <w:del w:id="4763" w:author="Vistor_24" w:date="2025-11-05T14:30:00Z">
              <w:r w:rsidRPr="00065E83" w:rsidDel="000E0723">
                <w:delText xml:space="preserve"> </w:delText>
              </w:r>
            </w:del>
            <w:ins w:id="4764" w:author="Vistor_24" w:date="2025-11-05T14:30:00Z">
              <w:r w:rsidR="000E0723">
                <w:t> </w:t>
              </w:r>
            </w:ins>
            <w:r w:rsidRPr="00065E83">
              <w:t>Fr</w:t>
            </w:r>
            <w:r w:rsidR="00AA100F" w:rsidRPr="00065E83">
              <w:t xml:space="preserve"> eða stærra</w:t>
            </w:r>
          </w:p>
        </w:tc>
      </w:tr>
      <w:tr w:rsidR="001E7235" w:rsidRPr="00065E83" w14:paraId="59A48E09" w14:textId="77777777" w:rsidTr="00EB2C1C">
        <w:tc>
          <w:tcPr>
            <w:tcW w:w="2093" w:type="dxa"/>
            <w:vMerge w:val="restart"/>
          </w:tcPr>
          <w:p w14:paraId="1256A764" w14:textId="77777777" w:rsidR="001E7235" w:rsidRPr="00065E83" w:rsidRDefault="009F1A99">
            <w:pPr>
              <w:keepNext/>
              <w:textAlignment w:val="baseline"/>
              <w:pPrChange w:id="4765" w:author="Vistor_24" w:date="2025-11-05T14:30:00Z">
                <w:pPr>
                  <w:textAlignment w:val="baseline"/>
                </w:pPr>
              </w:pPrChange>
            </w:pPr>
            <w:r w:rsidRPr="00065E83">
              <w:t>Sonda</w:t>
            </w:r>
            <w:r w:rsidR="00AA100F" w:rsidRPr="00065E83">
              <w:t xml:space="preserve"> um nef</w:t>
            </w:r>
          </w:p>
        </w:tc>
        <w:tc>
          <w:tcPr>
            <w:tcW w:w="1843" w:type="dxa"/>
          </w:tcPr>
          <w:p w14:paraId="216059D5" w14:textId="77777777" w:rsidR="001E7235" w:rsidRPr="00065E83" w:rsidRDefault="001E7235">
            <w:pPr>
              <w:keepNext/>
              <w:textAlignment w:val="baseline"/>
              <w:pPrChange w:id="4766" w:author="Vistor_24" w:date="2025-11-05T14:30:00Z">
                <w:pPr>
                  <w:textAlignment w:val="baseline"/>
                </w:pPr>
              </w:pPrChange>
            </w:pPr>
            <w:r w:rsidRPr="00065E83">
              <w:t>PVC*</w:t>
            </w:r>
          </w:p>
        </w:tc>
        <w:tc>
          <w:tcPr>
            <w:tcW w:w="1701" w:type="dxa"/>
          </w:tcPr>
          <w:p w14:paraId="08630431" w14:textId="7B219CAF" w:rsidR="001E7235" w:rsidRPr="00065E83" w:rsidRDefault="001E7235">
            <w:pPr>
              <w:keepNext/>
              <w:textAlignment w:val="baseline"/>
              <w:pPrChange w:id="4767" w:author="Vistor_24" w:date="2025-11-05T14:30:00Z">
                <w:pPr>
                  <w:textAlignment w:val="baseline"/>
                </w:pPr>
              </w:pPrChange>
            </w:pPr>
            <w:r w:rsidRPr="00065E83">
              <w:t>12</w:t>
            </w:r>
            <w:del w:id="4768" w:author="Vistor_24" w:date="2025-11-05T14:30:00Z">
              <w:r w:rsidRPr="00065E83" w:rsidDel="000E0723">
                <w:delText xml:space="preserve"> </w:delText>
              </w:r>
            </w:del>
            <w:ins w:id="4769" w:author="Vistor_24" w:date="2025-11-05T14:30:00Z">
              <w:r w:rsidR="000E0723">
                <w:t> </w:t>
              </w:r>
            </w:ins>
            <w:r w:rsidRPr="00065E83">
              <w:t>Fr</w:t>
            </w:r>
            <w:r w:rsidR="00AA100F" w:rsidRPr="00065E83">
              <w:t xml:space="preserve"> eða stærra</w:t>
            </w:r>
          </w:p>
        </w:tc>
      </w:tr>
      <w:tr w:rsidR="001E7235" w:rsidRPr="00065E83" w14:paraId="4CFB845B" w14:textId="77777777" w:rsidTr="00EB2C1C">
        <w:tc>
          <w:tcPr>
            <w:tcW w:w="2093" w:type="dxa"/>
            <w:vMerge/>
            <w:tcBorders>
              <w:bottom w:val="single" w:sz="4" w:space="0" w:color="auto"/>
            </w:tcBorders>
          </w:tcPr>
          <w:p w14:paraId="18E9DEFE" w14:textId="77777777" w:rsidR="001E7235" w:rsidRPr="00065E83" w:rsidRDefault="001E7235">
            <w:pPr>
              <w:keepNext/>
              <w:textAlignment w:val="baseline"/>
              <w:pPrChange w:id="4770" w:author="Vistor_24" w:date="2025-11-05T14:30:00Z">
                <w:pPr>
                  <w:textAlignment w:val="baseline"/>
                </w:pPr>
              </w:pPrChange>
            </w:pPr>
          </w:p>
        </w:tc>
        <w:tc>
          <w:tcPr>
            <w:tcW w:w="1843" w:type="dxa"/>
            <w:tcBorders>
              <w:bottom w:val="single" w:sz="4" w:space="0" w:color="auto"/>
            </w:tcBorders>
          </w:tcPr>
          <w:p w14:paraId="5F1C6314" w14:textId="77777777" w:rsidR="001E7235" w:rsidRPr="00065E83" w:rsidRDefault="00AA100F">
            <w:pPr>
              <w:keepNext/>
              <w:textAlignment w:val="baseline"/>
              <w:pPrChange w:id="4771" w:author="Vistor_24" w:date="2025-11-05T14:30:00Z">
                <w:pPr>
                  <w:textAlignment w:val="baseline"/>
                </w:pPr>
              </w:pPrChange>
            </w:pPr>
            <w:r w:rsidRPr="00065E83">
              <w:t>Pólýúretan</w:t>
            </w:r>
          </w:p>
        </w:tc>
        <w:tc>
          <w:tcPr>
            <w:tcW w:w="1701" w:type="dxa"/>
            <w:tcBorders>
              <w:bottom w:val="single" w:sz="4" w:space="0" w:color="auto"/>
            </w:tcBorders>
          </w:tcPr>
          <w:p w14:paraId="5F11E7EE" w14:textId="5880396E" w:rsidR="001E7235" w:rsidRPr="00065E83" w:rsidRDefault="001E7235">
            <w:pPr>
              <w:keepNext/>
              <w:textAlignment w:val="baseline"/>
              <w:pPrChange w:id="4772" w:author="Vistor_24" w:date="2025-11-05T14:30:00Z">
                <w:pPr>
                  <w:textAlignment w:val="baseline"/>
                </w:pPr>
              </w:pPrChange>
            </w:pPr>
            <w:r w:rsidRPr="00065E83">
              <w:t>12</w:t>
            </w:r>
            <w:del w:id="4773" w:author="Vistor_24" w:date="2025-11-05T14:30:00Z">
              <w:r w:rsidRPr="00065E83" w:rsidDel="000E0723">
                <w:delText xml:space="preserve"> </w:delText>
              </w:r>
            </w:del>
            <w:ins w:id="4774" w:author="Vistor_24" w:date="2025-11-05T14:30:00Z">
              <w:r w:rsidR="000E0723">
                <w:t> </w:t>
              </w:r>
            </w:ins>
            <w:r w:rsidRPr="00065E83">
              <w:t>Fr</w:t>
            </w:r>
            <w:r w:rsidR="00AA100F" w:rsidRPr="00065E83">
              <w:t xml:space="preserve"> eða stærra</w:t>
            </w:r>
          </w:p>
        </w:tc>
      </w:tr>
      <w:tr w:rsidR="001E7235" w:rsidRPr="00065E83" w14:paraId="7F28049B" w14:textId="77777777" w:rsidTr="00EB2C1C">
        <w:tc>
          <w:tcPr>
            <w:tcW w:w="5637" w:type="dxa"/>
            <w:gridSpan w:val="3"/>
            <w:tcBorders>
              <w:top w:val="single" w:sz="4" w:space="0" w:color="auto"/>
              <w:left w:val="nil"/>
              <w:bottom w:val="nil"/>
              <w:right w:val="nil"/>
            </w:tcBorders>
          </w:tcPr>
          <w:p w14:paraId="68116A4D" w14:textId="77777777" w:rsidR="001E7235" w:rsidRPr="00065E83" w:rsidRDefault="001E7235">
            <w:pPr>
              <w:keepNext/>
              <w:textAlignment w:val="baseline"/>
              <w:pPrChange w:id="4775" w:author="Vistor_24" w:date="2025-11-05T14:30:00Z">
                <w:pPr>
                  <w:textAlignment w:val="baseline"/>
                </w:pPr>
              </w:pPrChange>
            </w:pPr>
            <w:r w:rsidRPr="00065E83">
              <w:rPr>
                <w:sz w:val="16"/>
                <w:szCs w:val="16"/>
              </w:rPr>
              <w:t>*PVC – p</w:t>
            </w:r>
            <w:r w:rsidR="00AA100F" w:rsidRPr="00065E83">
              <w:rPr>
                <w:sz w:val="16"/>
                <w:szCs w:val="16"/>
              </w:rPr>
              <w:t>ó</w:t>
            </w:r>
            <w:r w:rsidRPr="00065E83">
              <w:rPr>
                <w:sz w:val="16"/>
                <w:szCs w:val="16"/>
              </w:rPr>
              <w:t>l</w:t>
            </w:r>
            <w:r w:rsidR="00AA100F" w:rsidRPr="00065E83">
              <w:rPr>
                <w:sz w:val="16"/>
                <w:szCs w:val="16"/>
              </w:rPr>
              <w:t>ývínylklóríð</w:t>
            </w:r>
            <w:r w:rsidRPr="00065E83">
              <w:rPr>
                <w:sz w:val="16"/>
                <w:szCs w:val="16"/>
              </w:rPr>
              <w:t> </w:t>
            </w:r>
          </w:p>
        </w:tc>
      </w:tr>
    </w:tbl>
    <w:p w14:paraId="3D459915" w14:textId="77777777" w:rsidR="001E7235" w:rsidRPr="00065E83" w:rsidRDefault="001E7235" w:rsidP="001E7235">
      <w:pPr>
        <w:shd w:val="clear" w:color="auto" w:fill="FFFFFF"/>
        <w:textAlignment w:val="baseline"/>
      </w:pPr>
    </w:p>
    <w:p w14:paraId="320E8E53" w14:textId="77777777" w:rsidR="00AA100F" w:rsidRPr="00065E83" w:rsidRDefault="00AA100F" w:rsidP="001E7235">
      <w:pPr>
        <w:shd w:val="clear" w:color="auto" w:fill="FFFFFF"/>
        <w:textAlignment w:val="baseline"/>
      </w:pPr>
      <w:r w:rsidRPr="00065E83">
        <w:t xml:space="preserve">Skola skal slönguna aftur með að minnsta kosti 10 ml af vatni til að tryggja að Noxafil </w:t>
      </w:r>
      <w:r w:rsidR="00CB188F" w:rsidRPr="00065E83">
        <w:t>hafi verið gefið</w:t>
      </w:r>
      <w:r w:rsidRPr="00065E83">
        <w:t xml:space="preserve"> og til að hreinsa slönguna.</w:t>
      </w:r>
    </w:p>
    <w:p w14:paraId="7376DBDE" w14:textId="77777777" w:rsidR="001E7235" w:rsidRPr="00065E83" w:rsidRDefault="001E7235" w:rsidP="005D5C11">
      <w:pPr>
        <w:keepNext/>
        <w:keepLines/>
      </w:pPr>
    </w:p>
    <w:p w14:paraId="31DDCC0F" w14:textId="77777777" w:rsidR="005D5C11" w:rsidRPr="00065E83" w:rsidRDefault="005D5C11" w:rsidP="005D5C11">
      <w:pPr>
        <w:keepNext/>
        <w:keepLines/>
      </w:pPr>
      <w:r w:rsidRPr="00065E83">
        <w:t xml:space="preserve">Eftir gjöf tilætlaðs </w:t>
      </w:r>
      <w:r w:rsidR="00B30707" w:rsidRPr="00065E83">
        <w:t>magns</w:t>
      </w:r>
      <w:r w:rsidRPr="00065E83">
        <w:t xml:space="preserve"> má ekki nota það sem eftir verður af dreifunni í </w:t>
      </w:r>
      <w:r w:rsidR="00801331" w:rsidRPr="00065E83">
        <w:t>blöndunarbikarnum</w:t>
      </w:r>
      <w:r w:rsidRPr="00065E83">
        <w:t xml:space="preserve"> og farga </w:t>
      </w:r>
      <w:r w:rsidR="009B54E0" w:rsidRPr="00065E83">
        <w:t>skal</w:t>
      </w:r>
      <w:r w:rsidRPr="00065E83">
        <w:t xml:space="preserve"> leifunum.</w:t>
      </w:r>
    </w:p>
    <w:p w14:paraId="24EA3165" w14:textId="77777777" w:rsidR="005D5C11" w:rsidRPr="00065E83" w:rsidRDefault="005D5C11" w:rsidP="005D5C11">
      <w:pPr>
        <w:keepNext/>
        <w:keepLines/>
        <w:ind w:left="567" w:hanging="567"/>
      </w:pPr>
    </w:p>
    <w:p w14:paraId="4775B048" w14:textId="77777777" w:rsidR="005D5C11" w:rsidRPr="00065E83" w:rsidRDefault="005D5C11" w:rsidP="005D5C11">
      <w:pPr>
        <w:keepNext/>
        <w:keepLines/>
        <w:ind w:left="567" w:hanging="567"/>
      </w:pPr>
      <w:r w:rsidRPr="00065E83">
        <w:t xml:space="preserve">Skammtinn á að gefa til inntöku innan </w:t>
      </w:r>
      <w:r w:rsidR="001E7235" w:rsidRPr="00065E83">
        <w:t>30 mínútna</w:t>
      </w:r>
      <w:r w:rsidRPr="00065E83">
        <w:t xml:space="preserve"> frá blöndun.</w:t>
      </w:r>
    </w:p>
    <w:p w14:paraId="08F883AA" w14:textId="77777777" w:rsidR="005D5C11" w:rsidRPr="00065E83" w:rsidRDefault="005D5C11" w:rsidP="005D5C11">
      <w:pPr>
        <w:rPr>
          <w:szCs w:val="22"/>
        </w:rPr>
      </w:pPr>
    </w:p>
    <w:p w14:paraId="40DFCB80" w14:textId="77777777" w:rsidR="005D5C11" w:rsidRPr="00065E83" w:rsidRDefault="005D5C11" w:rsidP="005D5C11">
      <w:pPr>
        <w:rPr>
          <w:szCs w:val="22"/>
        </w:rPr>
      </w:pPr>
      <w:r w:rsidRPr="00065E83">
        <w:rPr>
          <w:szCs w:val="22"/>
        </w:rPr>
        <w:t>Farga skal öllum lyfjaleifum</w:t>
      </w:r>
      <w:r w:rsidR="001E7235" w:rsidRPr="00065E83">
        <w:rPr>
          <w:szCs w:val="22"/>
        </w:rPr>
        <w:t>, leysi</w:t>
      </w:r>
      <w:r w:rsidRPr="00065E83">
        <w:rPr>
          <w:szCs w:val="22"/>
        </w:rPr>
        <w:t xml:space="preserve"> og/eða úrgangi í samræmi við gildandi reglur.</w:t>
      </w:r>
    </w:p>
    <w:p w14:paraId="648ED6EC" w14:textId="77777777" w:rsidR="005D5C11" w:rsidRPr="00065E83" w:rsidRDefault="005D5C11" w:rsidP="005D5C11"/>
    <w:p w14:paraId="56D80B60" w14:textId="77777777" w:rsidR="005D5C11" w:rsidRPr="00065E83" w:rsidRDefault="005D5C11" w:rsidP="005D5C11"/>
    <w:p w14:paraId="39395471" w14:textId="77777777" w:rsidR="005D5C11" w:rsidRPr="00065E83" w:rsidRDefault="005D5C11" w:rsidP="005D5C11">
      <w:pPr>
        <w:keepNext/>
        <w:keepLines/>
        <w:ind w:left="567" w:hanging="567"/>
      </w:pPr>
      <w:r w:rsidRPr="00065E83">
        <w:rPr>
          <w:b/>
        </w:rPr>
        <w:t>7.</w:t>
      </w:r>
      <w:r w:rsidRPr="00065E83">
        <w:rPr>
          <w:b/>
        </w:rPr>
        <w:tab/>
        <w:t>MARKAÐSLEYFISHAFI</w:t>
      </w:r>
    </w:p>
    <w:p w14:paraId="67694279" w14:textId="77777777" w:rsidR="005D5C11" w:rsidRPr="00065E83" w:rsidRDefault="005D5C11" w:rsidP="005D5C11">
      <w:pPr>
        <w:keepNext/>
        <w:keepLines/>
      </w:pPr>
    </w:p>
    <w:p w14:paraId="4C280A7A" w14:textId="77777777" w:rsidR="005D5C11" w:rsidRPr="00065E83" w:rsidRDefault="005D5C11" w:rsidP="005D5C11">
      <w:pPr>
        <w:keepNext/>
        <w:keepLines/>
        <w:outlineLvl w:val="0"/>
      </w:pPr>
      <w:r w:rsidRPr="00065E83">
        <w:t>Merck Sharp &amp; Dohme B.V.</w:t>
      </w:r>
    </w:p>
    <w:p w14:paraId="3726C117" w14:textId="77777777" w:rsidR="005D5C11" w:rsidRPr="00065E83" w:rsidRDefault="005D5C11" w:rsidP="005D5C11">
      <w:pPr>
        <w:keepNext/>
        <w:keepLines/>
        <w:outlineLvl w:val="0"/>
      </w:pPr>
      <w:r w:rsidRPr="00065E83">
        <w:t>Waarderweg 39</w:t>
      </w:r>
    </w:p>
    <w:p w14:paraId="64CA4FDE" w14:textId="77777777" w:rsidR="005D5C11" w:rsidRPr="00065E83" w:rsidRDefault="005D5C11" w:rsidP="005D5C11">
      <w:pPr>
        <w:keepNext/>
        <w:keepLines/>
        <w:outlineLvl w:val="0"/>
      </w:pPr>
      <w:r w:rsidRPr="00065E83">
        <w:t>2031 BN Haarlem</w:t>
      </w:r>
    </w:p>
    <w:p w14:paraId="4066E08C" w14:textId="77777777" w:rsidR="005D5C11" w:rsidRPr="00065E83" w:rsidRDefault="005D5C11" w:rsidP="005D5C11">
      <w:pPr>
        <w:outlineLvl w:val="0"/>
      </w:pPr>
      <w:r w:rsidRPr="00065E83">
        <w:t>Holland</w:t>
      </w:r>
    </w:p>
    <w:p w14:paraId="45C14016" w14:textId="77777777" w:rsidR="005D5C11" w:rsidRPr="00065E83" w:rsidRDefault="005D5C11" w:rsidP="005D5C11">
      <w:pPr>
        <w:outlineLvl w:val="0"/>
      </w:pPr>
    </w:p>
    <w:p w14:paraId="21C4750B" w14:textId="77777777" w:rsidR="005D5C11" w:rsidRPr="00065E83" w:rsidRDefault="005D5C11" w:rsidP="005D5C11"/>
    <w:p w14:paraId="08CAF3CD" w14:textId="77777777" w:rsidR="005D5C11" w:rsidRPr="00065E83" w:rsidRDefault="005D5C11" w:rsidP="005D5C11">
      <w:pPr>
        <w:keepNext/>
        <w:keepLines/>
        <w:ind w:left="567" w:hanging="567"/>
        <w:outlineLvl w:val="0"/>
      </w:pPr>
      <w:r w:rsidRPr="00065E83">
        <w:rPr>
          <w:b/>
        </w:rPr>
        <w:t>8.</w:t>
      </w:r>
      <w:r w:rsidRPr="00065E83">
        <w:rPr>
          <w:b/>
        </w:rPr>
        <w:tab/>
        <w:t>MARKAÐSLEYFISNÚMER</w:t>
      </w:r>
    </w:p>
    <w:p w14:paraId="6CF7B9EA" w14:textId="77777777" w:rsidR="005D5C11" w:rsidRPr="00065E83" w:rsidRDefault="005D5C11" w:rsidP="005D5C11">
      <w:pPr>
        <w:keepNext/>
        <w:keepLines/>
        <w:ind w:left="567" w:hanging="567"/>
        <w:outlineLvl w:val="0"/>
      </w:pPr>
    </w:p>
    <w:p w14:paraId="76A439EB" w14:textId="77777777" w:rsidR="005D5C11" w:rsidRPr="00065E83" w:rsidRDefault="005D5C11" w:rsidP="005D5C11">
      <w:pPr>
        <w:outlineLvl w:val="0"/>
      </w:pPr>
      <w:r w:rsidRPr="00065E83">
        <w:t>EU/1/05/320/005</w:t>
      </w:r>
    </w:p>
    <w:p w14:paraId="154EEC94" w14:textId="77777777" w:rsidR="005D5C11" w:rsidRPr="00065E83" w:rsidRDefault="005D5C11" w:rsidP="005D5C11"/>
    <w:p w14:paraId="0FD69527" w14:textId="77777777" w:rsidR="005D5C11" w:rsidRPr="00065E83" w:rsidRDefault="005D5C11" w:rsidP="005D5C11"/>
    <w:p w14:paraId="3624B32A" w14:textId="77777777" w:rsidR="005D5C11" w:rsidRPr="00065E83" w:rsidRDefault="005D5C11" w:rsidP="005D5C11">
      <w:pPr>
        <w:keepNext/>
        <w:keepLines/>
        <w:ind w:left="567" w:hanging="567"/>
        <w:outlineLvl w:val="0"/>
        <w:rPr>
          <w:b/>
        </w:rPr>
      </w:pPr>
      <w:r w:rsidRPr="00065E83">
        <w:rPr>
          <w:b/>
        </w:rPr>
        <w:t>9.</w:t>
      </w:r>
      <w:r w:rsidRPr="00065E83">
        <w:rPr>
          <w:b/>
        </w:rPr>
        <w:tab/>
        <w:t>DAGSETNING FYRSTU ÚTGÁFU MARKAÐSLEYFIS/ENDURNÝJUNAR MARKAÐSLEYFIS</w:t>
      </w:r>
    </w:p>
    <w:p w14:paraId="38FA1C5D" w14:textId="77777777" w:rsidR="005D5C11" w:rsidRPr="00065E83" w:rsidRDefault="005D5C11" w:rsidP="005D5C11">
      <w:pPr>
        <w:keepNext/>
        <w:keepLines/>
      </w:pPr>
    </w:p>
    <w:p w14:paraId="6E1EE7E9" w14:textId="77777777" w:rsidR="005D5C11" w:rsidRPr="00065E83" w:rsidRDefault="005D5C11" w:rsidP="005D5C11">
      <w:r w:rsidRPr="00065E83">
        <w:rPr>
          <w:snapToGrid w:val="0"/>
        </w:rPr>
        <w:t xml:space="preserve">Dagsetning fyrstu útgáfu markaðsleyfis: </w:t>
      </w:r>
      <w:r w:rsidRPr="00065E83">
        <w:t>25. október 2005</w:t>
      </w:r>
    </w:p>
    <w:p w14:paraId="32B3C477" w14:textId="529F274C" w:rsidR="005D5C11" w:rsidRPr="00065E83" w:rsidRDefault="005D5C11" w:rsidP="005D5C11">
      <w:pPr>
        <w:rPr>
          <w:snapToGrid w:val="0"/>
        </w:rPr>
      </w:pPr>
      <w:r w:rsidRPr="00065E83">
        <w:rPr>
          <w:snapToGrid w:val="0"/>
        </w:rPr>
        <w:t xml:space="preserve">Nýjasta dagsetning endurnýjunar markaðsleyfis: </w:t>
      </w:r>
      <w:ins w:id="4776" w:author="Vistor_24" w:date="2025-11-04T13:38:00Z">
        <w:r w:rsidR="009E2D72">
          <w:rPr>
            <w:snapToGrid w:val="0"/>
          </w:rPr>
          <w:t>30</w:t>
        </w:r>
      </w:ins>
      <w:del w:id="4777" w:author="Vistor_24" w:date="2025-11-04T13:38:00Z">
        <w:r w:rsidRPr="00065E83" w:rsidDel="009E2D72">
          <w:delText>25</w:delText>
        </w:r>
      </w:del>
      <w:r w:rsidRPr="00065E83">
        <w:t xml:space="preserve">. </w:t>
      </w:r>
      <w:ins w:id="4778" w:author="Vistor_24" w:date="2025-11-04T13:38:00Z">
        <w:r w:rsidR="009E2D72">
          <w:t>septem</w:t>
        </w:r>
      </w:ins>
      <w:del w:id="4779" w:author="Vistor_24" w:date="2025-11-04T13:38:00Z">
        <w:r w:rsidRPr="00065E83" w:rsidDel="009E2D72">
          <w:delText>októ</w:delText>
        </w:r>
      </w:del>
      <w:r w:rsidRPr="00065E83">
        <w:t>ber 2010.</w:t>
      </w:r>
    </w:p>
    <w:p w14:paraId="3584D595" w14:textId="77777777" w:rsidR="005D5C11" w:rsidRPr="00065E83" w:rsidRDefault="005D5C11" w:rsidP="005D5C11"/>
    <w:p w14:paraId="4402927D" w14:textId="77777777" w:rsidR="005D5C11" w:rsidRPr="00065E83" w:rsidRDefault="005D5C11" w:rsidP="005D5C11"/>
    <w:p w14:paraId="31BAABB0" w14:textId="77777777" w:rsidR="005D5C11" w:rsidRPr="00065E83" w:rsidRDefault="005D5C11" w:rsidP="005D5C11">
      <w:pPr>
        <w:keepNext/>
        <w:keepLines/>
        <w:ind w:left="567" w:hanging="567"/>
        <w:outlineLvl w:val="0"/>
        <w:rPr>
          <w:b/>
        </w:rPr>
      </w:pPr>
      <w:r w:rsidRPr="00065E83">
        <w:rPr>
          <w:b/>
        </w:rPr>
        <w:t>10.</w:t>
      </w:r>
      <w:r w:rsidRPr="00065E83">
        <w:rPr>
          <w:b/>
        </w:rPr>
        <w:tab/>
        <w:t>DAGSETNING ENDURSKOÐUNAR TEXTANS</w:t>
      </w:r>
    </w:p>
    <w:p w14:paraId="61595674" w14:textId="77777777" w:rsidR="005D5C11" w:rsidRPr="00065E83" w:rsidRDefault="005D5C11" w:rsidP="005D5C11">
      <w:pPr>
        <w:keepNext/>
        <w:keepLines/>
      </w:pPr>
    </w:p>
    <w:p w14:paraId="3B567FF9" w14:textId="77777777" w:rsidR="005D5C11" w:rsidRPr="00065E83" w:rsidRDefault="005D5C11" w:rsidP="005D5C11">
      <w:pPr>
        <w:rPr>
          <w:bCs/>
          <w:szCs w:val="22"/>
        </w:rPr>
      </w:pPr>
      <w:r w:rsidRPr="00065E83">
        <w:rPr>
          <w:bCs/>
          <w:szCs w:val="22"/>
        </w:rPr>
        <w:t>&lt;{MM/ÁÁÁÁ}.&gt;</w:t>
      </w:r>
    </w:p>
    <w:p w14:paraId="00785983" w14:textId="77777777" w:rsidR="005D5C11" w:rsidRPr="00065E83" w:rsidRDefault="005D5C11" w:rsidP="005D5C11">
      <w:pPr>
        <w:keepNext/>
        <w:keepLines/>
      </w:pPr>
    </w:p>
    <w:p w14:paraId="240EB934" w14:textId="4D46542E" w:rsidR="005D5C11" w:rsidRPr="00065E83" w:rsidRDefault="005D5C11" w:rsidP="005D5C11">
      <w:r w:rsidRPr="00065E83">
        <w:t xml:space="preserve">Ítarlegar upplýsingar um lyfið eru birtar á vef </w:t>
      </w:r>
      <w:r w:rsidRPr="00065E83">
        <w:rPr>
          <w:bCs/>
          <w:szCs w:val="22"/>
        </w:rPr>
        <w:t>Lyfjastofnunar Evrópu</w:t>
      </w:r>
      <w:r w:rsidRPr="00065E83">
        <w:t xml:space="preserve"> </w:t>
      </w:r>
      <w:hyperlink r:id="rId24" w:history="1">
        <w:r w:rsidRPr="00065E83">
          <w:rPr>
            <w:rStyle w:val="Hyperlink"/>
          </w:rPr>
          <w:t>http</w:t>
        </w:r>
        <w:r w:rsidR="003E6736" w:rsidRPr="00065E83">
          <w:rPr>
            <w:rStyle w:val="Hyperlink"/>
          </w:rPr>
          <w:t>s</w:t>
        </w:r>
        <w:r w:rsidRPr="00065E83">
          <w:rPr>
            <w:rStyle w:val="Hyperlink"/>
          </w:rPr>
          <w:t>://www.ema.europa.eu</w:t>
        </w:r>
      </w:hyperlink>
      <w:r w:rsidRPr="00065E83">
        <w:t>.</w:t>
      </w:r>
    </w:p>
    <w:p w14:paraId="63E3C5B9" w14:textId="12FBBE4F" w:rsidR="005D5C11" w:rsidRPr="00065E83" w:rsidRDefault="005D5C11" w:rsidP="005D5C11">
      <w:pPr>
        <w:outlineLvl w:val="0"/>
      </w:pPr>
      <w:r w:rsidRPr="00065E83">
        <w:t xml:space="preserve">Upplýsingar á íslensku eru á </w:t>
      </w:r>
      <w:hyperlink r:id="rId25" w:history="1">
        <w:r w:rsidRPr="00065E83">
          <w:rPr>
            <w:rStyle w:val="Hyperlink"/>
          </w:rPr>
          <w:t>http</w:t>
        </w:r>
        <w:r w:rsidR="003E6736" w:rsidRPr="00065E83">
          <w:rPr>
            <w:rStyle w:val="Hyperlink"/>
          </w:rPr>
          <w:t>s</w:t>
        </w:r>
        <w:r w:rsidRPr="00065E83">
          <w:rPr>
            <w:rStyle w:val="Hyperlink"/>
          </w:rPr>
          <w:t>://www.serlyfjaskra.is</w:t>
        </w:r>
      </w:hyperlink>
      <w:r w:rsidRPr="00065E83">
        <w:t>.</w:t>
      </w:r>
    </w:p>
    <w:p w14:paraId="34253AA3" w14:textId="77777777" w:rsidR="00421743" w:rsidRPr="00065E83" w:rsidRDefault="005D5C11" w:rsidP="00EB1CAF">
      <w:pPr>
        <w:jc w:val="center"/>
      </w:pPr>
      <w:r w:rsidRPr="00065E83">
        <w:br w:type="page"/>
      </w:r>
    </w:p>
    <w:p w14:paraId="13475B14" w14:textId="77777777" w:rsidR="00421743" w:rsidRPr="00065E83" w:rsidRDefault="00421743" w:rsidP="00421743">
      <w:pPr>
        <w:jc w:val="center"/>
      </w:pPr>
    </w:p>
    <w:p w14:paraId="337DDC44" w14:textId="77777777" w:rsidR="00421743" w:rsidRPr="00065E83" w:rsidRDefault="00421743" w:rsidP="00421743">
      <w:pPr>
        <w:jc w:val="center"/>
      </w:pPr>
    </w:p>
    <w:p w14:paraId="7E77F9E9" w14:textId="77777777" w:rsidR="00421743" w:rsidRPr="00065E83" w:rsidRDefault="00421743" w:rsidP="00421743">
      <w:pPr>
        <w:jc w:val="center"/>
      </w:pPr>
    </w:p>
    <w:p w14:paraId="5BBB5E59" w14:textId="77777777" w:rsidR="00421743" w:rsidRPr="00065E83" w:rsidRDefault="00421743" w:rsidP="00421743">
      <w:pPr>
        <w:jc w:val="center"/>
      </w:pPr>
    </w:p>
    <w:p w14:paraId="3E1F5C2A" w14:textId="77777777" w:rsidR="00421743" w:rsidRPr="00065E83" w:rsidRDefault="00421743" w:rsidP="00421743">
      <w:pPr>
        <w:jc w:val="center"/>
      </w:pPr>
    </w:p>
    <w:p w14:paraId="541F9D4F" w14:textId="77777777" w:rsidR="00421743" w:rsidRPr="00065E83" w:rsidRDefault="00421743" w:rsidP="00421743">
      <w:pPr>
        <w:jc w:val="center"/>
      </w:pPr>
    </w:p>
    <w:p w14:paraId="5BE2C8AC" w14:textId="77777777" w:rsidR="00421743" w:rsidRPr="00065E83" w:rsidRDefault="00421743" w:rsidP="00421743">
      <w:pPr>
        <w:jc w:val="center"/>
      </w:pPr>
    </w:p>
    <w:p w14:paraId="26395AAF" w14:textId="77777777" w:rsidR="00421743" w:rsidRPr="00065E83" w:rsidRDefault="00421743" w:rsidP="00421743">
      <w:pPr>
        <w:jc w:val="center"/>
      </w:pPr>
    </w:p>
    <w:p w14:paraId="0158AA25" w14:textId="77777777" w:rsidR="00421743" w:rsidRPr="00065E83" w:rsidRDefault="00421743" w:rsidP="00421743">
      <w:pPr>
        <w:jc w:val="center"/>
      </w:pPr>
    </w:p>
    <w:p w14:paraId="4183F441" w14:textId="77777777" w:rsidR="00421743" w:rsidRPr="00065E83" w:rsidRDefault="00421743" w:rsidP="00421743">
      <w:pPr>
        <w:jc w:val="center"/>
      </w:pPr>
    </w:p>
    <w:p w14:paraId="7E3E3EE6" w14:textId="77777777" w:rsidR="00421743" w:rsidRPr="00065E83" w:rsidRDefault="00421743" w:rsidP="00421743">
      <w:pPr>
        <w:jc w:val="center"/>
      </w:pPr>
    </w:p>
    <w:p w14:paraId="34FFE854" w14:textId="77777777" w:rsidR="00421743" w:rsidRPr="00065E83" w:rsidRDefault="00421743" w:rsidP="00421743">
      <w:pPr>
        <w:jc w:val="center"/>
      </w:pPr>
    </w:p>
    <w:p w14:paraId="5880B236" w14:textId="77777777" w:rsidR="00421743" w:rsidRPr="00065E83" w:rsidRDefault="00421743" w:rsidP="00421743">
      <w:pPr>
        <w:jc w:val="center"/>
      </w:pPr>
    </w:p>
    <w:p w14:paraId="5C419755" w14:textId="77777777" w:rsidR="00421743" w:rsidRPr="00065E83" w:rsidRDefault="00421743" w:rsidP="00421743">
      <w:pPr>
        <w:jc w:val="center"/>
      </w:pPr>
    </w:p>
    <w:p w14:paraId="5B57904A" w14:textId="77777777" w:rsidR="00421743" w:rsidRPr="00065E83" w:rsidRDefault="00421743" w:rsidP="00421743">
      <w:pPr>
        <w:jc w:val="center"/>
      </w:pPr>
    </w:p>
    <w:p w14:paraId="49473CC0" w14:textId="77777777" w:rsidR="00421743" w:rsidRPr="00065E83" w:rsidRDefault="00421743" w:rsidP="00421743">
      <w:pPr>
        <w:jc w:val="center"/>
      </w:pPr>
    </w:p>
    <w:p w14:paraId="4CF271BC" w14:textId="77777777" w:rsidR="00421743" w:rsidRPr="00065E83" w:rsidRDefault="00421743" w:rsidP="00421743">
      <w:pPr>
        <w:jc w:val="center"/>
      </w:pPr>
    </w:p>
    <w:p w14:paraId="0C0206ED" w14:textId="77777777" w:rsidR="00421743" w:rsidRPr="00065E83" w:rsidRDefault="00421743" w:rsidP="00421743">
      <w:pPr>
        <w:jc w:val="center"/>
      </w:pPr>
    </w:p>
    <w:p w14:paraId="44D06C78" w14:textId="77777777" w:rsidR="00421743" w:rsidRPr="00065E83" w:rsidRDefault="00421743" w:rsidP="00421743">
      <w:pPr>
        <w:jc w:val="center"/>
      </w:pPr>
    </w:p>
    <w:p w14:paraId="0ADDFE2E" w14:textId="77777777" w:rsidR="00421743" w:rsidRPr="00065E83" w:rsidRDefault="00421743" w:rsidP="00421743">
      <w:pPr>
        <w:jc w:val="center"/>
      </w:pPr>
    </w:p>
    <w:p w14:paraId="016CE23D" w14:textId="77777777" w:rsidR="00421743" w:rsidRPr="00065E83" w:rsidRDefault="00421743" w:rsidP="00421743">
      <w:pPr>
        <w:jc w:val="center"/>
      </w:pPr>
    </w:p>
    <w:p w14:paraId="492FE220" w14:textId="77777777" w:rsidR="00421743" w:rsidRPr="00065E83" w:rsidRDefault="00421743" w:rsidP="00421743">
      <w:pPr>
        <w:jc w:val="center"/>
      </w:pPr>
    </w:p>
    <w:p w14:paraId="4D02C6A8" w14:textId="77777777" w:rsidR="00421743" w:rsidRPr="00065E83" w:rsidRDefault="00421743" w:rsidP="00421743">
      <w:pPr>
        <w:jc w:val="center"/>
        <w:outlineLvl w:val="0"/>
        <w:rPr>
          <w:b/>
        </w:rPr>
      </w:pPr>
      <w:r w:rsidRPr="00065E83">
        <w:rPr>
          <w:b/>
        </w:rPr>
        <w:t>VIÐAUKI II</w:t>
      </w:r>
    </w:p>
    <w:p w14:paraId="7E8C08F3" w14:textId="77777777" w:rsidR="00421743" w:rsidRPr="00065E83" w:rsidRDefault="00421743" w:rsidP="00421743">
      <w:pPr>
        <w:ind w:left="1701" w:right="1416" w:hanging="567"/>
      </w:pPr>
    </w:p>
    <w:p w14:paraId="5D403E06" w14:textId="77777777" w:rsidR="00421743" w:rsidRPr="00065E83" w:rsidRDefault="00421743" w:rsidP="00421743">
      <w:pPr>
        <w:ind w:left="1701" w:right="1418" w:hanging="567"/>
        <w:rPr>
          <w:b/>
        </w:rPr>
      </w:pPr>
      <w:r w:rsidRPr="00065E83">
        <w:rPr>
          <w:b/>
        </w:rPr>
        <w:t>A.</w:t>
      </w:r>
      <w:r w:rsidRPr="00065E83">
        <w:rPr>
          <w:b/>
        </w:rPr>
        <w:tab/>
        <w:t>FRAMLEIÐENDUR SEM ERU ÁBYRGIR FYRIR LOKASAMÞYKKT</w:t>
      </w:r>
    </w:p>
    <w:p w14:paraId="04984DD1" w14:textId="77777777" w:rsidR="00421743" w:rsidRPr="00065E83" w:rsidRDefault="00421743" w:rsidP="00421743">
      <w:pPr>
        <w:ind w:left="1701" w:right="1418" w:hanging="567"/>
        <w:rPr>
          <w:b/>
        </w:rPr>
      </w:pPr>
    </w:p>
    <w:p w14:paraId="61EDF209" w14:textId="77777777" w:rsidR="00421743" w:rsidRPr="00065E83" w:rsidRDefault="00421743" w:rsidP="00421743">
      <w:pPr>
        <w:ind w:left="1701" w:right="1418" w:hanging="567"/>
        <w:rPr>
          <w:b/>
        </w:rPr>
      </w:pPr>
      <w:r w:rsidRPr="00065E83">
        <w:rPr>
          <w:b/>
        </w:rPr>
        <w:t>B.</w:t>
      </w:r>
      <w:r w:rsidRPr="00065E83">
        <w:rPr>
          <w:b/>
        </w:rPr>
        <w:tab/>
        <w:t>FORSENDUR FYRIR, EÐA TAKMARKANIR Á, AFGREIÐSLU OG NOTKUN</w:t>
      </w:r>
    </w:p>
    <w:p w14:paraId="006B3C6F" w14:textId="77777777" w:rsidR="00421743" w:rsidRPr="00065E83" w:rsidRDefault="00421743" w:rsidP="00421743">
      <w:pPr>
        <w:ind w:left="1701" w:right="1418" w:hanging="567"/>
        <w:rPr>
          <w:b/>
        </w:rPr>
      </w:pPr>
    </w:p>
    <w:p w14:paraId="2CFA16C9" w14:textId="77777777" w:rsidR="00421743" w:rsidRPr="00065E83" w:rsidRDefault="00421743" w:rsidP="00421743">
      <w:pPr>
        <w:ind w:left="1701" w:right="1418" w:hanging="567"/>
        <w:rPr>
          <w:b/>
        </w:rPr>
      </w:pPr>
      <w:r w:rsidRPr="00065E83">
        <w:rPr>
          <w:b/>
        </w:rPr>
        <w:t>C.</w:t>
      </w:r>
      <w:r w:rsidRPr="00065E83">
        <w:rPr>
          <w:b/>
        </w:rPr>
        <w:tab/>
        <w:t>AÐRAR FORSENDUR OG SKILYRÐI MARKAÐSLEYFIS</w:t>
      </w:r>
    </w:p>
    <w:p w14:paraId="1148FA29" w14:textId="77777777" w:rsidR="00421743" w:rsidRPr="00065E83" w:rsidRDefault="00421743" w:rsidP="00421743">
      <w:pPr>
        <w:ind w:left="1701" w:right="1418" w:hanging="567"/>
        <w:rPr>
          <w:b/>
        </w:rPr>
      </w:pPr>
    </w:p>
    <w:p w14:paraId="37B1AD68" w14:textId="77777777" w:rsidR="002063BD" w:rsidRPr="00065E83" w:rsidRDefault="002063BD" w:rsidP="002063BD">
      <w:pPr>
        <w:ind w:left="1689" w:right="567" w:hanging="555"/>
        <w:rPr>
          <w:b/>
          <w:szCs w:val="22"/>
        </w:rPr>
      </w:pPr>
      <w:r w:rsidRPr="00065E83">
        <w:rPr>
          <w:b/>
          <w:szCs w:val="22"/>
        </w:rPr>
        <w:t>D.</w:t>
      </w:r>
      <w:r w:rsidRPr="00065E83">
        <w:rPr>
          <w:b/>
          <w:szCs w:val="22"/>
        </w:rPr>
        <w:tab/>
        <w:t>FORSENDUR EÐA TAKMARKANIR ER VARÐA ÖRYGGI OG VERKUN VIÐ NOTKUN LYFSINS</w:t>
      </w:r>
    </w:p>
    <w:p w14:paraId="36563AF2" w14:textId="77777777" w:rsidR="002063BD" w:rsidRPr="00065E83" w:rsidRDefault="002063BD" w:rsidP="00421743">
      <w:pPr>
        <w:ind w:left="1701" w:right="1418" w:hanging="567"/>
        <w:rPr>
          <w:b/>
        </w:rPr>
      </w:pPr>
    </w:p>
    <w:p w14:paraId="25203513" w14:textId="77777777" w:rsidR="00421743" w:rsidRPr="00065E83" w:rsidRDefault="00421743" w:rsidP="0011055F">
      <w:pPr>
        <w:pStyle w:val="TitleB"/>
      </w:pPr>
      <w:r w:rsidRPr="00065E83">
        <w:br w:type="page"/>
        <w:t>A.</w:t>
      </w:r>
      <w:r w:rsidRPr="00065E83">
        <w:tab/>
        <w:t>FRAMLEIÐENDUR SEM ERU ÁBYRGIR FYRIR LOKASAMÞYKKT</w:t>
      </w:r>
    </w:p>
    <w:p w14:paraId="5FA0E79A" w14:textId="77777777" w:rsidR="00421743" w:rsidRPr="00065E83" w:rsidRDefault="00421743" w:rsidP="00157DB2">
      <w:pPr>
        <w:keepNext/>
        <w:keepLines/>
        <w:ind w:left="567" w:hanging="567"/>
      </w:pPr>
    </w:p>
    <w:p w14:paraId="3AE1E6A6" w14:textId="77777777" w:rsidR="00421743" w:rsidRPr="00065E83" w:rsidRDefault="00421743" w:rsidP="00157DB2">
      <w:pPr>
        <w:keepNext/>
        <w:keepLines/>
        <w:outlineLvl w:val="0"/>
        <w:rPr>
          <w:u w:val="single"/>
        </w:rPr>
      </w:pPr>
      <w:r w:rsidRPr="00065E83">
        <w:rPr>
          <w:u w:val="single"/>
        </w:rPr>
        <w:t>Heiti og heimilisfang framleið</w:t>
      </w:r>
      <w:r w:rsidR="00F76047" w:rsidRPr="00065E83">
        <w:rPr>
          <w:u w:val="single"/>
        </w:rPr>
        <w:t>e</w:t>
      </w:r>
      <w:r w:rsidRPr="00065E83">
        <w:rPr>
          <w:u w:val="single"/>
        </w:rPr>
        <w:t>nda sem eru ábyrgir fyrir lokasamþykkt</w:t>
      </w:r>
    </w:p>
    <w:p w14:paraId="075A30C5" w14:textId="77777777" w:rsidR="00421743" w:rsidRPr="00065E83" w:rsidRDefault="00421743" w:rsidP="00157DB2">
      <w:pPr>
        <w:keepNext/>
        <w:keepLines/>
      </w:pPr>
    </w:p>
    <w:p w14:paraId="2A0DAD77" w14:textId="77777777" w:rsidR="00125485" w:rsidRPr="00065E83" w:rsidRDefault="004E3267" w:rsidP="00125485">
      <w:pPr>
        <w:keepNext/>
        <w:keepLines/>
        <w:numPr>
          <w:ilvl w:val="12"/>
          <w:numId w:val="0"/>
        </w:numPr>
      </w:pPr>
      <w:r w:rsidRPr="00065E83">
        <w:t>Organon Heist bv</w:t>
      </w:r>
      <w:r w:rsidR="00125485" w:rsidRPr="00065E83">
        <w:t>, Industriepark 30, 2220 Heist-op-den-Berg, Belgía</w:t>
      </w:r>
    </w:p>
    <w:p w14:paraId="69C47509" w14:textId="77777777" w:rsidR="005D5C11" w:rsidRPr="00065E83" w:rsidRDefault="005D5C11" w:rsidP="005D5C11"/>
    <w:p w14:paraId="30CACD10" w14:textId="77777777" w:rsidR="005D5C11" w:rsidRPr="00065E83" w:rsidRDefault="000929AC" w:rsidP="005D5C11">
      <w:pPr>
        <w:tabs>
          <w:tab w:val="left" w:pos="567"/>
        </w:tabs>
        <w:rPr>
          <w:szCs w:val="22"/>
        </w:rPr>
      </w:pPr>
      <w:r w:rsidRPr="00065E83">
        <w:t>Merck Sharp &amp; Dohme B.V. Waarderweg 39, 2031 BN, Haarlem,</w:t>
      </w:r>
      <w:r w:rsidR="005D5C11" w:rsidRPr="00065E83">
        <w:rPr>
          <w:szCs w:val="22"/>
        </w:rPr>
        <w:t xml:space="preserve"> Holland</w:t>
      </w:r>
    </w:p>
    <w:p w14:paraId="6F299CC7" w14:textId="77777777" w:rsidR="00125485" w:rsidRPr="00065E83" w:rsidRDefault="00125485" w:rsidP="00421743"/>
    <w:p w14:paraId="2A706073" w14:textId="77777777" w:rsidR="00125485" w:rsidRPr="00065E83" w:rsidRDefault="00125485" w:rsidP="00421743">
      <w:r w:rsidRPr="00065E83">
        <w:t>Heiti og heimilisfang framleiðanda sem er ábyrgur fyrir lokasamþykkt viðkomandi lotu skal koma fram í prentuðum fylgiseðli.</w:t>
      </w:r>
    </w:p>
    <w:p w14:paraId="3430F3D2" w14:textId="77777777" w:rsidR="00125485" w:rsidRPr="00065E83" w:rsidRDefault="00125485" w:rsidP="00421743"/>
    <w:p w14:paraId="5506832C" w14:textId="77777777" w:rsidR="00125485" w:rsidRPr="00065E83" w:rsidRDefault="00125485" w:rsidP="00421743"/>
    <w:p w14:paraId="75E31E8D" w14:textId="77777777" w:rsidR="00421743" w:rsidRPr="00065E83" w:rsidRDefault="00421743" w:rsidP="00157DB2">
      <w:pPr>
        <w:pStyle w:val="TitleB"/>
        <w:keepNext/>
        <w:keepLines/>
      </w:pPr>
      <w:r w:rsidRPr="00065E83">
        <w:t>B.</w:t>
      </w:r>
      <w:r w:rsidRPr="00065E83">
        <w:tab/>
        <w:t>FORSENDUR FYRIR, EÐA TAKMARKANIR Á, AFGREIÐSLU OG NOTKUN</w:t>
      </w:r>
    </w:p>
    <w:p w14:paraId="2517F2D2" w14:textId="77777777" w:rsidR="00421743" w:rsidRPr="00065E83" w:rsidRDefault="00421743" w:rsidP="00157DB2">
      <w:pPr>
        <w:keepNext/>
        <w:keepLines/>
      </w:pPr>
    </w:p>
    <w:p w14:paraId="22CB35D6" w14:textId="77777777" w:rsidR="002063BD" w:rsidRPr="00065E83" w:rsidRDefault="002063BD" w:rsidP="00421743">
      <w:pPr>
        <w:numPr>
          <w:ilvl w:val="12"/>
          <w:numId w:val="0"/>
        </w:numPr>
      </w:pPr>
      <w:r w:rsidRPr="00065E83">
        <w:t>Ávísun lyfsins er háð sérstökum skilyrðum og sérstökum takmörkunum (sjá viðauka I: Samantekt á eiginleikum lyfs, kafla 4.2)</w:t>
      </w:r>
      <w:r w:rsidRPr="00065E83" w:rsidDel="002063BD">
        <w:t xml:space="preserve"> </w:t>
      </w:r>
    </w:p>
    <w:p w14:paraId="68DD1A85" w14:textId="77777777" w:rsidR="002063BD" w:rsidRPr="00065E83" w:rsidRDefault="002063BD" w:rsidP="00421743">
      <w:pPr>
        <w:numPr>
          <w:ilvl w:val="12"/>
          <w:numId w:val="0"/>
        </w:numPr>
      </w:pPr>
    </w:p>
    <w:p w14:paraId="054F60F9" w14:textId="77777777" w:rsidR="00421743" w:rsidRPr="00065E83" w:rsidRDefault="00421743" w:rsidP="00421743">
      <w:pPr>
        <w:numPr>
          <w:ilvl w:val="12"/>
          <w:numId w:val="0"/>
        </w:numPr>
      </w:pPr>
    </w:p>
    <w:p w14:paraId="5147DF36" w14:textId="77777777" w:rsidR="00421743" w:rsidRPr="00065E83" w:rsidRDefault="00421743" w:rsidP="00157DB2">
      <w:pPr>
        <w:pStyle w:val="TitleB"/>
        <w:keepNext/>
        <w:keepLines/>
      </w:pPr>
      <w:r w:rsidRPr="00065E83">
        <w:t>C.</w:t>
      </w:r>
      <w:r w:rsidRPr="00065E83">
        <w:tab/>
        <w:t>AÐRAR FORSENDUR OG SKILYRÐI MARKAÐSLEYFIS</w:t>
      </w:r>
    </w:p>
    <w:p w14:paraId="4D4B01A5" w14:textId="77777777" w:rsidR="00421743" w:rsidRPr="00065E83" w:rsidRDefault="00421743" w:rsidP="00157DB2">
      <w:pPr>
        <w:pStyle w:val="Header"/>
        <w:keepNext/>
        <w:keepLines/>
        <w:tabs>
          <w:tab w:val="clear" w:pos="567"/>
          <w:tab w:val="clear" w:pos="4153"/>
          <w:tab w:val="clear" w:pos="8306"/>
        </w:tabs>
        <w:rPr>
          <w:rFonts w:ascii="Times New Roman" w:hAnsi="Times New Roman"/>
          <w:szCs w:val="22"/>
        </w:rPr>
      </w:pPr>
    </w:p>
    <w:p w14:paraId="518AE76A" w14:textId="77777777" w:rsidR="007B450C" w:rsidRPr="00065E83" w:rsidRDefault="007B450C" w:rsidP="006730D0">
      <w:pPr>
        <w:pStyle w:val="NormalWeb"/>
        <w:keepNext/>
        <w:keepLines/>
        <w:numPr>
          <w:ilvl w:val="0"/>
          <w:numId w:val="23"/>
        </w:numPr>
        <w:spacing w:before="0" w:beforeAutospacing="0" w:after="0" w:afterAutospacing="0"/>
        <w:ind w:left="567" w:hanging="567"/>
        <w:rPr>
          <w:b/>
          <w:sz w:val="22"/>
          <w:szCs w:val="22"/>
          <w:lang w:val="is-IS"/>
        </w:rPr>
      </w:pPr>
      <w:r w:rsidRPr="00065E83">
        <w:rPr>
          <w:b/>
          <w:sz w:val="22"/>
          <w:szCs w:val="22"/>
          <w:lang w:val="is-IS"/>
        </w:rPr>
        <w:t>Samantektir um öryggi lyfsins (PSUR)</w:t>
      </w:r>
    </w:p>
    <w:p w14:paraId="58DCAA7E" w14:textId="77777777" w:rsidR="007B450C" w:rsidRPr="00065E83" w:rsidRDefault="007B450C" w:rsidP="00421743">
      <w:pPr>
        <w:rPr>
          <w:szCs w:val="22"/>
        </w:rPr>
      </w:pPr>
    </w:p>
    <w:p w14:paraId="24858D93" w14:textId="77777777" w:rsidR="004709B5" w:rsidRPr="00065E83" w:rsidRDefault="00105A6F" w:rsidP="00421743">
      <w:pPr>
        <w:rPr>
          <w:szCs w:val="22"/>
          <w:u w:val="single"/>
        </w:rPr>
      </w:pPr>
      <w:r w:rsidRPr="00065E83">
        <w:rPr>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32950629" w14:textId="77777777" w:rsidR="004709B5" w:rsidRPr="00065E83" w:rsidRDefault="004709B5" w:rsidP="00421743">
      <w:pPr>
        <w:rPr>
          <w:szCs w:val="22"/>
          <w:u w:val="single"/>
        </w:rPr>
      </w:pPr>
    </w:p>
    <w:p w14:paraId="1A1A30DB" w14:textId="77777777" w:rsidR="00421743" w:rsidRPr="00065E83" w:rsidRDefault="00421743" w:rsidP="00421743"/>
    <w:p w14:paraId="79D112DA" w14:textId="77777777" w:rsidR="004709B5" w:rsidRPr="00065E83" w:rsidRDefault="004709B5" w:rsidP="009326D3">
      <w:pPr>
        <w:pStyle w:val="TitleB"/>
        <w:keepNext/>
        <w:keepLines/>
      </w:pPr>
      <w:r w:rsidRPr="00065E83">
        <w:t>D.</w:t>
      </w:r>
      <w:r w:rsidRPr="00065E83">
        <w:tab/>
        <w:t>FORSENDUR EÐA TAKMARKANIR ER VARÐA ÖRYGGI OG VERKUN VIÐ NOTKUN LYFSINS</w:t>
      </w:r>
    </w:p>
    <w:p w14:paraId="64CD3878" w14:textId="77777777" w:rsidR="004709B5" w:rsidRPr="00065E83" w:rsidRDefault="004709B5" w:rsidP="004709B5">
      <w:pPr>
        <w:keepNext/>
        <w:keepLines/>
        <w:ind w:left="567" w:hanging="567"/>
        <w:rPr>
          <w:b/>
        </w:rPr>
      </w:pPr>
    </w:p>
    <w:p w14:paraId="2FFC366D" w14:textId="77777777" w:rsidR="004709B5" w:rsidRPr="00065E83" w:rsidRDefault="004709B5" w:rsidP="004709B5">
      <w:pPr>
        <w:keepNext/>
        <w:keepLines/>
        <w:ind w:left="567" w:hanging="567"/>
        <w:rPr>
          <w:b/>
        </w:rPr>
      </w:pPr>
      <w:r w:rsidRPr="00065E83">
        <w:rPr>
          <w:b/>
        </w:rPr>
        <w:t>•</w:t>
      </w:r>
      <w:r w:rsidRPr="00065E83">
        <w:rPr>
          <w:b/>
        </w:rPr>
        <w:tab/>
        <w:t>Áætlun um áhættustjórnun</w:t>
      </w:r>
    </w:p>
    <w:p w14:paraId="79C0BD79" w14:textId="77777777" w:rsidR="004709B5" w:rsidRPr="00065E83" w:rsidRDefault="004709B5" w:rsidP="004709B5">
      <w:pPr>
        <w:keepNext/>
        <w:keepLines/>
        <w:ind w:left="567" w:hanging="567"/>
        <w:rPr>
          <w:b/>
        </w:rPr>
      </w:pPr>
    </w:p>
    <w:p w14:paraId="7231CEE7" w14:textId="77777777" w:rsidR="004709B5" w:rsidRPr="00065E83" w:rsidRDefault="004709B5" w:rsidP="00157DB2">
      <w:pPr>
        <w:keepNext/>
        <w:keepLines/>
      </w:pPr>
      <w:r w:rsidRPr="00065E83">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7BDB6F2C" w14:textId="77777777" w:rsidR="004709B5" w:rsidRPr="00065E83" w:rsidRDefault="004709B5" w:rsidP="004709B5">
      <w:pPr>
        <w:keepNext/>
        <w:keepLines/>
        <w:ind w:left="567" w:hanging="567"/>
      </w:pPr>
    </w:p>
    <w:p w14:paraId="2C44E38C" w14:textId="77777777" w:rsidR="004709B5" w:rsidRPr="00065E83" w:rsidRDefault="004709B5" w:rsidP="004709B5">
      <w:pPr>
        <w:keepNext/>
        <w:keepLines/>
        <w:ind w:left="567" w:hanging="567"/>
      </w:pPr>
      <w:r w:rsidRPr="00065E83">
        <w:t>Leggja skal fram uppfærða áætlun um áhættustjórnun:</w:t>
      </w:r>
    </w:p>
    <w:p w14:paraId="69DA2F60" w14:textId="77777777" w:rsidR="004709B5" w:rsidRPr="00065E83" w:rsidRDefault="004709B5" w:rsidP="004709B5">
      <w:pPr>
        <w:keepNext/>
        <w:keepLines/>
        <w:ind w:left="567" w:hanging="567"/>
      </w:pPr>
      <w:r w:rsidRPr="00065E83">
        <w:t>•</w:t>
      </w:r>
      <w:r w:rsidRPr="00065E83">
        <w:tab/>
        <w:t>Að beiðni Lyfjastofnunar Evrópu.</w:t>
      </w:r>
    </w:p>
    <w:p w14:paraId="72585495" w14:textId="77777777" w:rsidR="004709B5" w:rsidRPr="00065E83" w:rsidRDefault="004709B5" w:rsidP="004709B5">
      <w:pPr>
        <w:keepNext/>
        <w:keepLines/>
        <w:ind w:left="567" w:hanging="567"/>
      </w:pPr>
      <w:r w:rsidRPr="00065E83">
        <w:t>•</w:t>
      </w:r>
      <w:r w:rsidRPr="00065E83">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41B1C8BF" w14:textId="77777777" w:rsidR="00421743" w:rsidRPr="00065E83" w:rsidRDefault="00421743" w:rsidP="00157DB2">
      <w:pPr>
        <w:keepNext/>
        <w:keepLines/>
      </w:pPr>
      <w:r w:rsidRPr="00065E83">
        <w:br w:type="page"/>
      </w:r>
    </w:p>
    <w:p w14:paraId="5C6F2186" w14:textId="77777777" w:rsidR="00421743" w:rsidRPr="00065E83" w:rsidRDefault="00421743" w:rsidP="00421743"/>
    <w:p w14:paraId="2E65FF3A" w14:textId="77777777" w:rsidR="00421743" w:rsidRPr="00065E83" w:rsidRDefault="00421743" w:rsidP="00421743"/>
    <w:p w14:paraId="19FD1CFA" w14:textId="77777777" w:rsidR="00421743" w:rsidRPr="00065E83" w:rsidRDefault="00421743" w:rsidP="00421743"/>
    <w:p w14:paraId="1E4D728C" w14:textId="77777777" w:rsidR="00421743" w:rsidRPr="00065E83" w:rsidRDefault="00421743" w:rsidP="00421743"/>
    <w:p w14:paraId="1C302287" w14:textId="77777777" w:rsidR="00421743" w:rsidRPr="00065E83" w:rsidRDefault="00421743" w:rsidP="00421743"/>
    <w:p w14:paraId="7DA95B53" w14:textId="77777777" w:rsidR="00421743" w:rsidRPr="00065E83" w:rsidRDefault="00421743" w:rsidP="00421743"/>
    <w:p w14:paraId="65216787" w14:textId="77777777" w:rsidR="00421743" w:rsidRPr="00065E83" w:rsidRDefault="00421743" w:rsidP="00421743"/>
    <w:p w14:paraId="4D8D80EE" w14:textId="77777777" w:rsidR="00421743" w:rsidRPr="00065E83" w:rsidRDefault="00421743" w:rsidP="00421743"/>
    <w:p w14:paraId="489810F6" w14:textId="77777777" w:rsidR="00421743" w:rsidRPr="00065E83" w:rsidRDefault="00421743" w:rsidP="00421743"/>
    <w:p w14:paraId="0CCF99CB" w14:textId="77777777" w:rsidR="00421743" w:rsidRPr="00065E83" w:rsidRDefault="00421743" w:rsidP="00421743"/>
    <w:p w14:paraId="134BADDB" w14:textId="77777777" w:rsidR="00421743" w:rsidRPr="00065E83" w:rsidRDefault="00421743" w:rsidP="00421743"/>
    <w:p w14:paraId="59596B5F" w14:textId="77777777" w:rsidR="00421743" w:rsidRPr="00065E83" w:rsidRDefault="00421743" w:rsidP="00421743"/>
    <w:p w14:paraId="5678F9EC" w14:textId="77777777" w:rsidR="00421743" w:rsidRPr="00065E83" w:rsidRDefault="00421743" w:rsidP="00421743"/>
    <w:p w14:paraId="7A18A77A" w14:textId="77777777" w:rsidR="00421743" w:rsidRPr="00065E83" w:rsidRDefault="00421743" w:rsidP="00421743"/>
    <w:p w14:paraId="1EDDDDDF" w14:textId="77777777" w:rsidR="00421743" w:rsidRPr="00065E83" w:rsidRDefault="00421743" w:rsidP="00421743"/>
    <w:p w14:paraId="409572E0" w14:textId="77777777" w:rsidR="00421743" w:rsidRPr="00065E83" w:rsidRDefault="00421743" w:rsidP="00421743"/>
    <w:p w14:paraId="4064E46D" w14:textId="77777777" w:rsidR="00421743" w:rsidRPr="00065E83" w:rsidRDefault="00421743" w:rsidP="00421743"/>
    <w:p w14:paraId="799BF665" w14:textId="77777777" w:rsidR="00421743" w:rsidRPr="00065E83" w:rsidRDefault="00421743" w:rsidP="00421743"/>
    <w:p w14:paraId="6F4887DC" w14:textId="77777777" w:rsidR="00421743" w:rsidRPr="00065E83" w:rsidRDefault="00421743" w:rsidP="00421743"/>
    <w:p w14:paraId="4C90F6D6" w14:textId="77777777" w:rsidR="00421743" w:rsidRPr="00065E83" w:rsidRDefault="00421743" w:rsidP="00421743">
      <w:pPr>
        <w:jc w:val="center"/>
        <w:rPr>
          <w:b/>
        </w:rPr>
      </w:pPr>
    </w:p>
    <w:p w14:paraId="705A4994" w14:textId="77777777" w:rsidR="00421743" w:rsidRPr="00065E83" w:rsidRDefault="00421743" w:rsidP="00421743">
      <w:pPr>
        <w:jc w:val="center"/>
        <w:rPr>
          <w:b/>
        </w:rPr>
      </w:pPr>
    </w:p>
    <w:p w14:paraId="52C5AACD" w14:textId="77777777" w:rsidR="00421743" w:rsidRPr="00065E83" w:rsidRDefault="00421743" w:rsidP="00421743">
      <w:pPr>
        <w:jc w:val="center"/>
        <w:rPr>
          <w:b/>
        </w:rPr>
      </w:pPr>
    </w:p>
    <w:p w14:paraId="04365404" w14:textId="77777777" w:rsidR="00421743" w:rsidRPr="00065E83" w:rsidRDefault="00421743" w:rsidP="00421743">
      <w:pPr>
        <w:jc w:val="center"/>
        <w:outlineLvl w:val="0"/>
        <w:rPr>
          <w:b/>
        </w:rPr>
      </w:pPr>
      <w:r w:rsidRPr="00065E83">
        <w:rPr>
          <w:b/>
        </w:rPr>
        <w:t>VIÐAUKI III</w:t>
      </w:r>
    </w:p>
    <w:p w14:paraId="3341D341" w14:textId="77777777" w:rsidR="00421743" w:rsidRPr="00065E83" w:rsidRDefault="00421743" w:rsidP="00421743">
      <w:pPr>
        <w:jc w:val="center"/>
      </w:pPr>
    </w:p>
    <w:p w14:paraId="7F52281F" w14:textId="77777777" w:rsidR="00421743" w:rsidRPr="00065E83" w:rsidRDefault="00421743" w:rsidP="00421743">
      <w:pPr>
        <w:jc w:val="center"/>
        <w:outlineLvl w:val="0"/>
        <w:rPr>
          <w:b/>
        </w:rPr>
      </w:pPr>
      <w:r w:rsidRPr="00065E83">
        <w:rPr>
          <w:b/>
        </w:rPr>
        <w:t>ÁLETRANIR OG FYLGISEÐILL</w:t>
      </w:r>
    </w:p>
    <w:p w14:paraId="0DDA205B" w14:textId="77777777" w:rsidR="00421743" w:rsidRPr="00065E83" w:rsidRDefault="00421743" w:rsidP="00421743">
      <w:r w:rsidRPr="00065E83">
        <w:br w:type="page"/>
      </w:r>
    </w:p>
    <w:p w14:paraId="0417F68A" w14:textId="77777777" w:rsidR="00421743" w:rsidRPr="00065E83" w:rsidRDefault="00421743" w:rsidP="00421743"/>
    <w:p w14:paraId="2659B771" w14:textId="77777777" w:rsidR="00421743" w:rsidRPr="00065E83" w:rsidRDefault="00421743" w:rsidP="00421743"/>
    <w:p w14:paraId="5ADF4370" w14:textId="77777777" w:rsidR="00421743" w:rsidRPr="00065E83" w:rsidRDefault="00421743" w:rsidP="00421743"/>
    <w:p w14:paraId="422B1447" w14:textId="77777777" w:rsidR="00421743" w:rsidRPr="00065E83" w:rsidRDefault="00421743" w:rsidP="00421743"/>
    <w:p w14:paraId="09B5B38D" w14:textId="77777777" w:rsidR="00421743" w:rsidRPr="00065E83" w:rsidRDefault="00421743" w:rsidP="00421743"/>
    <w:p w14:paraId="1AB5CDD7" w14:textId="77777777" w:rsidR="00421743" w:rsidRPr="00065E83" w:rsidRDefault="00421743" w:rsidP="00421743"/>
    <w:p w14:paraId="4BA66BA0" w14:textId="77777777" w:rsidR="00421743" w:rsidRPr="00065E83" w:rsidRDefault="00421743" w:rsidP="00421743"/>
    <w:p w14:paraId="4A7BADA5" w14:textId="77777777" w:rsidR="00421743" w:rsidRPr="00065E83" w:rsidRDefault="00421743" w:rsidP="00421743"/>
    <w:p w14:paraId="05C16897" w14:textId="77777777" w:rsidR="00421743" w:rsidRPr="00065E83" w:rsidRDefault="00421743" w:rsidP="00421743"/>
    <w:p w14:paraId="67D60D91" w14:textId="77777777" w:rsidR="00421743" w:rsidRPr="00065E83" w:rsidRDefault="00421743" w:rsidP="00421743"/>
    <w:p w14:paraId="19D37408" w14:textId="77777777" w:rsidR="00421743" w:rsidRPr="00065E83" w:rsidRDefault="00421743" w:rsidP="00421743"/>
    <w:p w14:paraId="60171026" w14:textId="77777777" w:rsidR="00421743" w:rsidRPr="00065E83" w:rsidRDefault="00421743" w:rsidP="00421743"/>
    <w:p w14:paraId="6FD37950" w14:textId="77777777" w:rsidR="00421743" w:rsidRPr="00065E83" w:rsidRDefault="00421743" w:rsidP="00421743"/>
    <w:p w14:paraId="1EE1E767" w14:textId="77777777" w:rsidR="00421743" w:rsidRPr="00065E83" w:rsidRDefault="00421743" w:rsidP="00421743"/>
    <w:p w14:paraId="5B771F47" w14:textId="77777777" w:rsidR="00421743" w:rsidRPr="00065E83" w:rsidRDefault="00421743" w:rsidP="00421743"/>
    <w:p w14:paraId="03F7BDDD" w14:textId="77777777" w:rsidR="00421743" w:rsidRPr="00065E83" w:rsidRDefault="00421743" w:rsidP="00421743"/>
    <w:p w14:paraId="523B7D4F" w14:textId="77777777" w:rsidR="00421743" w:rsidRPr="00065E83" w:rsidRDefault="00421743" w:rsidP="00421743"/>
    <w:p w14:paraId="4F43181D" w14:textId="77777777" w:rsidR="00421743" w:rsidRPr="00065E83" w:rsidRDefault="00421743" w:rsidP="00421743"/>
    <w:p w14:paraId="5C00F743" w14:textId="77777777" w:rsidR="00421743" w:rsidRPr="00065E83" w:rsidRDefault="00421743" w:rsidP="00421743"/>
    <w:p w14:paraId="2C1AA04E" w14:textId="77777777" w:rsidR="00421743" w:rsidRPr="00065E83" w:rsidRDefault="00421743" w:rsidP="00421743"/>
    <w:p w14:paraId="14849772" w14:textId="77777777" w:rsidR="00421743" w:rsidRPr="00065E83" w:rsidRDefault="00421743" w:rsidP="00421743"/>
    <w:p w14:paraId="3DB2B25A" w14:textId="77777777" w:rsidR="00421743" w:rsidRPr="00065E83" w:rsidRDefault="00421743" w:rsidP="00421743"/>
    <w:p w14:paraId="0B70FA8B" w14:textId="77777777" w:rsidR="00421743" w:rsidRPr="00065E83" w:rsidRDefault="00421743" w:rsidP="00AB72B0">
      <w:pPr>
        <w:pStyle w:val="TitleA"/>
      </w:pPr>
      <w:r w:rsidRPr="00065E83">
        <w:t>A. ÁLETRANIR</w:t>
      </w:r>
    </w:p>
    <w:p w14:paraId="084863CB" w14:textId="77777777" w:rsidR="00421743" w:rsidRPr="00065E83" w:rsidRDefault="00421743" w:rsidP="00421743">
      <w:pPr>
        <w:shd w:val="clear" w:color="auto" w:fill="FFFFFF"/>
      </w:pPr>
      <w:r w:rsidRPr="00065E8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77872751" w14:textId="77777777" w:rsidTr="00225658">
        <w:trPr>
          <w:trHeight w:val="1040"/>
        </w:trPr>
        <w:tc>
          <w:tcPr>
            <w:tcW w:w="9287" w:type="dxa"/>
            <w:tcBorders>
              <w:bottom w:val="single" w:sz="4" w:space="0" w:color="auto"/>
            </w:tcBorders>
          </w:tcPr>
          <w:p w14:paraId="5C290630" w14:textId="77777777" w:rsidR="00421743" w:rsidRPr="00065E83" w:rsidRDefault="00421743" w:rsidP="00225658">
            <w:pPr>
              <w:rPr>
                <w:b/>
              </w:rPr>
            </w:pPr>
            <w:r w:rsidRPr="00065E83">
              <w:rPr>
                <w:b/>
              </w:rPr>
              <w:t xml:space="preserve">UPPLÝSINGAR SEM EIGA AÐ KOMA FRAM Á YTRI UMBÚÐUM </w:t>
            </w:r>
          </w:p>
          <w:p w14:paraId="2CDF360E" w14:textId="77777777" w:rsidR="00421743" w:rsidRPr="00065E83" w:rsidRDefault="00421743" w:rsidP="00225658">
            <w:pPr>
              <w:rPr>
                <w:b/>
              </w:rPr>
            </w:pPr>
          </w:p>
          <w:p w14:paraId="0A299008" w14:textId="77777777" w:rsidR="00421743" w:rsidRPr="00065E83" w:rsidRDefault="00421743" w:rsidP="00225658">
            <w:pPr>
              <w:rPr>
                <w:b/>
              </w:rPr>
            </w:pPr>
            <w:r w:rsidRPr="00065E83">
              <w:rPr>
                <w:b/>
              </w:rPr>
              <w:t>YTRI ASKJA</w:t>
            </w:r>
          </w:p>
        </w:tc>
      </w:tr>
    </w:tbl>
    <w:p w14:paraId="16FC5945" w14:textId="77777777" w:rsidR="00421743" w:rsidRPr="00065E83" w:rsidRDefault="00421743" w:rsidP="00421743"/>
    <w:p w14:paraId="69F975DE"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03D6736F" w14:textId="77777777" w:rsidTr="00225658">
        <w:tc>
          <w:tcPr>
            <w:tcW w:w="9287" w:type="dxa"/>
          </w:tcPr>
          <w:p w14:paraId="222BC2A2" w14:textId="77777777" w:rsidR="00421743" w:rsidRPr="00065E83" w:rsidRDefault="00421743" w:rsidP="00225658">
            <w:pPr>
              <w:ind w:left="567" w:hanging="567"/>
              <w:rPr>
                <w:b/>
              </w:rPr>
            </w:pPr>
            <w:r w:rsidRPr="00065E83">
              <w:rPr>
                <w:b/>
              </w:rPr>
              <w:t>1.</w:t>
            </w:r>
            <w:r w:rsidRPr="00065E83">
              <w:rPr>
                <w:b/>
              </w:rPr>
              <w:tab/>
              <w:t>HEITI LYFS</w:t>
            </w:r>
          </w:p>
        </w:tc>
      </w:tr>
    </w:tbl>
    <w:p w14:paraId="55170DBD" w14:textId="77777777" w:rsidR="00421743" w:rsidRPr="00065E83" w:rsidRDefault="00421743" w:rsidP="00157DB2">
      <w:pPr>
        <w:keepNext/>
        <w:keepLines/>
      </w:pPr>
    </w:p>
    <w:p w14:paraId="7076F023" w14:textId="77777777" w:rsidR="00421743" w:rsidRPr="00065E83" w:rsidRDefault="00421743" w:rsidP="00421743">
      <w:pPr>
        <w:outlineLvl w:val="0"/>
      </w:pPr>
      <w:r w:rsidRPr="00065E83">
        <w:t>Noxafil 40 mg/ml mixtúra, dreifa</w:t>
      </w:r>
    </w:p>
    <w:p w14:paraId="1DE75ECF" w14:textId="77777777" w:rsidR="00421743" w:rsidRPr="00065E83" w:rsidRDefault="00421743" w:rsidP="00421743">
      <w:r w:rsidRPr="00065E83">
        <w:t>posakónazól</w:t>
      </w:r>
    </w:p>
    <w:p w14:paraId="502CFAD9" w14:textId="77777777" w:rsidR="00421743" w:rsidRPr="00065E83" w:rsidRDefault="00421743" w:rsidP="00421743"/>
    <w:p w14:paraId="68A033E4"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71B18937" w14:textId="77777777" w:rsidTr="00225658">
        <w:tc>
          <w:tcPr>
            <w:tcW w:w="9287" w:type="dxa"/>
          </w:tcPr>
          <w:p w14:paraId="64F3A298" w14:textId="77777777" w:rsidR="00421743" w:rsidRPr="00065E83" w:rsidRDefault="00421743" w:rsidP="00225658">
            <w:pPr>
              <w:ind w:left="567" w:hanging="567"/>
              <w:rPr>
                <w:b/>
              </w:rPr>
            </w:pPr>
            <w:r w:rsidRPr="00065E83">
              <w:rPr>
                <w:b/>
              </w:rPr>
              <w:t>2.</w:t>
            </w:r>
            <w:r w:rsidRPr="00065E83">
              <w:rPr>
                <w:b/>
              </w:rPr>
              <w:tab/>
              <w:t>VIRK(T) EFNI</w:t>
            </w:r>
          </w:p>
        </w:tc>
      </w:tr>
    </w:tbl>
    <w:p w14:paraId="42EA07AE" w14:textId="77777777" w:rsidR="00421743" w:rsidRPr="00065E83" w:rsidRDefault="00421743" w:rsidP="00157DB2">
      <w:pPr>
        <w:keepNext/>
        <w:keepLines/>
      </w:pPr>
    </w:p>
    <w:p w14:paraId="27356C10" w14:textId="77777777" w:rsidR="00421743" w:rsidRPr="00065E83" w:rsidRDefault="00421743" w:rsidP="00421743">
      <w:r w:rsidRPr="00065E83">
        <w:t>1 ml af mixtúru, dreifu, inniheldur 40 mg af posakónazóli.</w:t>
      </w:r>
    </w:p>
    <w:p w14:paraId="477F7116" w14:textId="77777777" w:rsidR="00421743" w:rsidRPr="00065E83" w:rsidRDefault="00421743" w:rsidP="00421743"/>
    <w:p w14:paraId="7F223992" w14:textId="77777777" w:rsidR="00421743" w:rsidRPr="00065E83" w:rsidRDefault="00421743" w:rsidP="00421743"/>
    <w:p w14:paraId="5F079B69" w14:textId="77777777" w:rsidR="00421743" w:rsidRPr="00065E83" w:rsidRDefault="00421743" w:rsidP="00421743">
      <w:pPr>
        <w:pBdr>
          <w:top w:val="single" w:sz="4" w:space="1" w:color="auto"/>
          <w:left w:val="single" w:sz="4" w:space="4" w:color="auto"/>
          <w:bottom w:val="single" w:sz="4" w:space="1" w:color="auto"/>
          <w:right w:val="single" w:sz="4" w:space="4" w:color="auto"/>
        </w:pBdr>
        <w:ind w:left="567" w:hanging="567"/>
        <w:rPr>
          <w:b/>
        </w:rPr>
      </w:pPr>
      <w:r w:rsidRPr="00065E83">
        <w:rPr>
          <w:b/>
        </w:rPr>
        <w:t>3.</w:t>
      </w:r>
      <w:r w:rsidRPr="00065E83">
        <w:rPr>
          <w:b/>
        </w:rPr>
        <w:tab/>
        <w:t>HJÁLPAREFNI</w:t>
      </w:r>
    </w:p>
    <w:p w14:paraId="41E1F146" w14:textId="77777777" w:rsidR="00421743" w:rsidRPr="00065E83" w:rsidRDefault="00421743" w:rsidP="00157DB2">
      <w:pPr>
        <w:keepNext/>
        <w:keepLines/>
      </w:pPr>
    </w:p>
    <w:p w14:paraId="13F1D403" w14:textId="77777777" w:rsidR="00421743" w:rsidRPr="00065E83" w:rsidRDefault="00421743" w:rsidP="00BB31D9">
      <w:pPr>
        <w:outlineLvl w:val="0"/>
      </w:pPr>
      <w:r w:rsidRPr="00065E83">
        <w:t>Inniheldur einnig f</w:t>
      </w:r>
      <w:r w:rsidR="00CB24B6" w:rsidRPr="00065E83">
        <w:t>l</w:t>
      </w:r>
      <w:r w:rsidRPr="00065E83">
        <w:t>jótandi glúkósa</w:t>
      </w:r>
      <w:r w:rsidR="000D7C88" w:rsidRPr="00065E83">
        <w:t>, natríumbensóat (E211), bensýlalkóhól, própýlengýkól (E1520)</w:t>
      </w:r>
      <w:r w:rsidRPr="00065E83">
        <w:t>.</w:t>
      </w:r>
    </w:p>
    <w:p w14:paraId="3F5F38CD" w14:textId="77777777" w:rsidR="00421743" w:rsidRPr="00065E83" w:rsidRDefault="00A16CFD" w:rsidP="00421743">
      <w:r w:rsidRPr="00065E83">
        <w:t>Sjá frekari upplýsingar í fylgiseðli</w:t>
      </w:r>
      <w:r w:rsidR="00421743" w:rsidRPr="00065E83">
        <w:t xml:space="preserve">. </w:t>
      </w:r>
    </w:p>
    <w:p w14:paraId="4312F5C7" w14:textId="77777777" w:rsidR="00421743" w:rsidRPr="00065E83" w:rsidRDefault="00421743" w:rsidP="00421743"/>
    <w:p w14:paraId="496B9CF2"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45263E30" w14:textId="77777777" w:rsidTr="00225658">
        <w:tc>
          <w:tcPr>
            <w:tcW w:w="9287" w:type="dxa"/>
          </w:tcPr>
          <w:p w14:paraId="4070DEF5" w14:textId="77777777" w:rsidR="00421743" w:rsidRPr="00065E83" w:rsidRDefault="00421743" w:rsidP="00225658">
            <w:pPr>
              <w:ind w:left="567" w:hanging="567"/>
              <w:rPr>
                <w:b/>
              </w:rPr>
            </w:pPr>
            <w:r w:rsidRPr="00065E83">
              <w:rPr>
                <w:b/>
              </w:rPr>
              <w:t>4.</w:t>
            </w:r>
            <w:r w:rsidRPr="00065E83">
              <w:rPr>
                <w:b/>
              </w:rPr>
              <w:tab/>
              <w:t>LYFJAFORM OG INNIHALD</w:t>
            </w:r>
          </w:p>
        </w:tc>
      </w:tr>
    </w:tbl>
    <w:p w14:paraId="672C8177" w14:textId="77777777" w:rsidR="00421743" w:rsidRPr="00065E83" w:rsidRDefault="00421743" w:rsidP="00157DB2">
      <w:pPr>
        <w:keepNext/>
        <w:keepLines/>
      </w:pPr>
    </w:p>
    <w:p w14:paraId="316F9DC1" w14:textId="77777777" w:rsidR="00421743" w:rsidRPr="00065E83" w:rsidRDefault="00421743" w:rsidP="00421743">
      <w:pPr>
        <w:outlineLvl w:val="0"/>
      </w:pPr>
      <w:r w:rsidRPr="00065E83">
        <w:t>Ei</w:t>
      </w:r>
      <w:r w:rsidR="00AF5360" w:rsidRPr="00065E83">
        <w:t>tt</w:t>
      </w:r>
      <w:r w:rsidRPr="00065E83">
        <w:t xml:space="preserve"> </w:t>
      </w:r>
      <w:r w:rsidR="00AF5360" w:rsidRPr="00065E83">
        <w:t>glas</w:t>
      </w:r>
      <w:r w:rsidRPr="00065E83">
        <w:t xml:space="preserve"> inniheldur 105 ml af mixtúru, dreifu.</w:t>
      </w:r>
    </w:p>
    <w:p w14:paraId="2203C1B1" w14:textId="77777777" w:rsidR="00421743" w:rsidRPr="00065E83" w:rsidRDefault="00421743" w:rsidP="00421743">
      <w:r w:rsidRPr="00065E83">
        <w:t>Mæliskeið</w:t>
      </w:r>
    </w:p>
    <w:p w14:paraId="052A6F35" w14:textId="77777777" w:rsidR="00421743" w:rsidRPr="00065E83" w:rsidRDefault="00421743" w:rsidP="00421743"/>
    <w:p w14:paraId="47F8F7CE"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10FF8798" w14:textId="77777777" w:rsidTr="00225658">
        <w:tc>
          <w:tcPr>
            <w:tcW w:w="9287" w:type="dxa"/>
          </w:tcPr>
          <w:p w14:paraId="3547727A" w14:textId="77777777" w:rsidR="00421743" w:rsidRPr="00065E83" w:rsidRDefault="00421743" w:rsidP="00225658">
            <w:pPr>
              <w:ind w:left="567" w:hanging="567"/>
              <w:rPr>
                <w:b/>
              </w:rPr>
            </w:pPr>
            <w:r w:rsidRPr="00065E83">
              <w:rPr>
                <w:b/>
              </w:rPr>
              <w:t>5.</w:t>
            </w:r>
            <w:r w:rsidRPr="00065E83">
              <w:rPr>
                <w:b/>
              </w:rPr>
              <w:tab/>
              <w:t>AÐFERÐ VIÐ LYFJAGJÖF OG ÍKOMULEIÐ(IR)</w:t>
            </w:r>
          </w:p>
        </w:tc>
      </w:tr>
    </w:tbl>
    <w:p w14:paraId="36017A75" w14:textId="77777777" w:rsidR="00421743" w:rsidRPr="00065E83" w:rsidRDefault="00421743" w:rsidP="00157DB2">
      <w:pPr>
        <w:keepNext/>
        <w:keepLines/>
      </w:pPr>
    </w:p>
    <w:p w14:paraId="71C3A2BB" w14:textId="77777777" w:rsidR="00421743" w:rsidRPr="00065E83" w:rsidRDefault="00421743" w:rsidP="00421743">
      <w:r w:rsidRPr="00065E83">
        <w:t>Hristið vel fyrir notkun.</w:t>
      </w:r>
    </w:p>
    <w:p w14:paraId="7946E407" w14:textId="77777777" w:rsidR="00421743" w:rsidRPr="00065E83" w:rsidRDefault="00421743" w:rsidP="00421743">
      <w:r w:rsidRPr="00065E83">
        <w:t>Lesið fylgiseðilinn fyrir notkun.</w:t>
      </w:r>
    </w:p>
    <w:p w14:paraId="2FA6E9BD" w14:textId="77777777" w:rsidR="00421743" w:rsidRPr="00065E83" w:rsidRDefault="00421743" w:rsidP="00421743">
      <w:pPr>
        <w:outlineLvl w:val="0"/>
      </w:pPr>
      <w:r w:rsidRPr="00065E83">
        <w:t>Til inntöku</w:t>
      </w:r>
    </w:p>
    <w:p w14:paraId="3161C19E" w14:textId="77777777" w:rsidR="00421743" w:rsidRPr="00065E83" w:rsidRDefault="00421743" w:rsidP="00421743"/>
    <w:p w14:paraId="0E4D8898"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2A0FE81E" w14:textId="77777777" w:rsidTr="00225658">
        <w:tc>
          <w:tcPr>
            <w:tcW w:w="9287" w:type="dxa"/>
          </w:tcPr>
          <w:p w14:paraId="4F7DD98D" w14:textId="77777777" w:rsidR="00421743" w:rsidRPr="00065E83" w:rsidRDefault="00421743" w:rsidP="00225658">
            <w:pPr>
              <w:ind w:left="567" w:hanging="567"/>
              <w:rPr>
                <w:b/>
              </w:rPr>
            </w:pPr>
            <w:r w:rsidRPr="00065E83">
              <w:rPr>
                <w:b/>
              </w:rPr>
              <w:t>6.</w:t>
            </w:r>
            <w:r w:rsidRPr="00065E83">
              <w:rPr>
                <w:b/>
              </w:rPr>
              <w:tab/>
              <w:t>SÉRSTÖK VARNAÐARORÐ UM AÐ LYFIÐ SKULI GEYMT ÞAR SEM BÖRN HVORKI NÁ TIL NÉ SJÁ</w:t>
            </w:r>
          </w:p>
        </w:tc>
      </w:tr>
    </w:tbl>
    <w:p w14:paraId="3F487DF9" w14:textId="77777777" w:rsidR="00421743" w:rsidRPr="00065E83" w:rsidRDefault="00421743" w:rsidP="00157DB2">
      <w:pPr>
        <w:keepNext/>
        <w:keepLines/>
      </w:pPr>
    </w:p>
    <w:p w14:paraId="5B158056" w14:textId="77777777" w:rsidR="00421743" w:rsidRPr="00065E83" w:rsidRDefault="00421743" w:rsidP="00421743">
      <w:pPr>
        <w:outlineLvl w:val="0"/>
      </w:pPr>
      <w:r w:rsidRPr="00065E83">
        <w:t>Geymið þar sem börn hvorki ná til né sjá.</w:t>
      </w:r>
    </w:p>
    <w:p w14:paraId="62E95D00" w14:textId="77777777" w:rsidR="00421743" w:rsidRPr="00065E83" w:rsidRDefault="00421743" w:rsidP="00421743"/>
    <w:p w14:paraId="2DA1A936"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4DC04B63" w14:textId="77777777" w:rsidTr="00225658">
        <w:tc>
          <w:tcPr>
            <w:tcW w:w="9287" w:type="dxa"/>
          </w:tcPr>
          <w:p w14:paraId="2DE538C9" w14:textId="77777777" w:rsidR="00421743" w:rsidRPr="00065E83" w:rsidRDefault="00421743" w:rsidP="00225658">
            <w:pPr>
              <w:ind w:left="567" w:hanging="567"/>
              <w:rPr>
                <w:b/>
              </w:rPr>
            </w:pPr>
            <w:r w:rsidRPr="00065E83">
              <w:rPr>
                <w:b/>
              </w:rPr>
              <w:t>7.</w:t>
            </w:r>
            <w:r w:rsidRPr="00065E83">
              <w:rPr>
                <w:b/>
              </w:rPr>
              <w:tab/>
              <w:t>ÖNNUR SÉRSTÖK VARNAÐARORÐ, EF MEÐ ÞARF</w:t>
            </w:r>
          </w:p>
        </w:tc>
      </w:tr>
    </w:tbl>
    <w:p w14:paraId="65190308" w14:textId="77777777" w:rsidR="00421743" w:rsidRPr="00065E83" w:rsidRDefault="00421743" w:rsidP="00157DB2">
      <w:pPr>
        <w:keepNext/>
        <w:keepLines/>
      </w:pPr>
    </w:p>
    <w:p w14:paraId="0B964398" w14:textId="77777777" w:rsidR="00D41E8F" w:rsidRPr="00065E83" w:rsidRDefault="0004285C" w:rsidP="00421743">
      <w:pPr>
        <w:rPr>
          <w:b/>
        </w:rPr>
      </w:pPr>
      <w:r w:rsidRPr="00065E83">
        <w:rPr>
          <w:b/>
        </w:rPr>
        <w:t>Noxafil mixt</w:t>
      </w:r>
      <w:r w:rsidR="00D41E8F" w:rsidRPr="00065E83">
        <w:rPr>
          <w:b/>
        </w:rPr>
        <w:t>úru, dreifu og töflu</w:t>
      </w:r>
      <w:r w:rsidR="00FD658B" w:rsidRPr="00065E83">
        <w:rPr>
          <w:b/>
        </w:rPr>
        <w:t>r</w:t>
      </w:r>
      <w:r w:rsidR="00D41E8F" w:rsidRPr="00065E83">
        <w:rPr>
          <w:b/>
        </w:rPr>
        <w:t xml:space="preserve"> </w:t>
      </w:r>
      <w:r w:rsidR="00D41E8F" w:rsidRPr="00065E83">
        <w:rPr>
          <w:b/>
          <w:bCs/>
          <w:iCs/>
          <w:szCs w:val="22"/>
        </w:rPr>
        <w:t xml:space="preserve">má </w:t>
      </w:r>
      <w:r w:rsidR="00073295" w:rsidRPr="00065E83">
        <w:rPr>
          <w:b/>
          <w:bCs/>
          <w:iCs/>
          <w:szCs w:val="22"/>
        </w:rPr>
        <w:t>EKKI</w:t>
      </w:r>
      <w:r w:rsidR="00D41E8F" w:rsidRPr="00065E83">
        <w:rPr>
          <w:b/>
          <w:bCs/>
          <w:iCs/>
          <w:szCs w:val="22"/>
        </w:rPr>
        <w:t xml:space="preserve"> nota hvora í staðinn fyrir aðra.</w:t>
      </w:r>
    </w:p>
    <w:p w14:paraId="1EABD119" w14:textId="77777777" w:rsidR="0004285C" w:rsidRPr="00065E83" w:rsidRDefault="0004285C" w:rsidP="00421743"/>
    <w:p w14:paraId="40816C5F" w14:textId="77777777" w:rsidR="0004285C" w:rsidRPr="00065E83" w:rsidRDefault="0004285C"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3EAEE274" w14:textId="77777777" w:rsidTr="00225658">
        <w:tc>
          <w:tcPr>
            <w:tcW w:w="9287" w:type="dxa"/>
          </w:tcPr>
          <w:p w14:paraId="40274C82" w14:textId="77777777" w:rsidR="00421743" w:rsidRPr="00065E83" w:rsidRDefault="00421743" w:rsidP="00225658">
            <w:pPr>
              <w:ind w:left="567" w:hanging="567"/>
              <w:rPr>
                <w:b/>
              </w:rPr>
            </w:pPr>
            <w:r w:rsidRPr="00065E83">
              <w:rPr>
                <w:b/>
              </w:rPr>
              <w:t>8.</w:t>
            </w:r>
            <w:r w:rsidRPr="00065E83">
              <w:rPr>
                <w:b/>
              </w:rPr>
              <w:tab/>
              <w:t>FYRNINGARDAGSETNING</w:t>
            </w:r>
          </w:p>
        </w:tc>
      </w:tr>
    </w:tbl>
    <w:p w14:paraId="56326411" w14:textId="77777777" w:rsidR="00421743" w:rsidRPr="00065E83" w:rsidRDefault="00421743" w:rsidP="00157DB2">
      <w:pPr>
        <w:keepNext/>
        <w:keepLines/>
      </w:pPr>
    </w:p>
    <w:p w14:paraId="6635B78A" w14:textId="77777777" w:rsidR="00421743" w:rsidRPr="00065E83" w:rsidRDefault="00421743" w:rsidP="00421743">
      <w:pPr>
        <w:outlineLvl w:val="0"/>
      </w:pPr>
      <w:r w:rsidRPr="00065E83">
        <w:t>EXP</w:t>
      </w:r>
    </w:p>
    <w:p w14:paraId="35CF2165" w14:textId="77777777" w:rsidR="00421743" w:rsidRPr="00065E83" w:rsidRDefault="00421743" w:rsidP="00421743">
      <w:pPr>
        <w:outlineLvl w:val="0"/>
        <w:rPr>
          <w:snapToGrid w:val="0"/>
        </w:rPr>
      </w:pPr>
      <w:r w:rsidRPr="00065E83">
        <w:rPr>
          <w:snapToGrid w:val="0"/>
        </w:rPr>
        <w:t xml:space="preserve">Fjórum vikum eftir að </w:t>
      </w:r>
      <w:r w:rsidR="00AF5360" w:rsidRPr="00065E83">
        <w:rPr>
          <w:snapToGrid w:val="0"/>
        </w:rPr>
        <w:t>glasið</w:t>
      </w:r>
      <w:r w:rsidRPr="00065E83">
        <w:rPr>
          <w:snapToGrid w:val="0"/>
        </w:rPr>
        <w:t xml:space="preserve"> hefur verið opn</w:t>
      </w:r>
      <w:r w:rsidR="00AF5360" w:rsidRPr="00065E83">
        <w:rPr>
          <w:snapToGrid w:val="0"/>
        </w:rPr>
        <w:t>a</w:t>
      </w:r>
      <w:r w:rsidRPr="00065E83">
        <w:rPr>
          <w:snapToGrid w:val="0"/>
        </w:rPr>
        <w:t>ð skal farga því sem eftir er af lyfinu.</w:t>
      </w:r>
      <w:r w:rsidR="000D7C88" w:rsidRPr="00065E83">
        <w:rPr>
          <w:snapToGrid w:val="0"/>
        </w:rPr>
        <w:t xml:space="preserve"> Dagsetning opnunar: ________</w:t>
      </w:r>
    </w:p>
    <w:p w14:paraId="6640E79F" w14:textId="77777777" w:rsidR="00421743" w:rsidRPr="00065E83" w:rsidRDefault="00421743" w:rsidP="00421743"/>
    <w:p w14:paraId="6302A6FC"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0F3D7ACC" w14:textId="77777777" w:rsidTr="00225658">
        <w:tc>
          <w:tcPr>
            <w:tcW w:w="9287" w:type="dxa"/>
          </w:tcPr>
          <w:p w14:paraId="77CD04C9" w14:textId="77777777" w:rsidR="00421743" w:rsidRPr="00065E83" w:rsidRDefault="00421743" w:rsidP="00225658">
            <w:pPr>
              <w:ind w:left="567" w:hanging="567"/>
              <w:rPr>
                <w:b/>
              </w:rPr>
            </w:pPr>
            <w:r w:rsidRPr="00065E83">
              <w:rPr>
                <w:b/>
              </w:rPr>
              <w:t>9.</w:t>
            </w:r>
            <w:r w:rsidRPr="00065E83">
              <w:rPr>
                <w:b/>
              </w:rPr>
              <w:tab/>
              <w:t>SÉRSTÖK GEYMSLUSKILYRÐI</w:t>
            </w:r>
          </w:p>
        </w:tc>
      </w:tr>
    </w:tbl>
    <w:p w14:paraId="449CAD9D" w14:textId="77777777" w:rsidR="00421743" w:rsidRPr="00065E83" w:rsidRDefault="00421743" w:rsidP="00157DB2">
      <w:pPr>
        <w:keepNext/>
        <w:keepLines/>
      </w:pPr>
    </w:p>
    <w:p w14:paraId="49BD4124" w14:textId="77777777" w:rsidR="00421743" w:rsidRPr="00065E83" w:rsidRDefault="00421743" w:rsidP="00421743">
      <w:pPr>
        <w:outlineLvl w:val="0"/>
      </w:pPr>
      <w:r w:rsidRPr="00065E83">
        <w:t>Má ekki frjósa.</w:t>
      </w:r>
    </w:p>
    <w:p w14:paraId="7C78EB80" w14:textId="77777777" w:rsidR="00421743" w:rsidRPr="00065E83" w:rsidRDefault="00421743" w:rsidP="00421743"/>
    <w:p w14:paraId="45EF7D25"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2511091C" w14:textId="77777777" w:rsidTr="00225658">
        <w:tc>
          <w:tcPr>
            <w:tcW w:w="9287" w:type="dxa"/>
          </w:tcPr>
          <w:p w14:paraId="0FA0C0CC" w14:textId="77777777" w:rsidR="00421743" w:rsidRPr="00065E83" w:rsidRDefault="00421743" w:rsidP="00225658">
            <w:pPr>
              <w:ind w:left="567" w:hanging="567"/>
              <w:rPr>
                <w:b/>
              </w:rPr>
            </w:pPr>
            <w:r w:rsidRPr="00065E83">
              <w:rPr>
                <w:b/>
              </w:rPr>
              <w:t>10.</w:t>
            </w:r>
            <w:r w:rsidRPr="00065E83">
              <w:rPr>
                <w:b/>
              </w:rPr>
              <w:tab/>
              <w:t>SÉRSTAKAR VARÚÐARRÁÐSTAFANIR VIÐ FÖRGUN LYFJALEIFA EÐA ÚRGANGS VEGNA LYFSINS ÞAR SEM VIÐ Á</w:t>
            </w:r>
          </w:p>
        </w:tc>
      </w:tr>
    </w:tbl>
    <w:p w14:paraId="19973717" w14:textId="77777777" w:rsidR="00421743" w:rsidRPr="00065E83" w:rsidRDefault="00421743" w:rsidP="00421743"/>
    <w:p w14:paraId="59291E82" w14:textId="77777777" w:rsidR="008D2736" w:rsidRPr="00065E83" w:rsidRDefault="008D2736"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01C0C281" w14:textId="77777777" w:rsidTr="00225658">
        <w:tc>
          <w:tcPr>
            <w:tcW w:w="9287" w:type="dxa"/>
          </w:tcPr>
          <w:p w14:paraId="19844110" w14:textId="77777777" w:rsidR="00421743" w:rsidRPr="00065E83" w:rsidRDefault="00421743" w:rsidP="00225658">
            <w:pPr>
              <w:ind w:left="567" w:hanging="567"/>
              <w:rPr>
                <w:b/>
              </w:rPr>
            </w:pPr>
            <w:r w:rsidRPr="00065E83">
              <w:rPr>
                <w:b/>
              </w:rPr>
              <w:t>11.</w:t>
            </w:r>
            <w:r w:rsidRPr="00065E83">
              <w:rPr>
                <w:b/>
              </w:rPr>
              <w:tab/>
              <w:t>NAFN OG HEIMILISFANG MARKAÐSLEYFISHAFA</w:t>
            </w:r>
          </w:p>
        </w:tc>
      </w:tr>
    </w:tbl>
    <w:p w14:paraId="5AF29179" w14:textId="77777777" w:rsidR="00421743" w:rsidRPr="00065E83" w:rsidRDefault="00421743" w:rsidP="00157DB2">
      <w:pPr>
        <w:keepNext/>
        <w:keepLines/>
      </w:pPr>
    </w:p>
    <w:p w14:paraId="26C3BB28" w14:textId="77777777" w:rsidR="0023686C" w:rsidRPr="00065E83" w:rsidRDefault="0023686C" w:rsidP="0023686C">
      <w:pPr>
        <w:outlineLvl w:val="0"/>
      </w:pPr>
      <w:r w:rsidRPr="00065E83">
        <w:t>Merck Sharp &amp; Dohme B.V.</w:t>
      </w:r>
    </w:p>
    <w:p w14:paraId="3DEFC31A" w14:textId="77777777" w:rsidR="0023686C" w:rsidRPr="00065E83" w:rsidRDefault="0023686C" w:rsidP="0023686C">
      <w:pPr>
        <w:outlineLvl w:val="0"/>
      </w:pPr>
      <w:r w:rsidRPr="00065E83">
        <w:t>Waarderweg 39</w:t>
      </w:r>
    </w:p>
    <w:p w14:paraId="321C808E" w14:textId="77777777" w:rsidR="0023686C" w:rsidRPr="00065E83" w:rsidRDefault="0023686C" w:rsidP="0023686C">
      <w:pPr>
        <w:outlineLvl w:val="0"/>
      </w:pPr>
      <w:r w:rsidRPr="00065E83">
        <w:t>2031 BN Haarlem</w:t>
      </w:r>
    </w:p>
    <w:p w14:paraId="0A7CA5B3" w14:textId="77777777" w:rsidR="00421743" w:rsidRPr="00065E83" w:rsidRDefault="0023686C" w:rsidP="00421743">
      <w:pPr>
        <w:outlineLvl w:val="0"/>
      </w:pPr>
      <w:r w:rsidRPr="00065E83">
        <w:t>Holland</w:t>
      </w:r>
    </w:p>
    <w:p w14:paraId="6AED7CE5" w14:textId="77777777" w:rsidR="00421743" w:rsidRPr="00065E83" w:rsidRDefault="00421743" w:rsidP="00421743"/>
    <w:p w14:paraId="33DD583A"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6AFCA775" w14:textId="77777777" w:rsidTr="00225658">
        <w:tc>
          <w:tcPr>
            <w:tcW w:w="9287" w:type="dxa"/>
          </w:tcPr>
          <w:p w14:paraId="4D8E6670" w14:textId="77777777" w:rsidR="00421743" w:rsidRPr="00065E83" w:rsidRDefault="00421743" w:rsidP="00225658">
            <w:pPr>
              <w:ind w:left="567" w:hanging="567"/>
              <w:rPr>
                <w:b/>
              </w:rPr>
            </w:pPr>
            <w:r w:rsidRPr="00065E83">
              <w:rPr>
                <w:b/>
              </w:rPr>
              <w:t>12.</w:t>
            </w:r>
            <w:r w:rsidRPr="00065E83">
              <w:rPr>
                <w:b/>
              </w:rPr>
              <w:tab/>
              <w:t>MARKAÐSLEYFISNÚMER</w:t>
            </w:r>
          </w:p>
        </w:tc>
      </w:tr>
    </w:tbl>
    <w:p w14:paraId="79B12C5C" w14:textId="77777777" w:rsidR="00421743" w:rsidRPr="00065E83" w:rsidRDefault="00421743" w:rsidP="00157DB2">
      <w:pPr>
        <w:keepNext/>
        <w:keepLines/>
      </w:pPr>
    </w:p>
    <w:p w14:paraId="1CFFC52D" w14:textId="77777777" w:rsidR="00421743" w:rsidRPr="00065E83" w:rsidRDefault="00421743" w:rsidP="00421743">
      <w:pPr>
        <w:outlineLvl w:val="0"/>
      </w:pPr>
      <w:r w:rsidRPr="00065E83">
        <w:t>EU/1/05/320/001</w:t>
      </w:r>
    </w:p>
    <w:p w14:paraId="1B3C1DA6" w14:textId="77777777" w:rsidR="00421743" w:rsidRPr="00065E83" w:rsidRDefault="00421743" w:rsidP="00421743"/>
    <w:p w14:paraId="6C4A3C06"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152F4A64" w14:textId="77777777" w:rsidTr="00225658">
        <w:tc>
          <w:tcPr>
            <w:tcW w:w="9287" w:type="dxa"/>
          </w:tcPr>
          <w:p w14:paraId="76EDA065" w14:textId="77777777" w:rsidR="00421743" w:rsidRPr="00065E83" w:rsidRDefault="00421743" w:rsidP="00225658">
            <w:pPr>
              <w:ind w:left="567" w:hanging="567"/>
              <w:rPr>
                <w:b/>
              </w:rPr>
            </w:pPr>
            <w:r w:rsidRPr="00065E83">
              <w:rPr>
                <w:b/>
              </w:rPr>
              <w:t>13.</w:t>
            </w:r>
            <w:r w:rsidRPr="00065E83">
              <w:rPr>
                <w:b/>
              </w:rPr>
              <w:tab/>
              <w:t>LOTUNÚMER</w:t>
            </w:r>
          </w:p>
        </w:tc>
      </w:tr>
    </w:tbl>
    <w:p w14:paraId="52459001" w14:textId="77777777" w:rsidR="00421743" w:rsidRPr="00065E83" w:rsidRDefault="00421743" w:rsidP="00157DB2">
      <w:pPr>
        <w:keepNext/>
        <w:keepLines/>
      </w:pPr>
    </w:p>
    <w:p w14:paraId="51B2609C" w14:textId="77777777" w:rsidR="00421743" w:rsidRPr="00065E83" w:rsidRDefault="00421743" w:rsidP="00421743">
      <w:pPr>
        <w:outlineLvl w:val="0"/>
      </w:pPr>
      <w:r w:rsidRPr="00065E83">
        <w:t>Lot</w:t>
      </w:r>
    </w:p>
    <w:p w14:paraId="4331303D" w14:textId="77777777" w:rsidR="00421743" w:rsidRPr="00065E83" w:rsidRDefault="00421743" w:rsidP="00421743"/>
    <w:p w14:paraId="51147FC2"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3D44F2F6" w14:textId="77777777" w:rsidTr="00225658">
        <w:tc>
          <w:tcPr>
            <w:tcW w:w="9287" w:type="dxa"/>
          </w:tcPr>
          <w:p w14:paraId="1A760906" w14:textId="77777777" w:rsidR="00421743" w:rsidRPr="00065E83" w:rsidRDefault="00421743" w:rsidP="00225658">
            <w:pPr>
              <w:ind w:left="567" w:hanging="567"/>
              <w:rPr>
                <w:b/>
              </w:rPr>
            </w:pPr>
            <w:r w:rsidRPr="00065E83">
              <w:rPr>
                <w:b/>
              </w:rPr>
              <w:t>14.</w:t>
            </w:r>
            <w:r w:rsidRPr="00065E83">
              <w:rPr>
                <w:b/>
              </w:rPr>
              <w:tab/>
              <w:t>AFGREIÐSLUTILHÖGUN</w:t>
            </w:r>
          </w:p>
        </w:tc>
      </w:tr>
    </w:tbl>
    <w:p w14:paraId="1929A1A9" w14:textId="77777777" w:rsidR="00421743" w:rsidRPr="00065E83" w:rsidRDefault="00421743" w:rsidP="00157DB2">
      <w:pPr>
        <w:keepNext/>
        <w:keepLines/>
      </w:pPr>
    </w:p>
    <w:p w14:paraId="6D2B7F26"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4867AAED" w14:textId="77777777" w:rsidTr="00225658">
        <w:tc>
          <w:tcPr>
            <w:tcW w:w="9287" w:type="dxa"/>
          </w:tcPr>
          <w:p w14:paraId="38B9BBD5" w14:textId="77777777" w:rsidR="00421743" w:rsidRPr="00065E83" w:rsidRDefault="00421743" w:rsidP="00225658">
            <w:pPr>
              <w:ind w:left="567" w:hanging="567"/>
              <w:rPr>
                <w:b/>
              </w:rPr>
            </w:pPr>
            <w:r w:rsidRPr="00065E83">
              <w:rPr>
                <w:b/>
              </w:rPr>
              <w:t>15.</w:t>
            </w:r>
            <w:r w:rsidRPr="00065E83">
              <w:rPr>
                <w:b/>
              </w:rPr>
              <w:tab/>
              <w:t>NOTKUNARLEIÐBEININGAR</w:t>
            </w:r>
          </w:p>
        </w:tc>
      </w:tr>
    </w:tbl>
    <w:p w14:paraId="4C152A0D" w14:textId="77777777" w:rsidR="00421743" w:rsidRPr="00065E83" w:rsidRDefault="00421743" w:rsidP="00157DB2">
      <w:pPr>
        <w:keepNext/>
        <w:keepLines/>
        <w:shd w:val="clear" w:color="auto" w:fill="FFFFFF"/>
        <w:rPr>
          <w:b/>
          <w:u w:val="single"/>
        </w:rPr>
      </w:pPr>
    </w:p>
    <w:p w14:paraId="62FB1A66"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2398A6AA" w14:textId="77777777" w:rsidTr="00225658">
        <w:tc>
          <w:tcPr>
            <w:tcW w:w="9287" w:type="dxa"/>
          </w:tcPr>
          <w:p w14:paraId="5630A78D" w14:textId="77777777" w:rsidR="00421743" w:rsidRPr="00065E83" w:rsidRDefault="00421743" w:rsidP="00225658">
            <w:pPr>
              <w:ind w:left="567" w:hanging="567"/>
              <w:rPr>
                <w:b/>
              </w:rPr>
            </w:pPr>
            <w:r w:rsidRPr="00065E83">
              <w:rPr>
                <w:b/>
              </w:rPr>
              <w:t>16.</w:t>
            </w:r>
            <w:r w:rsidRPr="00065E83">
              <w:rPr>
                <w:b/>
              </w:rPr>
              <w:tab/>
              <w:t>UPPLÝSINGAR MEÐ BLINDRALETRI</w:t>
            </w:r>
          </w:p>
        </w:tc>
      </w:tr>
    </w:tbl>
    <w:p w14:paraId="323E8473" w14:textId="77777777" w:rsidR="00421743" w:rsidRPr="00065E83" w:rsidRDefault="00421743" w:rsidP="00157DB2">
      <w:pPr>
        <w:keepNext/>
        <w:keepLines/>
      </w:pPr>
    </w:p>
    <w:p w14:paraId="236C0E90" w14:textId="53689384" w:rsidR="001A325D" w:rsidRPr="00065E83" w:rsidRDefault="00396FBC" w:rsidP="00421743">
      <w:pPr>
        <w:shd w:val="clear" w:color="auto" w:fill="FFFFFF"/>
      </w:pPr>
      <w:ins w:id="4780" w:author="MSD5-is-RA-" w:date="2026-01-29T10:42:00Z" w16du:dateUtc="2026-01-29T10:42:00Z">
        <w:r>
          <w:t>n</w:t>
        </w:r>
      </w:ins>
      <w:del w:id="4781" w:author="MSD5-is-RA-" w:date="2026-01-29T10:42:00Z" w16du:dateUtc="2026-01-29T10:42:00Z">
        <w:r w:rsidR="00421743" w:rsidRPr="00065E83" w:rsidDel="00396FBC">
          <w:delText>N</w:delText>
        </w:r>
      </w:del>
      <w:r w:rsidR="00421743" w:rsidRPr="00065E83">
        <w:t>oxafil</w:t>
      </w:r>
      <w:r w:rsidR="00F76047" w:rsidRPr="00065E83">
        <w:t xml:space="preserve"> mixtúra, dreifa</w:t>
      </w:r>
    </w:p>
    <w:p w14:paraId="03777B8A" w14:textId="77777777" w:rsidR="001A325D" w:rsidRPr="00065E83" w:rsidRDefault="001A325D" w:rsidP="001A325D">
      <w:pPr>
        <w:widowControl w:val="0"/>
        <w:rPr>
          <w:szCs w:val="22"/>
          <w:shd w:val="clear" w:color="auto" w:fill="CCCCCC"/>
        </w:rPr>
      </w:pPr>
    </w:p>
    <w:p w14:paraId="19CB0CB7" w14:textId="77777777" w:rsidR="001A325D" w:rsidRPr="00065E83" w:rsidRDefault="001A325D" w:rsidP="001A325D">
      <w:pPr>
        <w:widowControl w:val="0"/>
        <w:rPr>
          <w:szCs w:val="22"/>
          <w:shd w:val="clear" w:color="auto" w:fill="CCCCCC"/>
        </w:rPr>
      </w:pPr>
    </w:p>
    <w:p w14:paraId="1DB38912" w14:textId="77777777" w:rsidR="001A325D" w:rsidRPr="00065E83" w:rsidRDefault="001A325D" w:rsidP="001A325D">
      <w:pPr>
        <w:widowControl w:val="0"/>
        <w:pBdr>
          <w:top w:val="single" w:sz="4" w:space="1" w:color="auto"/>
          <w:left w:val="single" w:sz="4" w:space="4" w:color="auto"/>
          <w:bottom w:val="single" w:sz="4" w:space="0" w:color="auto"/>
          <w:right w:val="single" w:sz="4" w:space="4" w:color="auto"/>
        </w:pBdr>
        <w:rPr>
          <w:szCs w:val="22"/>
        </w:rPr>
      </w:pPr>
      <w:r w:rsidRPr="00065E83">
        <w:rPr>
          <w:b/>
          <w:szCs w:val="22"/>
        </w:rPr>
        <w:t>17.</w:t>
      </w:r>
      <w:r w:rsidRPr="00065E83">
        <w:rPr>
          <w:b/>
          <w:szCs w:val="22"/>
        </w:rPr>
        <w:tab/>
        <w:t>EINKVÆMT AUÐKENNI – TVÍVÍTT STRIKAMERKI</w:t>
      </w:r>
    </w:p>
    <w:p w14:paraId="0B9E410C" w14:textId="77777777" w:rsidR="001A325D" w:rsidRPr="00065E83" w:rsidRDefault="001A325D" w:rsidP="001A325D">
      <w:pPr>
        <w:widowControl w:val="0"/>
        <w:rPr>
          <w:szCs w:val="22"/>
        </w:rPr>
      </w:pPr>
    </w:p>
    <w:p w14:paraId="5132241A" w14:textId="77777777" w:rsidR="001A325D" w:rsidRPr="00065E83" w:rsidRDefault="001A325D" w:rsidP="001A325D">
      <w:pPr>
        <w:widowControl w:val="0"/>
        <w:rPr>
          <w:szCs w:val="22"/>
          <w:shd w:val="clear" w:color="auto" w:fill="CCCCCC"/>
        </w:rPr>
      </w:pPr>
      <w:r>
        <w:rPr>
          <w:szCs w:val="22"/>
          <w:highlight w:val="lightGray"/>
        </w:rPr>
        <w:t>Á pakkningunni er tvívítt strikamerki með einkvæmu auðkenni.</w:t>
      </w:r>
    </w:p>
    <w:p w14:paraId="0B9FE2DF" w14:textId="77777777" w:rsidR="001A325D" w:rsidRPr="00065E83" w:rsidRDefault="001A325D" w:rsidP="001A325D">
      <w:pPr>
        <w:widowControl w:val="0"/>
        <w:rPr>
          <w:szCs w:val="22"/>
        </w:rPr>
      </w:pPr>
    </w:p>
    <w:p w14:paraId="0FCF4E4B" w14:textId="77777777" w:rsidR="001A325D" w:rsidRPr="00065E83" w:rsidRDefault="001A325D" w:rsidP="001A325D">
      <w:pPr>
        <w:widowControl w:val="0"/>
        <w:rPr>
          <w:szCs w:val="22"/>
        </w:rPr>
      </w:pPr>
    </w:p>
    <w:p w14:paraId="1EFB5F73" w14:textId="77777777" w:rsidR="001A325D" w:rsidRPr="00065E83" w:rsidRDefault="001A325D" w:rsidP="001A325D">
      <w:pPr>
        <w:keepNext/>
        <w:widowControl w:val="0"/>
        <w:pBdr>
          <w:top w:val="single" w:sz="4" w:space="1" w:color="auto"/>
          <w:left w:val="single" w:sz="4" w:space="4" w:color="auto"/>
          <w:bottom w:val="single" w:sz="4" w:space="0" w:color="auto"/>
          <w:right w:val="single" w:sz="4" w:space="4" w:color="auto"/>
        </w:pBdr>
        <w:rPr>
          <w:szCs w:val="22"/>
        </w:rPr>
      </w:pPr>
      <w:r w:rsidRPr="00065E83">
        <w:rPr>
          <w:b/>
          <w:szCs w:val="22"/>
        </w:rPr>
        <w:t>18.</w:t>
      </w:r>
      <w:r w:rsidRPr="00065E83">
        <w:rPr>
          <w:b/>
          <w:szCs w:val="22"/>
        </w:rPr>
        <w:tab/>
        <w:t>EINKVÆMT AUÐKENNI – UPPLÝSINGAR SEM FÓLK GETUR LESIÐ</w:t>
      </w:r>
    </w:p>
    <w:p w14:paraId="2C898E34" w14:textId="77777777" w:rsidR="001A325D" w:rsidRPr="00065E83" w:rsidRDefault="001A325D" w:rsidP="001A325D">
      <w:pPr>
        <w:keepNext/>
        <w:widowControl w:val="0"/>
        <w:rPr>
          <w:szCs w:val="22"/>
        </w:rPr>
      </w:pPr>
    </w:p>
    <w:p w14:paraId="3421290C" w14:textId="77777777" w:rsidR="001A325D" w:rsidRPr="00065E83" w:rsidRDefault="001A325D" w:rsidP="001A325D">
      <w:pPr>
        <w:keepNext/>
        <w:widowControl w:val="0"/>
        <w:rPr>
          <w:szCs w:val="22"/>
        </w:rPr>
      </w:pPr>
      <w:r w:rsidRPr="00065E83">
        <w:rPr>
          <w:szCs w:val="22"/>
        </w:rPr>
        <w:t>PC</w:t>
      </w:r>
    </w:p>
    <w:p w14:paraId="77308820" w14:textId="77777777" w:rsidR="001A325D" w:rsidRPr="00065E83" w:rsidRDefault="001A325D" w:rsidP="001A325D">
      <w:pPr>
        <w:keepNext/>
        <w:widowControl w:val="0"/>
        <w:rPr>
          <w:szCs w:val="22"/>
        </w:rPr>
      </w:pPr>
      <w:r w:rsidRPr="00065E83">
        <w:rPr>
          <w:szCs w:val="22"/>
        </w:rPr>
        <w:t>SN</w:t>
      </w:r>
    </w:p>
    <w:p w14:paraId="1BE31A81" w14:textId="77777777" w:rsidR="001A325D" w:rsidRPr="00065E83" w:rsidRDefault="001A325D" w:rsidP="001A325D">
      <w:pPr>
        <w:widowControl w:val="0"/>
        <w:rPr>
          <w:szCs w:val="22"/>
        </w:rPr>
      </w:pPr>
      <w:r w:rsidRPr="00065E83">
        <w:rPr>
          <w:szCs w:val="22"/>
        </w:rPr>
        <w:t>NN</w:t>
      </w:r>
    </w:p>
    <w:p w14:paraId="727C8979" w14:textId="77777777" w:rsidR="00421743" w:rsidRPr="00065E83" w:rsidRDefault="00421743" w:rsidP="00421743">
      <w:pPr>
        <w:shd w:val="clear" w:color="auto" w:fill="FFFFFF"/>
      </w:pPr>
      <w:r w:rsidRPr="00065E83">
        <w:rPr>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06772144" w14:textId="77777777" w:rsidTr="007521F7">
        <w:trPr>
          <w:trHeight w:val="818"/>
        </w:trPr>
        <w:tc>
          <w:tcPr>
            <w:tcW w:w="9287" w:type="dxa"/>
            <w:tcBorders>
              <w:bottom w:val="single" w:sz="4" w:space="0" w:color="auto"/>
            </w:tcBorders>
          </w:tcPr>
          <w:p w14:paraId="2EB2D328" w14:textId="77777777" w:rsidR="00421743" w:rsidRPr="00065E83" w:rsidRDefault="00421743" w:rsidP="00225658">
            <w:pPr>
              <w:rPr>
                <w:b/>
              </w:rPr>
            </w:pPr>
            <w:r w:rsidRPr="00065E83">
              <w:rPr>
                <w:b/>
              </w:rPr>
              <w:t>UPPLÝSINGAR SEM EIGA AÐ KOMA FRAM Á INNRI UMBÚÐUM</w:t>
            </w:r>
          </w:p>
          <w:p w14:paraId="1D5B6419" w14:textId="77777777" w:rsidR="00421743" w:rsidRPr="00065E83" w:rsidRDefault="00421743" w:rsidP="00225658">
            <w:pPr>
              <w:rPr>
                <w:b/>
              </w:rPr>
            </w:pPr>
          </w:p>
          <w:p w14:paraId="561BE042" w14:textId="77777777" w:rsidR="00421743" w:rsidRPr="00065E83" w:rsidRDefault="00421743" w:rsidP="00225658">
            <w:pPr>
              <w:rPr>
                <w:b/>
              </w:rPr>
            </w:pPr>
            <w:r w:rsidRPr="00065E83">
              <w:rPr>
                <w:b/>
              </w:rPr>
              <w:t>MIÐI</w:t>
            </w:r>
            <w:r w:rsidR="00B30707" w:rsidRPr="00065E83">
              <w:rPr>
                <w:b/>
              </w:rPr>
              <w:t xml:space="preserve"> Á GLAS</w:t>
            </w:r>
          </w:p>
        </w:tc>
      </w:tr>
    </w:tbl>
    <w:p w14:paraId="2343E6A7" w14:textId="77777777" w:rsidR="00421743" w:rsidRPr="00065E83" w:rsidRDefault="00421743" w:rsidP="00421743"/>
    <w:p w14:paraId="7EF449F0"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40197073" w14:textId="77777777" w:rsidTr="00225658">
        <w:tc>
          <w:tcPr>
            <w:tcW w:w="9287" w:type="dxa"/>
          </w:tcPr>
          <w:p w14:paraId="7CC58202" w14:textId="77777777" w:rsidR="00421743" w:rsidRPr="00065E83" w:rsidRDefault="00421743" w:rsidP="00225658">
            <w:pPr>
              <w:ind w:left="567" w:hanging="567"/>
              <w:rPr>
                <w:b/>
              </w:rPr>
            </w:pPr>
            <w:r w:rsidRPr="00065E83">
              <w:rPr>
                <w:b/>
              </w:rPr>
              <w:t>1.</w:t>
            </w:r>
            <w:r w:rsidRPr="00065E83">
              <w:rPr>
                <w:b/>
              </w:rPr>
              <w:tab/>
              <w:t>HEITI LYFS</w:t>
            </w:r>
          </w:p>
        </w:tc>
      </w:tr>
    </w:tbl>
    <w:p w14:paraId="2AFBD102" w14:textId="77777777" w:rsidR="00421743" w:rsidRPr="00065E83" w:rsidRDefault="00421743" w:rsidP="00157DB2">
      <w:pPr>
        <w:keepNext/>
        <w:keepLines/>
      </w:pPr>
    </w:p>
    <w:p w14:paraId="198DFC6A" w14:textId="77777777" w:rsidR="00421743" w:rsidRPr="00065E83" w:rsidRDefault="00421743" w:rsidP="00421743">
      <w:pPr>
        <w:outlineLvl w:val="0"/>
      </w:pPr>
      <w:r w:rsidRPr="00065E83">
        <w:t>Noxafil 40 mg/ml mixtúra, dreifa</w:t>
      </w:r>
    </w:p>
    <w:p w14:paraId="77193B4E" w14:textId="77777777" w:rsidR="00421743" w:rsidRPr="00065E83" w:rsidRDefault="00421743" w:rsidP="00421743">
      <w:r w:rsidRPr="00065E83">
        <w:t>posakónazól</w:t>
      </w:r>
    </w:p>
    <w:p w14:paraId="1E052682" w14:textId="77777777" w:rsidR="00421743" w:rsidRPr="00065E83" w:rsidRDefault="00421743" w:rsidP="00421743"/>
    <w:p w14:paraId="46A316C7"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1661CC28" w14:textId="77777777" w:rsidTr="00225658">
        <w:tc>
          <w:tcPr>
            <w:tcW w:w="9287" w:type="dxa"/>
          </w:tcPr>
          <w:p w14:paraId="79ADAA0E" w14:textId="77777777" w:rsidR="00421743" w:rsidRPr="00065E83" w:rsidRDefault="00421743" w:rsidP="00225658">
            <w:pPr>
              <w:ind w:left="567" w:hanging="567"/>
              <w:rPr>
                <w:b/>
              </w:rPr>
            </w:pPr>
            <w:r w:rsidRPr="00065E83">
              <w:rPr>
                <w:b/>
              </w:rPr>
              <w:t>2.</w:t>
            </w:r>
            <w:r w:rsidRPr="00065E83">
              <w:rPr>
                <w:b/>
              </w:rPr>
              <w:tab/>
              <w:t>VIRK(T) EFNI</w:t>
            </w:r>
          </w:p>
        </w:tc>
      </w:tr>
    </w:tbl>
    <w:p w14:paraId="40E1D1C1" w14:textId="77777777" w:rsidR="00421743" w:rsidRPr="00065E83" w:rsidRDefault="00421743" w:rsidP="00157DB2">
      <w:pPr>
        <w:keepNext/>
        <w:keepLines/>
      </w:pPr>
    </w:p>
    <w:p w14:paraId="3238ADEF" w14:textId="77777777" w:rsidR="00421743" w:rsidRPr="00065E83" w:rsidRDefault="00421743" w:rsidP="00421743">
      <w:r w:rsidRPr="00065E83">
        <w:t>1 ml af mixtúru, dreifu, inniheldur 40 mg af posakónazóli.</w:t>
      </w:r>
    </w:p>
    <w:p w14:paraId="437574FA" w14:textId="77777777" w:rsidR="00421743" w:rsidRPr="00065E83" w:rsidRDefault="00421743" w:rsidP="00421743"/>
    <w:p w14:paraId="0C157BC8" w14:textId="77777777" w:rsidR="00421743" w:rsidRPr="00065E83" w:rsidRDefault="00421743" w:rsidP="00421743"/>
    <w:p w14:paraId="2F3A5CC8" w14:textId="77777777" w:rsidR="00421743" w:rsidRPr="00065E83" w:rsidRDefault="00421743" w:rsidP="00421743">
      <w:pPr>
        <w:pBdr>
          <w:top w:val="single" w:sz="4" w:space="1" w:color="auto"/>
          <w:left w:val="single" w:sz="4" w:space="4" w:color="auto"/>
          <w:bottom w:val="single" w:sz="4" w:space="1" w:color="auto"/>
          <w:right w:val="single" w:sz="4" w:space="4" w:color="auto"/>
        </w:pBdr>
        <w:ind w:left="567" w:hanging="567"/>
        <w:rPr>
          <w:b/>
        </w:rPr>
      </w:pPr>
      <w:r w:rsidRPr="00065E83">
        <w:rPr>
          <w:b/>
        </w:rPr>
        <w:t>3.</w:t>
      </w:r>
      <w:r w:rsidRPr="00065E83">
        <w:rPr>
          <w:b/>
        </w:rPr>
        <w:tab/>
        <w:t>HJÁLPAREFNI</w:t>
      </w:r>
    </w:p>
    <w:p w14:paraId="6D06362D" w14:textId="77777777" w:rsidR="00421743" w:rsidRPr="00065E83" w:rsidRDefault="00421743" w:rsidP="00157DB2">
      <w:pPr>
        <w:keepNext/>
        <w:keepLines/>
      </w:pPr>
    </w:p>
    <w:p w14:paraId="22594E2A" w14:textId="77777777" w:rsidR="00421743" w:rsidRPr="00065E83" w:rsidRDefault="00421743" w:rsidP="00421743">
      <w:r w:rsidRPr="00065E83">
        <w:t>Inniheldur einnig f</w:t>
      </w:r>
      <w:r w:rsidR="00CB24B6" w:rsidRPr="00065E83">
        <w:t>l</w:t>
      </w:r>
      <w:r w:rsidRPr="00065E83">
        <w:t>jótandi glúkósa</w:t>
      </w:r>
      <w:r w:rsidR="000D7C88" w:rsidRPr="00065E83">
        <w:t>, natríumbensóat (E211), bensýlalkóhól, própýlengýkól (E1520</w:t>
      </w:r>
      <w:r w:rsidR="005534C6" w:rsidRPr="00065E83">
        <w:t>)</w:t>
      </w:r>
      <w:r w:rsidRPr="00065E83">
        <w:t>.</w:t>
      </w:r>
    </w:p>
    <w:p w14:paraId="571877CD" w14:textId="77777777" w:rsidR="00421743" w:rsidRPr="00065E83" w:rsidRDefault="00A16CFD" w:rsidP="00421743">
      <w:r w:rsidRPr="00065E83">
        <w:rPr>
          <w:shd w:val="clear" w:color="auto" w:fill="BFBFBF"/>
        </w:rPr>
        <w:t>Sjá frekari upplýsingar í fylgiseðli</w:t>
      </w:r>
      <w:r w:rsidR="00421743" w:rsidRPr="00065E83">
        <w:rPr>
          <w:shd w:val="clear" w:color="auto" w:fill="BFBFBF"/>
        </w:rPr>
        <w:t>.</w:t>
      </w:r>
    </w:p>
    <w:p w14:paraId="60B8C571" w14:textId="77777777" w:rsidR="00421743" w:rsidRPr="00065E83" w:rsidRDefault="00421743" w:rsidP="00421743"/>
    <w:p w14:paraId="2B7B7551"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38D2D8DF" w14:textId="77777777" w:rsidTr="00225658">
        <w:tc>
          <w:tcPr>
            <w:tcW w:w="9287" w:type="dxa"/>
          </w:tcPr>
          <w:p w14:paraId="3A50622B" w14:textId="77777777" w:rsidR="00421743" w:rsidRPr="00065E83" w:rsidRDefault="00421743" w:rsidP="00225658">
            <w:pPr>
              <w:ind w:left="567" w:hanging="567"/>
              <w:rPr>
                <w:b/>
              </w:rPr>
            </w:pPr>
            <w:r w:rsidRPr="00065E83">
              <w:rPr>
                <w:b/>
              </w:rPr>
              <w:t>4.</w:t>
            </w:r>
            <w:r w:rsidRPr="00065E83">
              <w:rPr>
                <w:b/>
              </w:rPr>
              <w:tab/>
              <w:t>LYFJAFORM OG INNIHALD</w:t>
            </w:r>
          </w:p>
        </w:tc>
      </w:tr>
    </w:tbl>
    <w:p w14:paraId="0BD6C745" w14:textId="77777777" w:rsidR="00421743" w:rsidRPr="00065E83" w:rsidRDefault="00421743" w:rsidP="00157DB2">
      <w:pPr>
        <w:keepNext/>
        <w:keepLines/>
      </w:pPr>
    </w:p>
    <w:p w14:paraId="49A756E4" w14:textId="77777777" w:rsidR="00421743" w:rsidRPr="00065E83" w:rsidRDefault="00421743" w:rsidP="00421743">
      <w:pPr>
        <w:outlineLvl w:val="0"/>
      </w:pPr>
      <w:r w:rsidRPr="00065E83">
        <w:t xml:space="preserve">105 ml </w:t>
      </w:r>
    </w:p>
    <w:p w14:paraId="33BD44D7" w14:textId="77777777" w:rsidR="00421743" w:rsidRPr="00D16A43" w:rsidRDefault="00421743">
      <w:pPr>
        <w:rPr>
          <w:shd w:val="clear" w:color="auto" w:fill="BFBFBF"/>
          <w:rPrChange w:id="4782" w:author="MSD5-is-RA" w:date="2026-01-28T12:42:00Z" w16du:dateUtc="2026-01-28T12:42:00Z">
            <w:rPr/>
          </w:rPrChange>
        </w:rPr>
        <w:pPrChange w:id="4783" w:author="MSD5-is-RA" w:date="2026-01-28T12:42:00Z" w16du:dateUtc="2026-01-28T12:42:00Z">
          <w:pPr>
            <w:outlineLvl w:val="0"/>
          </w:pPr>
        </w:pPrChange>
      </w:pPr>
      <w:r w:rsidRPr="00D16A43">
        <w:rPr>
          <w:shd w:val="clear" w:color="auto" w:fill="BFBFBF"/>
          <w:rPrChange w:id="4784" w:author="MSD5-is-RA" w:date="2026-01-28T12:42:00Z" w16du:dateUtc="2026-01-28T12:42:00Z">
            <w:rPr/>
          </w:rPrChange>
        </w:rPr>
        <w:t>mixtúra, dreifa</w:t>
      </w:r>
    </w:p>
    <w:p w14:paraId="7F06C80A" w14:textId="77777777" w:rsidR="00421743" w:rsidRPr="00065E83" w:rsidRDefault="00421743" w:rsidP="00421743"/>
    <w:p w14:paraId="423522F7"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76C8AEBE" w14:textId="77777777" w:rsidTr="00225658">
        <w:tc>
          <w:tcPr>
            <w:tcW w:w="9287" w:type="dxa"/>
          </w:tcPr>
          <w:p w14:paraId="0B8B36F9" w14:textId="77777777" w:rsidR="00421743" w:rsidRPr="00065E83" w:rsidRDefault="00421743" w:rsidP="00225658">
            <w:pPr>
              <w:ind w:left="567" w:hanging="567"/>
              <w:rPr>
                <w:b/>
              </w:rPr>
            </w:pPr>
            <w:r w:rsidRPr="00065E83">
              <w:rPr>
                <w:b/>
              </w:rPr>
              <w:t>5.</w:t>
            </w:r>
            <w:r w:rsidRPr="00065E83">
              <w:rPr>
                <w:b/>
              </w:rPr>
              <w:tab/>
              <w:t>AÐFERÐ VIÐ LYFJAGJÖF OG ÍKOMULEIÐ(IR)</w:t>
            </w:r>
          </w:p>
        </w:tc>
      </w:tr>
    </w:tbl>
    <w:p w14:paraId="0BE4A963" w14:textId="77777777" w:rsidR="00421743" w:rsidRPr="00065E83" w:rsidRDefault="00421743" w:rsidP="00157DB2">
      <w:pPr>
        <w:keepNext/>
        <w:keepLines/>
      </w:pPr>
    </w:p>
    <w:p w14:paraId="5E42DFE7" w14:textId="77777777" w:rsidR="00421743" w:rsidRPr="00065E83" w:rsidRDefault="00421743" w:rsidP="00421743">
      <w:pPr>
        <w:rPr>
          <w:b/>
          <w:bCs/>
        </w:rPr>
      </w:pPr>
      <w:r w:rsidRPr="00065E83">
        <w:rPr>
          <w:b/>
          <w:bCs/>
        </w:rPr>
        <w:t>Hristið vel fyrir notkun.</w:t>
      </w:r>
    </w:p>
    <w:p w14:paraId="46948FD0" w14:textId="77777777" w:rsidR="00421743" w:rsidRPr="00065E83" w:rsidRDefault="00421743" w:rsidP="00421743">
      <w:r w:rsidRPr="00065E83">
        <w:t>Lesið fylgiseðilinn fyrir notkun.</w:t>
      </w:r>
    </w:p>
    <w:p w14:paraId="4C5DF1CF" w14:textId="77777777" w:rsidR="00421743" w:rsidRPr="00065E83" w:rsidRDefault="00421743" w:rsidP="00421743">
      <w:pPr>
        <w:outlineLvl w:val="0"/>
      </w:pPr>
      <w:r w:rsidRPr="00065E83">
        <w:t>Til inntöku</w:t>
      </w:r>
    </w:p>
    <w:p w14:paraId="4B126478" w14:textId="77777777" w:rsidR="00421743" w:rsidRPr="00065E83" w:rsidRDefault="00421743" w:rsidP="00421743"/>
    <w:p w14:paraId="1BA53A5E"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69138350" w14:textId="77777777" w:rsidTr="00225658">
        <w:tc>
          <w:tcPr>
            <w:tcW w:w="9287" w:type="dxa"/>
          </w:tcPr>
          <w:p w14:paraId="2CBCFBC5" w14:textId="77777777" w:rsidR="00421743" w:rsidRPr="00065E83" w:rsidRDefault="00421743" w:rsidP="00225658">
            <w:pPr>
              <w:ind w:left="567" w:hanging="567"/>
              <w:rPr>
                <w:b/>
              </w:rPr>
            </w:pPr>
            <w:r w:rsidRPr="00065E83">
              <w:rPr>
                <w:b/>
              </w:rPr>
              <w:t>6.</w:t>
            </w:r>
            <w:r w:rsidRPr="00065E83">
              <w:rPr>
                <w:b/>
              </w:rPr>
              <w:tab/>
              <w:t>SÉRSTÖK VARNAÐARORÐ UM AÐ LYFIÐ SKULI GEYMT ÞAR SEM BÖRN HVORKI NÁ TIL NÉ SJÁ</w:t>
            </w:r>
          </w:p>
        </w:tc>
      </w:tr>
    </w:tbl>
    <w:p w14:paraId="2CA19098" w14:textId="77777777" w:rsidR="00421743" w:rsidRPr="00065E83" w:rsidRDefault="00421743" w:rsidP="00157DB2">
      <w:pPr>
        <w:keepNext/>
        <w:keepLines/>
      </w:pPr>
    </w:p>
    <w:p w14:paraId="4D34ECB6" w14:textId="77777777" w:rsidR="00421743" w:rsidRPr="00065E83" w:rsidRDefault="00421743" w:rsidP="00421743">
      <w:pPr>
        <w:outlineLvl w:val="0"/>
      </w:pPr>
      <w:r w:rsidRPr="00065E83">
        <w:t>Geymið þar sem börn hvorki ná til né sjá.</w:t>
      </w:r>
    </w:p>
    <w:p w14:paraId="0269E5A0" w14:textId="77777777" w:rsidR="00421743" w:rsidRPr="00065E83" w:rsidRDefault="00421743" w:rsidP="00421743"/>
    <w:p w14:paraId="339AE6FE"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0679708D" w14:textId="77777777" w:rsidTr="00225658">
        <w:tc>
          <w:tcPr>
            <w:tcW w:w="9287" w:type="dxa"/>
          </w:tcPr>
          <w:p w14:paraId="589C7D22" w14:textId="77777777" w:rsidR="00421743" w:rsidRPr="00065E83" w:rsidRDefault="00421743" w:rsidP="00225658">
            <w:pPr>
              <w:ind w:left="567" w:hanging="567"/>
              <w:rPr>
                <w:b/>
              </w:rPr>
            </w:pPr>
            <w:r w:rsidRPr="00065E83">
              <w:rPr>
                <w:b/>
              </w:rPr>
              <w:t>7.</w:t>
            </w:r>
            <w:r w:rsidRPr="00065E83">
              <w:rPr>
                <w:b/>
              </w:rPr>
              <w:tab/>
              <w:t>ÖNNUR SÉRSTÖK VARNAÐARORÐ, EF MEÐ ÞARF</w:t>
            </w:r>
          </w:p>
        </w:tc>
      </w:tr>
    </w:tbl>
    <w:p w14:paraId="7BDF739D" w14:textId="77777777" w:rsidR="00421743" w:rsidRPr="00065E83" w:rsidRDefault="00421743" w:rsidP="00157DB2">
      <w:pPr>
        <w:keepNext/>
        <w:keepLines/>
      </w:pPr>
    </w:p>
    <w:p w14:paraId="4663362F"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34CDFC9C" w14:textId="77777777" w:rsidTr="00225658">
        <w:tc>
          <w:tcPr>
            <w:tcW w:w="9287" w:type="dxa"/>
          </w:tcPr>
          <w:p w14:paraId="6722957E" w14:textId="77777777" w:rsidR="00421743" w:rsidRPr="00065E83" w:rsidRDefault="00421743" w:rsidP="00225658">
            <w:pPr>
              <w:ind w:left="567" w:hanging="567"/>
              <w:rPr>
                <w:b/>
              </w:rPr>
            </w:pPr>
            <w:r w:rsidRPr="00065E83">
              <w:rPr>
                <w:b/>
              </w:rPr>
              <w:t>8.</w:t>
            </w:r>
            <w:r w:rsidRPr="00065E83">
              <w:rPr>
                <w:b/>
              </w:rPr>
              <w:tab/>
              <w:t>FYRNINGARDAGSETNING</w:t>
            </w:r>
          </w:p>
        </w:tc>
      </w:tr>
    </w:tbl>
    <w:p w14:paraId="5D60AD7C" w14:textId="77777777" w:rsidR="00421743" w:rsidRPr="00065E83" w:rsidRDefault="00421743" w:rsidP="00157DB2">
      <w:pPr>
        <w:keepNext/>
        <w:keepLines/>
      </w:pPr>
    </w:p>
    <w:p w14:paraId="60EC4C74" w14:textId="77777777" w:rsidR="00421743" w:rsidRPr="00065E83" w:rsidRDefault="00421743" w:rsidP="00421743">
      <w:pPr>
        <w:outlineLvl w:val="0"/>
      </w:pPr>
      <w:r w:rsidRPr="00065E83">
        <w:t>EXP</w:t>
      </w:r>
    </w:p>
    <w:p w14:paraId="643DF93F" w14:textId="77777777" w:rsidR="00421743" w:rsidRPr="00065E83" w:rsidRDefault="001E7235" w:rsidP="00421743">
      <w:pPr>
        <w:outlineLvl w:val="0"/>
        <w:rPr>
          <w:snapToGrid w:val="0"/>
        </w:rPr>
      </w:pPr>
      <w:r w:rsidRPr="00065E83">
        <w:rPr>
          <w:snapToGrid w:val="0"/>
        </w:rPr>
        <w:t xml:space="preserve">Fargið eftir 4 vikur. </w:t>
      </w:r>
      <w:r w:rsidR="000D7C88" w:rsidRPr="00065E83">
        <w:rPr>
          <w:snapToGrid w:val="0"/>
          <w:shd w:val="clear" w:color="auto" w:fill="BFBFBF"/>
        </w:rPr>
        <w:t>Dagsetning opnunar: ________</w:t>
      </w:r>
    </w:p>
    <w:p w14:paraId="388FD06F" w14:textId="77777777" w:rsidR="00421743" w:rsidRPr="00065E83" w:rsidRDefault="00421743" w:rsidP="00421743"/>
    <w:p w14:paraId="003C1768"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5C8D2773" w14:textId="77777777" w:rsidTr="00225658">
        <w:tc>
          <w:tcPr>
            <w:tcW w:w="9287" w:type="dxa"/>
          </w:tcPr>
          <w:p w14:paraId="1C5AA589" w14:textId="77777777" w:rsidR="00421743" w:rsidRPr="00065E83" w:rsidRDefault="00421743" w:rsidP="00225658">
            <w:pPr>
              <w:ind w:left="567" w:hanging="567"/>
              <w:rPr>
                <w:b/>
              </w:rPr>
            </w:pPr>
            <w:r w:rsidRPr="00065E83">
              <w:rPr>
                <w:b/>
              </w:rPr>
              <w:t>9.</w:t>
            </w:r>
            <w:r w:rsidRPr="00065E83">
              <w:rPr>
                <w:b/>
              </w:rPr>
              <w:tab/>
              <w:t>SÉRSTÖK GEYMSLUSKILYRÐI</w:t>
            </w:r>
          </w:p>
        </w:tc>
      </w:tr>
    </w:tbl>
    <w:p w14:paraId="2E2F5539" w14:textId="77777777" w:rsidR="00421743" w:rsidRPr="00065E83" w:rsidRDefault="00421743" w:rsidP="00157DB2">
      <w:pPr>
        <w:keepNext/>
        <w:keepLines/>
      </w:pPr>
    </w:p>
    <w:p w14:paraId="68E53B81" w14:textId="77777777" w:rsidR="00421743" w:rsidRPr="00065E83" w:rsidRDefault="00421743" w:rsidP="00421743">
      <w:pPr>
        <w:outlineLvl w:val="0"/>
      </w:pPr>
      <w:r w:rsidRPr="00065E83">
        <w:t>Má ekki frjósa.</w:t>
      </w:r>
    </w:p>
    <w:p w14:paraId="3D28AEDD" w14:textId="77777777" w:rsidR="00421743" w:rsidRPr="00065E83" w:rsidRDefault="00421743" w:rsidP="00421743"/>
    <w:p w14:paraId="5CC91672"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21CCAE8D" w14:textId="77777777" w:rsidTr="00225658">
        <w:tc>
          <w:tcPr>
            <w:tcW w:w="9287" w:type="dxa"/>
          </w:tcPr>
          <w:p w14:paraId="296EFC2A" w14:textId="77777777" w:rsidR="00421743" w:rsidRPr="00065E83" w:rsidRDefault="00421743" w:rsidP="00225658">
            <w:pPr>
              <w:ind w:left="567" w:hanging="567"/>
              <w:rPr>
                <w:b/>
              </w:rPr>
            </w:pPr>
            <w:r w:rsidRPr="00065E83">
              <w:rPr>
                <w:b/>
              </w:rPr>
              <w:t>10.</w:t>
            </w:r>
            <w:r w:rsidRPr="00065E83">
              <w:rPr>
                <w:b/>
              </w:rPr>
              <w:tab/>
              <w:t>SÉRSTAKAR VARÚÐARRÁÐSTAFANIR VIÐ FÖRGUN LYFJALEIFA EÐA ÚRGANGS VEGNA LYFSINS ÞAR SEM VIÐ Á</w:t>
            </w:r>
          </w:p>
        </w:tc>
      </w:tr>
    </w:tbl>
    <w:p w14:paraId="44512227" w14:textId="77777777" w:rsidR="00421743" w:rsidRPr="00065E83" w:rsidRDefault="00421743" w:rsidP="00421743"/>
    <w:p w14:paraId="7797FE38"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39F558B6" w14:textId="77777777" w:rsidTr="00225658">
        <w:tc>
          <w:tcPr>
            <w:tcW w:w="9287" w:type="dxa"/>
          </w:tcPr>
          <w:p w14:paraId="1D009232" w14:textId="77777777" w:rsidR="00421743" w:rsidRPr="00065E83" w:rsidRDefault="00421743" w:rsidP="00225658">
            <w:pPr>
              <w:ind w:left="567" w:hanging="567"/>
              <w:rPr>
                <w:b/>
              </w:rPr>
            </w:pPr>
            <w:r w:rsidRPr="00065E83">
              <w:rPr>
                <w:b/>
              </w:rPr>
              <w:t>11.</w:t>
            </w:r>
            <w:r w:rsidRPr="00065E83">
              <w:rPr>
                <w:b/>
              </w:rPr>
              <w:tab/>
              <w:t>NAFN OG HEIMILISFANG MARKAÐSLEYFISHAFA</w:t>
            </w:r>
          </w:p>
        </w:tc>
      </w:tr>
    </w:tbl>
    <w:p w14:paraId="14592213" w14:textId="77777777" w:rsidR="00421743" w:rsidRPr="00065E83" w:rsidRDefault="00421743" w:rsidP="00157DB2">
      <w:pPr>
        <w:keepNext/>
        <w:keepLines/>
      </w:pPr>
    </w:p>
    <w:p w14:paraId="3A7CF238" w14:textId="77777777" w:rsidR="00421743" w:rsidRPr="00065E83" w:rsidRDefault="00F1018F" w:rsidP="00F1018F">
      <w:pPr>
        <w:outlineLvl w:val="0"/>
      </w:pPr>
      <w:r w:rsidRPr="00065E83">
        <w:t>Merck Sharp &amp; Dohme B.V.</w:t>
      </w:r>
    </w:p>
    <w:p w14:paraId="6665147A" w14:textId="77777777" w:rsidR="00421743" w:rsidRPr="00065E83" w:rsidRDefault="00421743" w:rsidP="00421743"/>
    <w:p w14:paraId="4ECF66C2"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4CE25731" w14:textId="77777777" w:rsidTr="00225658">
        <w:tc>
          <w:tcPr>
            <w:tcW w:w="9287" w:type="dxa"/>
          </w:tcPr>
          <w:p w14:paraId="05A60389" w14:textId="77777777" w:rsidR="00421743" w:rsidRPr="00065E83" w:rsidRDefault="00421743" w:rsidP="00225658">
            <w:pPr>
              <w:ind w:left="567" w:hanging="567"/>
              <w:rPr>
                <w:b/>
              </w:rPr>
            </w:pPr>
            <w:r w:rsidRPr="00065E83">
              <w:rPr>
                <w:b/>
              </w:rPr>
              <w:t>12.</w:t>
            </w:r>
            <w:r w:rsidRPr="00065E83">
              <w:rPr>
                <w:b/>
              </w:rPr>
              <w:tab/>
              <w:t>MARKAÐSLEYFISNÚMER</w:t>
            </w:r>
          </w:p>
        </w:tc>
      </w:tr>
    </w:tbl>
    <w:p w14:paraId="2237C406" w14:textId="77777777" w:rsidR="00421743" w:rsidRPr="00065E83" w:rsidRDefault="00421743" w:rsidP="00157DB2">
      <w:pPr>
        <w:keepNext/>
        <w:keepLines/>
      </w:pPr>
    </w:p>
    <w:p w14:paraId="5067F01F" w14:textId="77777777" w:rsidR="00421743" w:rsidRPr="00065E83" w:rsidRDefault="00421743" w:rsidP="00421743">
      <w:pPr>
        <w:outlineLvl w:val="0"/>
      </w:pPr>
      <w:r w:rsidRPr="00065E83">
        <w:t>EU/1/05/320/001</w:t>
      </w:r>
    </w:p>
    <w:p w14:paraId="3E73BC37" w14:textId="77777777" w:rsidR="00421743" w:rsidRPr="00065E83" w:rsidRDefault="00421743" w:rsidP="00421743"/>
    <w:p w14:paraId="7908537B"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3AD4CA98" w14:textId="77777777" w:rsidTr="00225658">
        <w:tc>
          <w:tcPr>
            <w:tcW w:w="9287" w:type="dxa"/>
          </w:tcPr>
          <w:p w14:paraId="4F779D27" w14:textId="77777777" w:rsidR="00421743" w:rsidRPr="00065E83" w:rsidRDefault="00421743" w:rsidP="00225658">
            <w:pPr>
              <w:ind w:left="567" w:hanging="567"/>
              <w:rPr>
                <w:b/>
              </w:rPr>
            </w:pPr>
            <w:r w:rsidRPr="00065E83">
              <w:rPr>
                <w:b/>
              </w:rPr>
              <w:t>13.</w:t>
            </w:r>
            <w:r w:rsidRPr="00065E83">
              <w:rPr>
                <w:b/>
              </w:rPr>
              <w:tab/>
              <w:t>LOTUNÚMER</w:t>
            </w:r>
          </w:p>
        </w:tc>
      </w:tr>
    </w:tbl>
    <w:p w14:paraId="106CF280" w14:textId="77777777" w:rsidR="00421743" w:rsidRPr="00065E83" w:rsidRDefault="00421743" w:rsidP="00157DB2">
      <w:pPr>
        <w:keepNext/>
        <w:keepLines/>
      </w:pPr>
    </w:p>
    <w:p w14:paraId="3E9FE4B4" w14:textId="77777777" w:rsidR="00421743" w:rsidRPr="00065E83" w:rsidRDefault="00421743" w:rsidP="00421743">
      <w:pPr>
        <w:outlineLvl w:val="0"/>
      </w:pPr>
      <w:r w:rsidRPr="00065E83">
        <w:t>Lot</w:t>
      </w:r>
    </w:p>
    <w:p w14:paraId="17159CD1" w14:textId="77777777" w:rsidR="00421743" w:rsidRPr="00065E83" w:rsidRDefault="00421743" w:rsidP="00421743"/>
    <w:p w14:paraId="332DC615"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03710B92" w14:textId="77777777" w:rsidTr="00225658">
        <w:tc>
          <w:tcPr>
            <w:tcW w:w="9287" w:type="dxa"/>
          </w:tcPr>
          <w:p w14:paraId="7E14EA64" w14:textId="77777777" w:rsidR="00421743" w:rsidRPr="00065E83" w:rsidRDefault="00421743" w:rsidP="00225658">
            <w:pPr>
              <w:ind w:left="567" w:hanging="567"/>
              <w:rPr>
                <w:b/>
              </w:rPr>
            </w:pPr>
            <w:r w:rsidRPr="00065E83">
              <w:rPr>
                <w:b/>
              </w:rPr>
              <w:t>14.</w:t>
            </w:r>
            <w:r w:rsidRPr="00065E83">
              <w:rPr>
                <w:b/>
              </w:rPr>
              <w:tab/>
              <w:t>AFGREIÐSLUTILHÖGUN</w:t>
            </w:r>
          </w:p>
        </w:tc>
      </w:tr>
    </w:tbl>
    <w:p w14:paraId="22D5A2A7" w14:textId="77777777" w:rsidR="00421743" w:rsidRPr="00065E83" w:rsidRDefault="00421743" w:rsidP="00157DB2">
      <w:pPr>
        <w:keepNext/>
        <w:keepLines/>
      </w:pPr>
    </w:p>
    <w:p w14:paraId="78CDA67F" w14:textId="77777777" w:rsidR="00421743" w:rsidRPr="00065E83" w:rsidRDefault="00421743" w:rsidP="004217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743" w:rsidRPr="00065E83" w14:paraId="3F9B8636" w14:textId="77777777" w:rsidTr="00225658">
        <w:tc>
          <w:tcPr>
            <w:tcW w:w="9287" w:type="dxa"/>
          </w:tcPr>
          <w:p w14:paraId="0479616F" w14:textId="77777777" w:rsidR="00421743" w:rsidRPr="00065E83" w:rsidRDefault="00421743" w:rsidP="00225658">
            <w:pPr>
              <w:ind w:left="567" w:hanging="567"/>
              <w:rPr>
                <w:b/>
              </w:rPr>
            </w:pPr>
            <w:r w:rsidRPr="00065E83">
              <w:rPr>
                <w:b/>
              </w:rPr>
              <w:t>15.</w:t>
            </w:r>
            <w:r w:rsidRPr="00065E83">
              <w:rPr>
                <w:b/>
              </w:rPr>
              <w:tab/>
              <w:t>NOTKUNARLEIÐBEININGAR</w:t>
            </w:r>
          </w:p>
        </w:tc>
      </w:tr>
    </w:tbl>
    <w:p w14:paraId="4C78A9DF" w14:textId="77777777" w:rsidR="00421743" w:rsidRPr="00065E83" w:rsidRDefault="00421743" w:rsidP="00157DB2">
      <w:pPr>
        <w:keepNext/>
        <w:keepLines/>
      </w:pPr>
    </w:p>
    <w:p w14:paraId="4C19AB33" w14:textId="77777777" w:rsidR="00F76047" w:rsidRPr="00065E83" w:rsidRDefault="00F76047" w:rsidP="00F7604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6047" w:rsidRPr="00065E83" w14:paraId="44FA4D12" w14:textId="77777777" w:rsidTr="00460FAC">
        <w:tc>
          <w:tcPr>
            <w:tcW w:w="9287" w:type="dxa"/>
          </w:tcPr>
          <w:p w14:paraId="0FC99F8B" w14:textId="77777777" w:rsidR="00F76047" w:rsidRPr="00065E83" w:rsidRDefault="00F76047" w:rsidP="00460FAC">
            <w:pPr>
              <w:rPr>
                <w:b/>
                <w:szCs w:val="22"/>
              </w:rPr>
            </w:pPr>
            <w:r w:rsidRPr="00065E83">
              <w:rPr>
                <w:b/>
                <w:szCs w:val="22"/>
              </w:rPr>
              <w:t>16.</w:t>
            </w:r>
            <w:r w:rsidRPr="00065E83">
              <w:rPr>
                <w:b/>
                <w:szCs w:val="22"/>
              </w:rPr>
              <w:tab/>
              <w:t>UPPLÝSINGAR MEÐ BLINDRALETRI</w:t>
            </w:r>
          </w:p>
        </w:tc>
      </w:tr>
    </w:tbl>
    <w:p w14:paraId="516B8082" w14:textId="77777777" w:rsidR="00F76047" w:rsidRPr="00065E83" w:rsidRDefault="00F76047" w:rsidP="00F76047">
      <w:pPr>
        <w:rPr>
          <w:szCs w:val="22"/>
        </w:rPr>
      </w:pPr>
    </w:p>
    <w:p w14:paraId="242DD451" w14:textId="77777777" w:rsidR="00F76047" w:rsidRPr="00065E83" w:rsidRDefault="00F76047" w:rsidP="00F7604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6047" w:rsidRPr="00065E83" w14:paraId="120D4151" w14:textId="77777777" w:rsidTr="00460FAC">
        <w:tc>
          <w:tcPr>
            <w:tcW w:w="9287" w:type="dxa"/>
          </w:tcPr>
          <w:p w14:paraId="0D370025" w14:textId="77777777" w:rsidR="00F76047" w:rsidRPr="00065E83" w:rsidRDefault="00F76047" w:rsidP="00460FAC">
            <w:pPr>
              <w:rPr>
                <w:b/>
                <w:szCs w:val="22"/>
              </w:rPr>
            </w:pPr>
            <w:r w:rsidRPr="00065E83">
              <w:rPr>
                <w:b/>
                <w:szCs w:val="22"/>
              </w:rPr>
              <w:t>17.</w:t>
            </w:r>
            <w:r w:rsidRPr="00065E83">
              <w:rPr>
                <w:b/>
                <w:szCs w:val="22"/>
              </w:rPr>
              <w:tab/>
              <w:t>EINKVÆMT AUÐKENNI – TVÍVÍTT STRIKAMERKI</w:t>
            </w:r>
          </w:p>
        </w:tc>
      </w:tr>
    </w:tbl>
    <w:p w14:paraId="218F8AE8" w14:textId="77777777" w:rsidR="00F76047" w:rsidRPr="00065E83" w:rsidRDefault="00F76047" w:rsidP="00F76047">
      <w:pPr>
        <w:rPr>
          <w:szCs w:val="22"/>
        </w:rPr>
      </w:pPr>
    </w:p>
    <w:p w14:paraId="1AD0AEE4" w14:textId="77777777" w:rsidR="00F76047" w:rsidRPr="00065E83" w:rsidRDefault="00F76047" w:rsidP="00F7604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6047" w:rsidRPr="00065E83" w14:paraId="6070255C" w14:textId="77777777" w:rsidTr="00460FAC">
        <w:tc>
          <w:tcPr>
            <w:tcW w:w="9287" w:type="dxa"/>
          </w:tcPr>
          <w:p w14:paraId="52D214AD" w14:textId="77777777" w:rsidR="00F76047" w:rsidRPr="00065E83" w:rsidRDefault="00F76047" w:rsidP="00460FAC">
            <w:pPr>
              <w:rPr>
                <w:b/>
                <w:szCs w:val="22"/>
              </w:rPr>
            </w:pPr>
            <w:r w:rsidRPr="00065E83">
              <w:rPr>
                <w:b/>
                <w:szCs w:val="22"/>
              </w:rPr>
              <w:t>18.</w:t>
            </w:r>
            <w:r w:rsidRPr="00065E83">
              <w:rPr>
                <w:b/>
                <w:szCs w:val="22"/>
              </w:rPr>
              <w:tab/>
              <w:t>EINKVÆMT AUÐKENNI – UPPLÝSINGAR SEM FÓLK GETUR LESIÐ</w:t>
            </w:r>
          </w:p>
        </w:tc>
      </w:tr>
    </w:tbl>
    <w:p w14:paraId="49562592" w14:textId="77777777" w:rsidR="00F76047" w:rsidRPr="00065E83" w:rsidRDefault="00F76047" w:rsidP="00F76047">
      <w:pPr>
        <w:rPr>
          <w:szCs w:val="22"/>
        </w:rPr>
      </w:pPr>
    </w:p>
    <w:p w14:paraId="08EC2224" w14:textId="77777777" w:rsidR="00421743" w:rsidRPr="00065E83" w:rsidRDefault="00421743" w:rsidP="00421743"/>
    <w:p w14:paraId="65E67938" w14:textId="77777777" w:rsidR="00C761A3" w:rsidRPr="00065E83" w:rsidRDefault="00421743" w:rsidP="00C761A3">
      <w:pPr>
        <w:shd w:val="clear" w:color="auto" w:fill="FFFFFF"/>
        <w:rPr>
          <w:szCs w:val="22"/>
        </w:rPr>
      </w:pPr>
      <w:r w:rsidRPr="00065E8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4039D678" w14:textId="77777777" w:rsidTr="004815E2">
        <w:trPr>
          <w:trHeight w:val="730"/>
        </w:trPr>
        <w:tc>
          <w:tcPr>
            <w:tcW w:w="9287" w:type="dxa"/>
          </w:tcPr>
          <w:p w14:paraId="55C557BF" w14:textId="77777777" w:rsidR="00C761A3" w:rsidRPr="00065E83" w:rsidRDefault="00C761A3" w:rsidP="00D27A84">
            <w:pPr>
              <w:rPr>
                <w:b/>
                <w:szCs w:val="22"/>
              </w:rPr>
            </w:pPr>
            <w:r w:rsidRPr="00065E83">
              <w:rPr>
                <w:b/>
                <w:szCs w:val="22"/>
              </w:rPr>
              <w:t>UPPLÝSINGAR SEM EIGA AÐ KOMA FRAM Á YTRI UMBÚÐUM</w:t>
            </w:r>
          </w:p>
          <w:p w14:paraId="0EC424A3" w14:textId="77777777" w:rsidR="00C761A3" w:rsidRPr="00065E83" w:rsidRDefault="00C761A3" w:rsidP="00D27A84">
            <w:pPr>
              <w:rPr>
                <w:szCs w:val="22"/>
              </w:rPr>
            </w:pPr>
          </w:p>
          <w:p w14:paraId="15BE4A6C" w14:textId="77777777" w:rsidR="00C761A3" w:rsidRPr="00065E83" w:rsidRDefault="008C03CE" w:rsidP="00D27A84">
            <w:pPr>
              <w:rPr>
                <w:b/>
                <w:szCs w:val="22"/>
              </w:rPr>
            </w:pPr>
            <w:r w:rsidRPr="00065E83">
              <w:rPr>
                <w:b/>
                <w:szCs w:val="22"/>
              </w:rPr>
              <w:t>YTRI ASKJA</w:t>
            </w:r>
          </w:p>
        </w:tc>
      </w:tr>
    </w:tbl>
    <w:p w14:paraId="05E58D25" w14:textId="77777777" w:rsidR="00C761A3" w:rsidRPr="00065E83" w:rsidRDefault="00C761A3" w:rsidP="00C761A3">
      <w:pPr>
        <w:rPr>
          <w:szCs w:val="22"/>
        </w:rPr>
      </w:pPr>
    </w:p>
    <w:p w14:paraId="526465DC"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724A83BC" w14:textId="77777777" w:rsidTr="00D27A84">
        <w:tc>
          <w:tcPr>
            <w:tcW w:w="9287" w:type="dxa"/>
          </w:tcPr>
          <w:p w14:paraId="70A48335" w14:textId="77777777" w:rsidR="00C761A3" w:rsidRPr="00065E83" w:rsidRDefault="00C761A3" w:rsidP="00D27A84">
            <w:pPr>
              <w:keepNext/>
              <w:keepLines/>
              <w:rPr>
                <w:b/>
                <w:szCs w:val="22"/>
              </w:rPr>
            </w:pPr>
            <w:r w:rsidRPr="00065E83">
              <w:rPr>
                <w:b/>
                <w:szCs w:val="22"/>
              </w:rPr>
              <w:t>1.</w:t>
            </w:r>
            <w:r w:rsidRPr="00065E83">
              <w:rPr>
                <w:b/>
                <w:szCs w:val="22"/>
              </w:rPr>
              <w:tab/>
              <w:t>HEITI LYFS</w:t>
            </w:r>
          </w:p>
        </w:tc>
      </w:tr>
    </w:tbl>
    <w:p w14:paraId="2FACAA53" w14:textId="77777777" w:rsidR="00C761A3" w:rsidRPr="00065E83" w:rsidRDefault="00C761A3" w:rsidP="00C761A3">
      <w:pPr>
        <w:keepNext/>
        <w:keepLines/>
        <w:rPr>
          <w:szCs w:val="22"/>
        </w:rPr>
      </w:pPr>
    </w:p>
    <w:p w14:paraId="0E0F02B4" w14:textId="77777777" w:rsidR="00C761A3" w:rsidRPr="00065E83" w:rsidRDefault="00C761A3" w:rsidP="00C761A3">
      <w:r w:rsidRPr="00065E83">
        <w:t>Noxafil 100 mg magasýruþolnar töflur</w:t>
      </w:r>
    </w:p>
    <w:p w14:paraId="70E770FB" w14:textId="77777777" w:rsidR="00C761A3" w:rsidRPr="00065E83" w:rsidRDefault="00C761A3" w:rsidP="00C761A3">
      <w:r w:rsidRPr="00065E83">
        <w:t>posakónazól</w:t>
      </w:r>
    </w:p>
    <w:p w14:paraId="79E632DC" w14:textId="77777777" w:rsidR="00C761A3" w:rsidRPr="00065E83" w:rsidRDefault="00C761A3" w:rsidP="00C761A3">
      <w:pPr>
        <w:rPr>
          <w:szCs w:val="22"/>
        </w:rPr>
      </w:pPr>
    </w:p>
    <w:p w14:paraId="0F3A0E7F"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6F7D7883" w14:textId="77777777" w:rsidTr="00D27A84">
        <w:tc>
          <w:tcPr>
            <w:tcW w:w="9287" w:type="dxa"/>
          </w:tcPr>
          <w:p w14:paraId="414AD941" w14:textId="77777777" w:rsidR="00C761A3" w:rsidRPr="00065E83" w:rsidRDefault="00C761A3" w:rsidP="00D27A84">
            <w:pPr>
              <w:keepNext/>
              <w:keepLines/>
              <w:rPr>
                <w:b/>
                <w:szCs w:val="22"/>
              </w:rPr>
            </w:pPr>
            <w:r w:rsidRPr="00065E83">
              <w:rPr>
                <w:b/>
                <w:szCs w:val="22"/>
              </w:rPr>
              <w:t>2.</w:t>
            </w:r>
            <w:r w:rsidRPr="00065E83">
              <w:rPr>
                <w:b/>
                <w:szCs w:val="22"/>
              </w:rPr>
              <w:tab/>
              <w:t>VIRK(T) EFNI</w:t>
            </w:r>
          </w:p>
        </w:tc>
      </w:tr>
    </w:tbl>
    <w:p w14:paraId="3B853AFE" w14:textId="77777777" w:rsidR="00C761A3" w:rsidRPr="00065E83" w:rsidRDefault="00C761A3" w:rsidP="00C761A3">
      <w:pPr>
        <w:keepNext/>
        <w:keepLines/>
        <w:rPr>
          <w:szCs w:val="22"/>
        </w:rPr>
      </w:pPr>
    </w:p>
    <w:p w14:paraId="0134F06E" w14:textId="77777777" w:rsidR="00C761A3" w:rsidRPr="00065E83" w:rsidRDefault="00C761A3" w:rsidP="00C761A3">
      <w:pPr>
        <w:rPr>
          <w:szCs w:val="22"/>
        </w:rPr>
      </w:pPr>
      <w:r w:rsidRPr="00065E83">
        <w:rPr>
          <w:szCs w:val="22"/>
        </w:rPr>
        <w:t>Hver magasýruþolin tafla inniheldur 100 mg af p</w:t>
      </w:r>
      <w:r w:rsidR="0077139F" w:rsidRPr="00065E83">
        <w:rPr>
          <w:szCs w:val="22"/>
        </w:rPr>
        <w:t>o</w:t>
      </w:r>
      <w:r w:rsidRPr="00065E83">
        <w:rPr>
          <w:szCs w:val="22"/>
        </w:rPr>
        <w:t>sakónazóli.</w:t>
      </w:r>
    </w:p>
    <w:p w14:paraId="66F84A61" w14:textId="77777777" w:rsidR="00C761A3" w:rsidRPr="00065E83" w:rsidRDefault="00C761A3" w:rsidP="00C761A3">
      <w:pPr>
        <w:rPr>
          <w:szCs w:val="22"/>
        </w:rPr>
      </w:pPr>
    </w:p>
    <w:p w14:paraId="5E4A61B3" w14:textId="77777777" w:rsidR="00C761A3" w:rsidRPr="00065E83" w:rsidRDefault="00C761A3" w:rsidP="00C761A3">
      <w:pPr>
        <w:rPr>
          <w:szCs w:val="22"/>
        </w:rPr>
      </w:pPr>
    </w:p>
    <w:p w14:paraId="6692FBFF" w14:textId="77777777" w:rsidR="00C761A3" w:rsidRPr="00065E83" w:rsidRDefault="00C761A3" w:rsidP="00C761A3">
      <w:pPr>
        <w:keepNext/>
        <w:keepLines/>
        <w:pBdr>
          <w:top w:val="single" w:sz="4" w:space="1" w:color="auto"/>
          <w:left w:val="single" w:sz="4" w:space="4" w:color="auto"/>
          <w:bottom w:val="single" w:sz="4" w:space="1" w:color="auto"/>
          <w:right w:val="single" w:sz="4" w:space="4" w:color="auto"/>
        </w:pBdr>
        <w:rPr>
          <w:b/>
          <w:szCs w:val="22"/>
        </w:rPr>
      </w:pPr>
      <w:r w:rsidRPr="00065E83">
        <w:rPr>
          <w:b/>
          <w:szCs w:val="22"/>
        </w:rPr>
        <w:t>3.</w:t>
      </w:r>
      <w:r w:rsidRPr="00065E83">
        <w:rPr>
          <w:b/>
          <w:szCs w:val="22"/>
        </w:rPr>
        <w:tab/>
        <w:t>HJÁLPAREFNI</w:t>
      </w:r>
    </w:p>
    <w:p w14:paraId="2FDA5C06" w14:textId="77777777" w:rsidR="00C761A3" w:rsidRPr="00065E83" w:rsidRDefault="00C761A3" w:rsidP="00C761A3">
      <w:pPr>
        <w:keepNext/>
        <w:keepLines/>
        <w:rPr>
          <w:szCs w:val="22"/>
        </w:rPr>
      </w:pPr>
    </w:p>
    <w:p w14:paraId="67092BB8"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3929263D" w14:textId="77777777" w:rsidTr="00D27A84">
        <w:tc>
          <w:tcPr>
            <w:tcW w:w="9287" w:type="dxa"/>
          </w:tcPr>
          <w:p w14:paraId="65DF0E01" w14:textId="77777777" w:rsidR="00C761A3" w:rsidRPr="00065E83" w:rsidRDefault="00C761A3" w:rsidP="00D27A84">
            <w:pPr>
              <w:keepNext/>
              <w:keepLines/>
              <w:rPr>
                <w:b/>
                <w:szCs w:val="22"/>
              </w:rPr>
            </w:pPr>
            <w:r w:rsidRPr="00065E83">
              <w:rPr>
                <w:b/>
                <w:szCs w:val="22"/>
              </w:rPr>
              <w:t>4.</w:t>
            </w:r>
            <w:r w:rsidRPr="00065E83">
              <w:rPr>
                <w:b/>
                <w:szCs w:val="22"/>
              </w:rPr>
              <w:tab/>
              <w:t>LYFJAFORM OG INNIHALD</w:t>
            </w:r>
          </w:p>
        </w:tc>
      </w:tr>
    </w:tbl>
    <w:p w14:paraId="7AACBEE2" w14:textId="77777777" w:rsidR="00C761A3" w:rsidRPr="00065E83" w:rsidRDefault="00C761A3" w:rsidP="00C761A3">
      <w:pPr>
        <w:keepNext/>
        <w:keepLines/>
        <w:rPr>
          <w:szCs w:val="22"/>
        </w:rPr>
      </w:pPr>
    </w:p>
    <w:p w14:paraId="5023E44E" w14:textId="77777777" w:rsidR="00C761A3" w:rsidRPr="00065E83" w:rsidRDefault="00C761A3" w:rsidP="00C761A3">
      <w:pPr>
        <w:rPr>
          <w:szCs w:val="22"/>
        </w:rPr>
      </w:pPr>
      <w:r w:rsidRPr="00065E83">
        <w:rPr>
          <w:szCs w:val="22"/>
        </w:rPr>
        <w:t>24 magasýruþolnar töflur</w:t>
      </w:r>
    </w:p>
    <w:p w14:paraId="0BFA5616" w14:textId="77777777" w:rsidR="00C761A3" w:rsidRPr="00065E83" w:rsidRDefault="00C761A3" w:rsidP="00C761A3">
      <w:pPr>
        <w:rPr>
          <w:szCs w:val="22"/>
        </w:rPr>
      </w:pPr>
      <w:r w:rsidRPr="00065E83">
        <w:rPr>
          <w:szCs w:val="22"/>
          <w:shd w:val="clear" w:color="auto" w:fill="BFBFBF"/>
        </w:rPr>
        <w:t>96 magasýruþolnar töflur</w:t>
      </w:r>
    </w:p>
    <w:p w14:paraId="1DC543FD" w14:textId="77777777" w:rsidR="00C761A3" w:rsidRPr="00065E83" w:rsidRDefault="00C761A3" w:rsidP="00C761A3">
      <w:pPr>
        <w:rPr>
          <w:szCs w:val="22"/>
        </w:rPr>
      </w:pPr>
    </w:p>
    <w:p w14:paraId="33CE0B04"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6BE47095" w14:textId="77777777" w:rsidTr="00D27A84">
        <w:tc>
          <w:tcPr>
            <w:tcW w:w="9287" w:type="dxa"/>
          </w:tcPr>
          <w:p w14:paraId="02896496" w14:textId="77777777" w:rsidR="00C761A3" w:rsidRPr="00065E83" w:rsidRDefault="00C761A3" w:rsidP="00D27A84">
            <w:pPr>
              <w:keepNext/>
              <w:keepLines/>
              <w:rPr>
                <w:b/>
                <w:szCs w:val="22"/>
              </w:rPr>
            </w:pPr>
            <w:r w:rsidRPr="00065E83">
              <w:rPr>
                <w:b/>
                <w:szCs w:val="22"/>
              </w:rPr>
              <w:t>5.</w:t>
            </w:r>
            <w:r w:rsidRPr="00065E83">
              <w:rPr>
                <w:b/>
                <w:szCs w:val="22"/>
              </w:rPr>
              <w:tab/>
              <w:t>AÐFERÐ VIÐ LYFJAGJÖF OG ÍKOMULEIÐ(IR)</w:t>
            </w:r>
          </w:p>
        </w:tc>
      </w:tr>
    </w:tbl>
    <w:p w14:paraId="35BFF6C6" w14:textId="77777777" w:rsidR="00C761A3" w:rsidRPr="00065E83" w:rsidRDefault="00C761A3" w:rsidP="00C761A3">
      <w:pPr>
        <w:keepNext/>
        <w:keepLines/>
        <w:rPr>
          <w:szCs w:val="22"/>
        </w:rPr>
      </w:pPr>
    </w:p>
    <w:p w14:paraId="206AD10A" w14:textId="77777777" w:rsidR="00C761A3" w:rsidRPr="00065E83" w:rsidRDefault="00C761A3" w:rsidP="00C761A3">
      <w:pPr>
        <w:rPr>
          <w:szCs w:val="22"/>
        </w:rPr>
      </w:pPr>
      <w:r w:rsidRPr="00065E83">
        <w:rPr>
          <w:szCs w:val="22"/>
        </w:rPr>
        <w:t>Lesið fylgiseðilinn fyrir notkun.</w:t>
      </w:r>
    </w:p>
    <w:p w14:paraId="3CE22E92" w14:textId="77777777" w:rsidR="00C761A3" w:rsidRPr="00065E83" w:rsidRDefault="00C761A3" w:rsidP="00C761A3">
      <w:pPr>
        <w:rPr>
          <w:szCs w:val="22"/>
        </w:rPr>
      </w:pPr>
      <w:r w:rsidRPr="00065E83">
        <w:rPr>
          <w:szCs w:val="22"/>
        </w:rPr>
        <w:t>Til inntöku</w:t>
      </w:r>
    </w:p>
    <w:p w14:paraId="4C216AE2" w14:textId="77777777" w:rsidR="00C761A3" w:rsidRPr="00065E83" w:rsidRDefault="00C761A3" w:rsidP="00C761A3">
      <w:pPr>
        <w:rPr>
          <w:szCs w:val="22"/>
        </w:rPr>
      </w:pPr>
    </w:p>
    <w:p w14:paraId="390E43C2" w14:textId="77777777" w:rsidR="0077139F" w:rsidRPr="00065E83" w:rsidRDefault="0077139F"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009E27C7" w14:textId="77777777" w:rsidTr="00D27A84">
        <w:tc>
          <w:tcPr>
            <w:tcW w:w="9287" w:type="dxa"/>
          </w:tcPr>
          <w:p w14:paraId="734A3347" w14:textId="77777777" w:rsidR="00C761A3" w:rsidRPr="00065E83" w:rsidRDefault="00C761A3" w:rsidP="00D27A84">
            <w:pPr>
              <w:keepNext/>
              <w:keepLines/>
              <w:ind w:left="567" w:hanging="567"/>
              <w:rPr>
                <w:b/>
                <w:szCs w:val="22"/>
              </w:rPr>
            </w:pPr>
            <w:r w:rsidRPr="00065E83">
              <w:rPr>
                <w:b/>
                <w:szCs w:val="22"/>
              </w:rPr>
              <w:t>6.</w:t>
            </w:r>
            <w:r w:rsidRPr="00065E83">
              <w:rPr>
                <w:b/>
                <w:szCs w:val="22"/>
              </w:rPr>
              <w:tab/>
              <w:t>SÉRSTÖK VARNAÐARORÐ UM AÐ LYFIÐ SKULI GEYMT ÞAR SEM BÖRN HVORKI NÁ TIL NÉ SJÁ</w:t>
            </w:r>
          </w:p>
        </w:tc>
      </w:tr>
    </w:tbl>
    <w:p w14:paraId="4E68AFDE" w14:textId="77777777" w:rsidR="00C761A3" w:rsidRPr="00065E83" w:rsidRDefault="00C761A3" w:rsidP="00C761A3">
      <w:pPr>
        <w:keepNext/>
        <w:keepLines/>
        <w:rPr>
          <w:szCs w:val="22"/>
        </w:rPr>
      </w:pPr>
    </w:p>
    <w:p w14:paraId="212FC8CB" w14:textId="77777777" w:rsidR="00C761A3" w:rsidRPr="00065E83" w:rsidRDefault="00C761A3" w:rsidP="00C761A3">
      <w:pPr>
        <w:rPr>
          <w:szCs w:val="22"/>
        </w:rPr>
      </w:pPr>
      <w:r w:rsidRPr="00065E83">
        <w:rPr>
          <w:szCs w:val="22"/>
        </w:rPr>
        <w:t>Geymið þar sem börn hvorki ná til né sjá.</w:t>
      </w:r>
    </w:p>
    <w:p w14:paraId="4136DD53" w14:textId="77777777" w:rsidR="00C761A3" w:rsidRPr="00065E83" w:rsidRDefault="00C761A3" w:rsidP="00C761A3">
      <w:pPr>
        <w:rPr>
          <w:szCs w:val="22"/>
        </w:rPr>
      </w:pPr>
    </w:p>
    <w:p w14:paraId="70D5A13A"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14CF1388" w14:textId="77777777" w:rsidTr="00D27A84">
        <w:tc>
          <w:tcPr>
            <w:tcW w:w="9287" w:type="dxa"/>
          </w:tcPr>
          <w:p w14:paraId="4E97135F" w14:textId="77777777" w:rsidR="00C761A3" w:rsidRPr="00065E83" w:rsidRDefault="00C761A3" w:rsidP="00D27A84">
            <w:pPr>
              <w:keepNext/>
              <w:keepLines/>
              <w:ind w:left="567" w:hanging="567"/>
              <w:rPr>
                <w:b/>
                <w:szCs w:val="22"/>
              </w:rPr>
            </w:pPr>
            <w:r w:rsidRPr="00065E83">
              <w:rPr>
                <w:b/>
                <w:szCs w:val="22"/>
              </w:rPr>
              <w:t>7.</w:t>
            </w:r>
            <w:r w:rsidRPr="00065E83">
              <w:rPr>
                <w:b/>
                <w:szCs w:val="22"/>
              </w:rPr>
              <w:tab/>
              <w:t>ÖNNUR SÉRSTÖK VARNAÐARORÐ, EF MEÐ ÞARF</w:t>
            </w:r>
          </w:p>
        </w:tc>
      </w:tr>
    </w:tbl>
    <w:p w14:paraId="672D1116" w14:textId="77777777" w:rsidR="00C761A3" w:rsidRPr="00065E83" w:rsidRDefault="00C761A3" w:rsidP="00C761A3">
      <w:pPr>
        <w:keepNext/>
        <w:keepLines/>
        <w:ind w:left="567" w:hanging="567"/>
        <w:rPr>
          <w:szCs w:val="22"/>
        </w:rPr>
      </w:pPr>
    </w:p>
    <w:p w14:paraId="46F55A2D" w14:textId="77777777" w:rsidR="00D41E8F" w:rsidRPr="00065E83" w:rsidRDefault="00D41E8F" w:rsidP="00D41E8F">
      <w:pPr>
        <w:rPr>
          <w:b/>
        </w:rPr>
      </w:pPr>
      <w:r w:rsidRPr="00065E83">
        <w:rPr>
          <w:b/>
        </w:rPr>
        <w:t>Noxafil mixtúru, dreifu og töflu</w:t>
      </w:r>
      <w:r w:rsidR="00FD658B" w:rsidRPr="00065E83">
        <w:rPr>
          <w:b/>
        </w:rPr>
        <w:t>r</w:t>
      </w:r>
      <w:r w:rsidRPr="00065E83">
        <w:rPr>
          <w:b/>
        </w:rPr>
        <w:t xml:space="preserve"> </w:t>
      </w:r>
      <w:r w:rsidRPr="00065E83">
        <w:rPr>
          <w:b/>
          <w:bCs/>
          <w:iCs/>
          <w:szCs w:val="22"/>
        </w:rPr>
        <w:t xml:space="preserve">má </w:t>
      </w:r>
      <w:r w:rsidR="00073295" w:rsidRPr="00065E83">
        <w:rPr>
          <w:b/>
          <w:bCs/>
          <w:iCs/>
          <w:szCs w:val="22"/>
        </w:rPr>
        <w:t>EKKI</w:t>
      </w:r>
      <w:r w:rsidRPr="00065E83">
        <w:rPr>
          <w:b/>
          <w:bCs/>
          <w:iCs/>
          <w:szCs w:val="22"/>
        </w:rPr>
        <w:t xml:space="preserve"> nota hvora í staðinn fyrir aðra.</w:t>
      </w:r>
    </w:p>
    <w:p w14:paraId="4D913A60" w14:textId="77777777" w:rsidR="00C761A3" w:rsidRPr="00065E83" w:rsidRDefault="00C761A3" w:rsidP="00C761A3">
      <w:pPr>
        <w:rPr>
          <w:szCs w:val="22"/>
        </w:rPr>
      </w:pPr>
    </w:p>
    <w:p w14:paraId="57796065"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09A313C2" w14:textId="77777777" w:rsidTr="00D27A84">
        <w:tc>
          <w:tcPr>
            <w:tcW w:w="9287" w:type="dxa"/>
          </w:tcPr>
          <w:p w14:paraId="6673F5A1" w14:textId="77777777" w:rsidR="00C761A3" w:rsidRPr="00065E83" w:rsidRDefault="00C761A3" w:rsidP="00D27A84">
            <w:pPr>
              <w:keepNext/>
              <w:keepLines/>
              <w:ind w:left="567" w:hanging="567"/>
              <w:rPr>
                <w:b/>
                <w:szCs w:val="22"/>
              </w:rPr>
            </w:pPr>
            <w:r w:rsidRPr="00065E83">
              <w:rPr>
                <w:b/>
                <w:szCs w:val="22"/>
              </w:rPr>
              <w:t>8.</w:t>
            </w:r>
            <w:r w:rsidRPr="00065E83">
              <w:rPr>
                <w:b/>
                <w:szCs w:val="22"/>
              </w:rPr>
              <w:tab/>
              <w:t>FYRNINGARDAGSETNING</w:t>
            </w:r>
          </w:p>
        </w:tc>
      </w:tr>
    </w:tbl>
    <w:p w14:paraId="5039AD07" w14:textId="77777777" w:rsidR="00C761A3" w:rsidRPr="00065E83" w:rsidRDefault="00C761A3" w:rsidP="00C761A3">
      <w:pPr>
        <w:keepNext/>
        <w:keepLines/>
        <w:ind w:left="567" w:hanging="567"/>
        <w:rPr>
          <w:szCs w:val="22"/>
        </w:rPr>
      </w:pPr>
    </w:p>
    <w:p w14:paraId="4FAFBE2F" w14:textId="77777777" w:rsidR="00C761A3" w:rsidRPr="00065E83" w:rsidRDefault="000D7C88" w:rsidP="00C761A3">
      <w:pPr>
        <w:rPr>
          <w:szCs w:val="22"/>
        </w:rPr>
      </w:pPr>
      <w:r w:rsidRPr="00065E83">
        <w:rPr>
          <w:szCs w:val="22"/>
        </w:rPr>
        <w:t>EXP</w:t>
      </w:r>
    </w:p>
    <w:p w14:paraId="241FE658" w14:textId="77777777" w:rsidR="00C761A3" w:rsidRPr="00065E83" w:rsidRDefault="00C761A3" w:rsidP="00C761A3">
      <w:pPr>
        <w:rPr>
          <w:szCs w:val="22"/>
        </w:rPr>
      </w:pPr>
    </w:p>
    <w:p w14:paraId="76D48C91"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480285CD" w14:textId="77777777" w:rsidTr="00D27A84">
        <w:tc>
          <w:tcPr>
            <w:tcW w:w="9287" w:type="dxa"/>
          </w:tcPr>
          <w:p w14:paraId="53218545" w14:textId="77777777" w:rsidR="00C761A3" w:rsidRPr="00065E83" w:rsidRDefault="00C761A3" w:rsidP="00D27A84">
            <w:pPr>
              <w:keepNext/>
              <w:keepLines/>
              <w:ind w:left="567" w:hanging="567"/>
              <w:rPr>
                <w:b/>
                <w:szCs w:val="22"/>
              </w:rPr>
            </w:pPr>
            <w:r w:rsidRPr="00065E83">
              <w:rPr>
                <w:b/>
                <w:szCs w:val="22"/>
              </w:rPr>
              <w:t>9.</w:t>
            </w:r>
            <w:r w:rsidRPr="00065E83">
              <w:rPr>
                <w:b/>
                <w:szCs w:val="22"/>
              </w:rPr>
              <w:tab/>
              <w:t>SÉRSTÖK GEYMSLUSKILYRÐI</w:t>
            </w:r>
          </w:p>
        </w:tc>
      </w:tr>
    </w:tbl>
    <w:p w14:paraId="23D3EC3B" w14:textId="77777777" w:rsidR="00C761A3" w:rsidRPr="00065E83" w:rsidRDefault="00C761A3" w:rsidP="00C761A3">
      <w:pPr>
        <w:keepNext/>
        <w:keepLines/>
        <w:ind w:left="567" w:hanging="567"/>
        <w:rPr>
          <w:szCs w:val="22"/>
        </w:rPr>
      </w:pPr>
    </w:p>
    <w:p w14:paraId="141A5659"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3650744B" w14:textId="77777777" w:rsidTr="00D27A84">
        <w:tc>
          <w:tcPr>
            <w:tcW w:w="9287" w:type="dxa"/>
          </w:tcPr>
          <w:p w14:paraId="516F4FAD" w14:textId="77777777" w:rsidR="00C761A3" w:rsidRPr="00065E83" w:rsidRDefault="00C761A3" w:rsidP="00D27A84">
            <w:pPr>
              <w:keepNext/>
              <w:keepLines/>
              <w:ind w:left="567" w:hanging="567"/>
              <w:rPr>
                <w:b/>
                <w:szCs w:val="22"/>
              </w:rPr>
            </w:pPr>
            <w:r w:rsidRPr="00065E83">
              <w:rPr>
                <w:b/>
                <w:szCs w:val="22"/>
              </w:rPr>
              <w:t>10.</w:t>
            </w:r>
            <w:r w:rsidRPr="00065E83">
              <w:rPr>
                <w:b/>
                <w:szCs w:val="22"/>
              </w:rPr>
              <w:tab/>
              <w:t>SÉRSTAKAR VARÚÐARRÁÐSTAFANIR VIÐ FÖRGUN LYFJALEIFA EÐA ÚRGANGS VEGNA LYFSINS ÞAR SEM VIÐ Á</w:t>
            </w:r>
          </w:p>
        </w:tc>
      </w:tr>
    </w:tbl>
    <w:p w14:paraId="478A2FEC" w14:textId="77777777" w:rsidR="00C761A3" w:rsidRPr="00065E83" w:rsidRDefault="00C761A3" w:rsidP="00C761A3">
      <w:pPr>
        <w:keepNext/>
        <w:keepLines/>
        <w:ind w:left="567" w:hanging="567"/>
        <w:rPr>
          <w:szCs w:val="22"/>
        </w:rPr>
      </w:pPr>
    </w:p>
    <w:p w14:paraId="1B5D3FF0"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09C0E4D2" w14:textId="77777777" w:rsidTr="00D27A84">
        <w:tc>
          <w:tcPr>
            <w:tcW w:w="9287" w:type="dxa"/>
          </w:tcPr>
          <w:p w14:paraId="636A8D70" w14:textId="77777777" w:rsidR="00C761A3" w:rsidRPr="00065E83" w:rsidRDefault="00C761A3" w:rsidP="00D27A84">
            <w:pPr>
              <w:keepNext/>
              <w:keepLines/>
              <w:ind w:left="567" w:hanging="567"/>
              <w:rPr>
                <w:b/>
                <w:szCs w:val="22"/>
              </w:rPr>
            </w:pPr>
            <w:r w:rsidRPr="00065E83">
              <w:rPr>
                <w:b/>
                <w:szCs w:val="22"/>
              </w:rPr>
              <w:t>11.</w:t>
            </w:r>
            <w:r w:rsidRPr="00065E83">
              <w:rPr>
                <w:b/>
                <w:szCs w:val="22"/>
              </w:rPr>
              <w:tab/>
              <w:t>NAFN OG HEIMILISFANG MARKAÐSLEYFISHAFA</w:t>
            </w:r>
          </w:p>
        </w:tc>
      </w:tr>
    </w:tbl>
    <w:p w14:paraId="48170BAE" w14:textId="77777777" w:rsidR="00C761A3" w:rsidRPr="00065E83" w:rsidRDefault="00C761A3" w:rsidP="00C761A3">
      <w:pPr>
        <w:keepNext/>
        <w:keepLines/>
        <w:ind w:left="567" w:hanging="567"/>
        <w:rPr>
          <w:b/>
          <w:szCs w:val="22"/>
        </w:rPr>
      </w:pPr>
    </w:p>
    <w:p w14:paraId="3727DF50" w14:textId="77777777" w:rsidR="00F1018F" w:rsidRPr="00065E83" w:rsidRDefault="00F1018F" w:rsidP="00F1018F">
      <w:pPr>
        <w:keepNext/>
      </w:pPr>
      <w:r w:rsidRPr="00065E83">
        <w:t>Merck Sharp &amp; Dohme B.V.</w:t>
      </w:r>
    </w:p>
    <w:p w14:paraId="0FAED662" w14:textId="77777777" w:rsidR="00F1018F" w:rsidRPr="00065E83" w:rsidRDefault="00F1018F" w:rsidP="00F1018F">
      <w:pPr>
        <w:keepNext/>
      </w:pPr>
      <w:r w:rsidRPr="00065E83">
        <w:t>Waarderweg 39</w:t>
      </w:r>
    </w:p>
    <w:p w14:paraId="41632AAB" w14:textId="77777777" w:rsidR="00F1018F" w:rsidRPr="00065E83" w:rsidRDefault="00F1018F" w:rsidP="00F1018F">
      <w:pPr>
        <w:keepNext/>
      </w:pPr>
      <w:r w:rsidRPr="00065E83">
        <w:t>2031 BN Haarlem</w:t>
      </w:r>
    </w:p>
    <w:p w14:paraId="1468BD63" w14:textId="77777777" w:rsidR="00C761A3" w:rsidRPr="00065E83" w:rsidRDefault="00F1018F" w:rsidP="00C761A3">
      <w:r w:rsidRPr="00065E83">
        <w:t>Holland</w:t>
      </w:r>
    </w:p>
    <w:p w14:paraId="11363B96" w14:textId="77777777" w:rsidR="00C761A3" w:rsidRPr="00065E83" w:rsidRDefault="00C761A3" w:rsidP="00C761A3">
      <w:pPr>
        <w:rPr>
          <w:szCs w:val="22"/>
        </w:rPr>
      </w:pPr>
    </w:p>
    <w:p w14:paraId="68989AF1"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7525B88B" w14:textId="77777777" w:rsidTr="00D27A84">
        <w:tc>
          <w:tcPr>
            <w:tcW w:w="9287" w:type="dxa"/>
          </w:tcPr>
          <w:p w14:paraId="417D0B42" w14:textId="77777777" w:rsidR="00C761A3" w:rsidRPr="00065E83" w:rsidRDefault="00C761A3" w:rsidP="00D27A84">
            <w:pPr>
              <w:keepNext/>
              <w:keepLines/>
              <w:rPr>
                <w:b/>
                <w:szCs w:val="22"/>
              </w:rPr>
            </w:pPr>
            <w:r w:rsidRPr="00065E83">
              <w:rPr>
                <w:b/>
                <w:szCs w:val="22"/>
              </w:rPr>
              <w:t>12.</w:t>
            </w:r>
            <w:r w:rsidRPr="00065E83">
              <w:rPr>
                <w:b/>
                <w:szCs w:val="22"/>
              </w:rPr>
              <w:tab/>
              <w:t>MARKAÐSLEYFISNÚMER</w:t>
            </w:r>
          </w:p>
        </w:tc>
      </w:tr>
    </w:tbl>
    <w:p w14:paraId="432596F8" w14:textId="77777777" w:rsidR="00C761A3" w:rsidRPr="00065E83" w:rsidRDefault="00C761A3" w:rsidP="00C761A3">
      <w:pPr>
        <w:keepNext/>
        <w:keepLines/>
        <w:rPr>
          <w:szCs w:val="22"/>
        </w:rPr>
      </w:pPr>
    </w:p>
    <w:p w14:paraId="141D8648" w14:textId="77777777" w:rsidR="00C761A3" w:rsidRPr="00065E83" w:rsidRDefault="00C761A3" w:rsidP="00C761A3">
      <w:pPr>
        <w:rPr>
          <w:szCs w:val="22"/>
        </w:rPr>
      </w:pPr>
      <w:r w:rsidRPr="00065E83">
        <w:rPr>
          <w:szCs w:val="22"/>
        </w:rPr>
        <w:t>EU/1/05/320/002</w:t>
      </w:r>
      <w:r w:rsidRPr="00065E83">
        <w:rPr>
          <w:szCs w:val="22"/>
        </w:rPr>
        <w:tab/>
      </w:r>
      <w:r w:rsidRPr="00065E83">
        <w:rPr>
          <w:szCs w:val="22"/>
        </w:rPr>
        <w:tab/>
      </w:r>
      <w:r>
        <w:rPr>
          <w:szCs w:val="22"/>
          <w:highlight w:val="lightGray"/>
        </w:rPr>
        <w:t>24 töflur</w:t>
      </w:r>
    </w:p>
    <w:p w14:paraId="4BB537FF" w14:textId="77777777" w:rsidR="00C761A3" w:rsidRPr="00065E83" w:rsidRDefault="00C761A3" w:rsidP="00C761A3">
      <w:pPr>
        <w:rPr>
          <w:szCs w:val="22"/>
        </w:rPr>
      </w:pPr>
      <w:r>
        <w:rPr>
          <w:szCs w:val="22"/>
          <w:highlight w:val="lightGray"/>
        </w:rPr>
        <w:t>EU/1/05/320/003</w:t>
      </w:r>
      <w:r>
        <w:rPr>
          <w:szCs w:val="22"/>
          <w:highlight w:val="lightGray"/>
        </w:rPr>
        <w:tab/>
      </w:r>
      <w:r>
        <w:rPr>
          <w:szCs w:val="22"/>
          <w:highlight w:val="lightGray"/>
        </w:rPr>
        <w:tab/>
        <w:t>96 töflur</w:t>
      </w:r>
    </w:p>
    <w:p w14:paraId="02320230" w14:textId="77777777" w:rsidR="00C761A3" w:rsidRPr="00065E83" w:rsidRDefault="00C761A3" w:rsidP="00C761A3">
      <w:pPr>
        <w:rPr>
          <w:szCs w:val="22"/>
        </w:rPr>
      </w:pPr>
    </w:p>
    <w:p w14:paraId="538AA907"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0EB602D9" w14:textId="77777777" w:rsidTr="00D27A84">
        <w:tc>
          <w:tcPr>
            <w:tcW w:w="9287" w:type="dxa"/>
          </w:tcPr>
          <w:p w14:paraId="0983573A" w14:textId="77777777" w:rsidR="00C761A3" w:rsidRPr="00065E83" w:rsidRDefault="00C761A3" w:rsidP="009326D3">
            <w:pPr>
              <w:keepNext/>
              <w:keepLines/>
              <w:rPr>
                <w:b/>
                <w:szCs w:val="22"/>
              </w:rPr>
            </w:pPr>
            <w:r w:rsidRPr="00065E83">
              <w:rPr>
                <w:b/>
                <w:szCs w:val="22"/>
              </w:rPr>
              <w:t>13.</w:t>
            </w:r>
            <w:r w:rsidRPr="00065E83">
              <w:rPr>
                <w:b/>
                <w:szCs w:val="22"/>
              </w:rPr>
              <w:tab/>
              <w:t>LOTUNÚMER</w:t>
            </w:r>
          </w:p>
        </w:tc>
      </w:tr>
    </w:tbl>
    <w:p w14:paraId="7797E9D6" w14:textId="77777777" w:rsidR="00C761A3" w:rsidRPr="00065E83" w:rsidRDefault="00C761A3" w:rsidP="00C761A3">
      <w:pPr>
        <w:keepNext/>
        <w:keepLines/>
        <w:rPr>
          <w:szCs w:val="22"/>
        </w:rPr>
      </w:pPr>
    </w:p>
    <w:p w14:paraId="19F2C0FD" w14:textId="77777777" w:rsidR="00C761A3" w:rsidRPr="00065E83" w:rsidRDefault="00C761A3" w:rsidP="00C761A3">
      <w:pPr>
        <w:rPr>
          <w:szCs w:val="22"/>
        </w:rPr>
      </w:pPr>
      <w:r w:rsidRPr="00065E83">
        <w:rPr>
          <w:szCs w:val="22"/>
        </w:rPr>
        <w:t>Lot</w:t>
      </w:r>
    </w:p>
    <w:p w14:paraId="10E26256" w14:textId="77777777" w:rsidR="00C761A3" w:rsidRPr="00065E83" w:rsidRDefault="00C761A3" w:rsidP="00C761A3">
      <w:pPr>
        <w:rPr>
          <w:szCs w:val="22"/>
        </w:rPr>
      </w:pPr>
    </w:p>
    <w:p w14:paraId="57E3281A"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79D413EA" w14:textId="77777777" w:rsidTr="00D27A84">
        <w:tc>
          <w:tcPr>
            <w:tcW w:w="9287" w:type="dxa"/>
          </w:tcPr>
          <w:p w14:paraId="40864363" w14:textId="77777777" w:rsidR="00C761A3" w:rsidRPr="00065E83" w:rsidRDefault="00C761A3" w:rsidP="00D27A84">
            <w:pPr>
              <w:keepNext/>
              <w:keepLines/>
              <w:rPr>
                <w:b/>
                <w:szCs w:val="22"/>
              </w:rPr>
            </w:pPr>
            <w:r w:rsidRPr="00065E83">
              <w:rPr>
                <w:b/>
                <w:szCs w:val="22"/>
              </w:rPr>
              <w:t>14.</w:t>
            </w:r>
            <w:r w:rsidRPr="00065E83">
              <w:rPr>
                <w:b/>
                <w:szCs w:val="22"/>
              </w:rPr>
              <w:tab/>
              <w:t>AFGREIÐSLUTILHÖGUN</w:t>
            </w:r>
          </w:p>
        </w:tc>
      </w:tr>
    </w:tbl>
    <w:p w14:paraId="580CE7E0" w14:textId="77777777" w:rsidR="00C761A3" w:rsidRPr="00065E83" w:rsidRDefault="00C761A3" w:rsidP="00C761A3">
      <w:pPr>
        <w:keepNext/>
        <w:keepLines/>
        <w:rPr>
          <w:szCs w:val="22"/>
        </w:rPr>
      </w:pPr>
    </w:p>
    <w:p w14:paraId="02285D90"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6C246258" w14:textId="77777777" w:rsidTr="00D27A84">
        <w:tc>
          <w:tcPr>
            <w:tcW w:w="9287" w:type="dxa"/>
          </w:tcPr>
          <w:p w14:paraId="619A00FA" w14:textId="77777777" w:rsidR="00C761A3" w:rsidRPr="00065E83" w:rsidRDefault="00C761A3" w:rsidP="00D27A84">
            <w:pPr>
              <w:keepNext/>
              <w:keepLines/>
              <w:rPr>
                <w:b/>
                <w:szCs w:val="22"/>
              </w:rPr>
            </w:pPr>
            <w:r w:rsidRPr="00065E83">
              <w:rPr>
                <w:b/>
                <w:szCs w:val="22"/>
              </w:rPr>
              <w:t>15.</w:t>
            </w:r>
            <w:r w:rsidRPr="00065E83">
              <w:rPr>
                <w:b/>
                <w:szCs w:val="22"/>
              </w:rPr>
              <w:tab/>
              <w:t>NOTKUNARLEIÐBEININGAR</w:t>
            </w:r>
          </w:p>
        </w:tc>
      </w:tr>
    </w:tbl>
    <w:p w14:paraId="4ADDAD8C" w14:textId="77777777" w:rsidR="00C761A3" w:rsidRPr="00065E83" w:rsidRDefault="00C761A3" w:rsidP="00C761A3">
      <w:pPr>
        <w:keepNext/>
        <w:keepLines/>
        <w:rPr>
          <w:szCs w:val="22"/>
        </w:rPr>
      </w:pPr>
    </w:p>
    <w:p w14:paraId="3557BD22"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471F4AE5" w14:textId="77777777" w:rsidTr="00D27A84">
        <w:tc>
          <w:tcPr>
            <w:tcW w:w="9287" w:type="dxa"/>
          </w:tcPr>
          <w:p w14:paraId="01FFA310" w14:textId="77777777" w:rsidR="00C761A3" w:rsidRPr="00065E83" w:rsidRDefault="00C761A3" w:rsidP="00D27A84">
            <w:pPr>
              <w:keepNext/>
              <w:keepLines/>
              <w:rPr>
                <w:b/>
                <w:szCs w:val="22"/>
              </w:rPr>
            </w:pPr>
            <w:r w:rsidRPr="00065E83">
              <w:rPr>
                <w:b/>
                <w:szCs w:val="22"/>
              </w:rPr>
              <w:t>16.</w:t>
            </w:r>
            <w:r w:rsidRPr="00065E83">
              <w:rPr>
                <w:b/>
                <w:szCs w:val="22"/>
              </w:rPr>
              <w:tab/>
              <w:t>UPPLÝSINGAR MEÐ BLINDRALETRI</w:t>
            </w:r>
          </w:p>
        </w:tc>
      </w:tr>
    </w:tbl>
    <w:p w14:paraId="168901DF" w14:textId="77777777" w:rsidR="00C761A3" w:rsidRPr="00065E83" w:rsidRDefault="00C761A3" w:rsidP="00C761A3">
      <w:pPr>
        <w:keepNext/>
        <w:keepLines/>
        <w:rPr>
          <w:szCs w:val="22"/>
        </w:rPr>
      </w:pPr>
    </w:p>
    <w:p w14:paraId="211987DA" w14:textId="77777777" w:rsidR="00C761A3" w:rsidRPr="00065E83" w:rsidRDefault="00C761A3" w:rsidP="00C761A3">
      <w:pPr>
        <w:rPr>
          <w:szCs w:val="22"/>
        </w:rPr>
      </w:pPr>
      <w:r w:rsidRPr="00065E83">
        <w:rPr>
          <w:szCs w:val="22"/>
        </w:rPr>
        <w:t>noxafil töflur</w:t>
      </w:r>
    </w:p>
    <w:p w14:paraId="6B7D86BE" w14:textId="77777777" w:rsidR="001A325D" w:rsidRPr="00065E83" w:rsidRDefault="001A325D" w:rsidP="001A325D">
      <w:pPr>
        <w:widowControl w:val="0"/>
        <w:rPr>
          <w:szCs w:val="22"/>
          <w:shd w:val="clear" w:color="auto" w:fill="CCCCCC"/>
        </w:rPr>
      </w:pPr>
    </w:p>
    <w:p w14:paraId="49A70AFA" w14:textId="77777777" w:rsidR="001A325D" w:rsidRPr="00065E83" w:rsidRDefault="001A325D" w:rsidP="001A325D">
      <w:pPr>
        <w:widowControl w:val="0"/>
        <w:rPr>
          <w:szCs w:val="22"/>
          <w:shd w:val="clear" w:color="auto" w:fill="CCCCCC"/>
        </w:rPr>
      </w:pPr>
    </w:p>
    <w:p w14:paraId="285CFEA6" w14:textId="77777777" w:rsidR="001A325D" w:rsidRPr="00065E83" w:rsidRDefault="001A325D" w:rsidP="001A325D">
      <w:pPr>
        <w:widowControl w:val="0"/>
        <w:pBdr>
          <w:top w:val="single" w:sz="4" w:space="1" w:color="auto"/>
          <w:left w:val="single" w:sz="4" w:space="4" w:color="auto"/>
          <w:bottom w:val="single" w:sz="4" w:space="0" w:color="auto"/>
          <w:right w:val="single" w:sz="4" w:space="4" w:color="auto"/>
        </w:pBdr>
        <w:rPr>
          <w:szCs w:val="22"/>
        </w:rPr>
      </w:pPr>
      <w:r w:rsidRPr="00065E83">
        <w:rPr>
          <w:b/>
          <w:szCs w:val="22"/>
        </w:rPr>
        <w:t>17.</w:t>
      </w:r>
      <w:r w:rsidRPr="00065E83">
        <w:rPr>
          <w:b/>
          <w:szCs w:val="22"/>
        </w:rPr>
        <w:tab/>
        <w:t>EINKVÆMT AUÐKENNI – TVÍVÍTT STRIKAMERKI</w:t>
      </w:r>
    </w:p>
    <w:p w14:paraId="12A1FA61" w14:textId="77777777" w:rsidR="001A325D" w:rsidRPr="00065E83" w:rsidRDefault="001A325D" w:rsidP="001A325D">
      <w:pPr>
        <w:widowControl w:val="0"/>
        <w:rPr>
          <w:szCs w:val="22"/>
        </w:rPr>
      </w:pPr>
    </w:p>
    <w:p w14:paraId="6B0F0712" w14:textId="77777777" w:rsidR="001A325D" w:rsidRPr="00065E83" w:rsidRDefault="001A325D" w:rsidP="001A325D">
      <w:pPr>
        <w:widowControl w:val="0"/>
        <w:rPr>
          <w:szCs w:val="22"/>
          <w:shd w:val="clear" w:color="auto" w:fill="CCCCCC"/>
        </w:rPr>
      </w:pPr>
      <w:r>
        <w:rPr>
          <w:szCs w:val="22"/>
          <w:highlight w:val="lightGray"/>
        </w:rPr>
        <w:t>Á pakkningunni er tvívítt strikamerki með einkvæmu auðkenni.</w:t>
      </w:r>
    </w:p>
    <w:p w14:paraId="3A8F2158" w14:textId="77777777" w:rsidR="001A325D" w:rsidRPr="00065E83" w:rsidRDefault="001A325D" w:rsidP="001A325D">
      <w:pPr>
        <w:widowControl w:val="0"/>
        <w:rPr>
          <w:szCs w:val="22"/>
        </w:rPr>
      </w:pPr>
    </w:p>
    <w:p w14:paraId="1FFF04B6" w14:textId="77777777" w:rsidR="001A325D" w:rsidRPr="00065E83" w:rsidRDefault="001A325D" w:rsidP="001A325D">
      <w:pPr>
        <w:widowControl w:val="0"/>
        <w:rPr>
          <w:szCs w:val="22"/>
        </w:rPr>
      </w:pPr>
    </w:p>
    <w:p w14:paraId="1564887F" w14:textId="77777777" w:rsidR="001A325D" w:rsidRPr="00065E83" w:rsidRDefault="001A325D" w:rsidP="001A325D">
      <w:pPr>
        <w:keepNext/>
        <w:widowControl w:val="0"/>
        <w:pBdr>
          <w:top w:val="single" w:sz="4" w:space="1" w:color="auto"/>
          <w:left w:val="single" w:sz="4" w:space="4" w:color="auto"/>
          <w:bottom w:val="single" w:sz="4" w:space="0" w:color="auto"/>
          <w:right w:val="single" w:sz="4" w:space="4" w:color="auto"/>
        </w:pBdr>
        <w:rPr>
          <w:szCs w:val="22"/>
        </w:rPr>
      </w:pPr>
      <w:r w:rsidRPr="00065E83">
        <w:rPr>
          <w:b/>
          <w:szCs w:val="22"/>
        </w:rPr>
        <w:t>18.</w:t>
      </w:r>
      <w:r w:rsidRPr="00065E83">
        <w:rPr>
          <w:b/>
          <w:szCs w:val="22"/>
        </w:rPr>
        <w:tab/>
        <w:t>EINKVÆMT AUÐKENNI – UPPLÝSINGAR SEM FÓLK GETUR LESIÐ</w:t>
      </w:r>
    </w:p>
    <w:p w14:paraId="4CD52376" w14:textId="77777777" w:rsidR="001A325D" w:rsidRPr="00065E83" w:rsidRDefault="001A325D" w:rsidP="001A325D">
      <w:pPr>
        <w:keepNext/>
        <w:widowControl w:val="0"/>
        <w:rPr>
          <w:szCs w:val="22"/>
        </w:rPr>
      </w:pPr>
    </w:p>
    <w:p w14:paraId="27BE4FF8" w14:textId="77777777" w:rsidR="001A325D" w:rsidRPr="00065E83" w:rsidRDefault="001A325D" w:rsidP="001A325D">
      <w:pPr>
        <w:keepNext/>
        <w:widowControl w:val="0"/>
        <w:rPr>
          <w:szCs w:val="22"/>
        </w:rPr>
      </w:pPr>
      <w:r w:rsidRPr="00065E83">
        <w:rPr>
          <w:szCs w:val="22"/>
        </w:rPr>
        <w:t>PC</w:t>
      </w:r>
    </w:p>
    <w:p w14:paraId="4B0E985D" w14:textId="77777777" w:rsidR="001A325D" w:rsidRPr="00065E83" w:rsidRDefault="001A325D" w:rsidP="001A325D">
      <w:pPr>
        <w:keepNext/>
        <w:widowControl w:val="0"/>
        <w:rPr>
          <w:szCs w:val="22"/>
        </w:rPr>
      </w:pPr>
      <w:r w:rsidRPr="00065E83">
        <w:rPr>
          <w:szCs w:val="22"/>
        </w:rPr>
        <w:t>SN</w:t>
      </w:r>
    </w:p>
    <w:p w14:paraId="09F7F544" w14:textId="77777777" w:rsidR="001A325D" w:rsidRPr="00065E83" w:rsidRDefault="001A325D" w:rsidP="001A325D">
      <w:pPr>
        <w:widowControl w:val="0"/>
        <w:rPr>
          <w:szCs w:val="22"/>
        </w:rPr>
      </w:pPr>
      <w:r w:rsidRPr="00065E83">
        <w:rPr>
          <w:szCs w:val="22"/>
        </w:rPr>
        <w:t>NN</w:t>
      </w:r>
    </w:p>
    <w:p w14:paraId="0888DE24" w14:textId="77777777" w:rsidR="00C761A3" w:rsidRPr="00065E83" w:rsidRDefault="00C761A3" w:rsidP="00C761A3">
      <w:pPr>
        <w:rPr>
          <w:szCs w:val="22"/>
        </w:rPr>
      </w:pPr>
    </w:p>
    <w:p w14:paraId="05BEB38B" w14:textId="77777777" w:rsidR="00C761A3" w:rsidRPr="00065E83" w:rsidRDefault="00C761A3" w:rsidP="00C761A3">
      <w:r w:rsidRPr="00065E83">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2A231721" w14:textId="77777777" w:rsidTr="00D27A84">
        <w:tc>
          <w:tcPr>
            <w:tcW w:w="9287" w:type="dxa"/>
          </w:tcPr>
          <w:p w14:paraId="7FFA9244" w14:textId="77777777" w:rsidR="00C761A3" w:rsidRPr="00065E83" w:rsidRDefault="00C761A3" w:rsidP="00D27A84">
            <w:pPr>
              <w:rPr>
                <w:b/>
                <w:szCs w:val="22"/>
              </w:rPr>
            </w:pPr>
            <w:r w:rsidRPr="00065E83">
              <w:rPr>
                <w:b/>
                <w:szCs w:val="22"/>
              </w:rPr>
              <w:t>LÁGMARKS UPPLÝSINGAR SEM SKULU KOMA FRAM Á ÞYNNUM EÐA STRIMLUM</w:t>
            </w:r>
          </w:p>
          <w:p w14:paraId="4ACA3270" w14:textId="77777777" w:rsidR="00C761A3" w:rsidRPr="00065E83" w:rsidRDefault="00C761A3" w:rsidP="00D27A84">
            <w:pPr>
              <w:rPr>
                <w:szCs w:val="22"/>
              </w:rPr>
            </w:pPr>
          </w:p>
          <w:p w14:paraId="49FDD6B7" w14:textId="77777777" w:rsidR="00C761A3" w:rsidRPr="00065E83" w:rsidRDefault="0077139F" w:rsidP="00D27A84">
            <w:pPr>
              <w:rPr>
                <w:b/>
                <w:szCs w:val="22"/>
              </w:rPr>
            </w:pPr>
            <w:r w:rsidRPr="00065E83">
              <w:rPr>
                <w:b/>
                <w:szCs w:val="22"/>
              </w:rPr>
              <w:t>ÞYNNUR</w:t>
            </w:r>
          </w:p>
        </w:tc>
      </w:tr>
    </w:tbl>
    <w:p w14:paraId="1F3B0F01" w14:textId="77777777" w:rsidR="00C761A3" w:rsidRPr="00065E83" w:rsidRDefault="00C761A3" w:rsidP="00C761A3">
      <w:pPr>
        <w:rPr>
          <w:szCs w:val="22"/>
        </w:rPr>
      </w:pPr>
    </w:p>
    <w:p w14:paraId="37BB4DD0"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009AFD44" w14:textId="77777777" w:rsidTr="00D27A84">
        <w:tc>
          <w:tcPr>
            <w:tcW w:w="9287" w:type="dxa"/>
          </w:tcPr>
          <w:p w14:paraId="27A50419" w14:textId="77777777" w:rsidR="00C761A3" w:rsidRPr="00065E83" w:rsidRDefault="00C761A3" w:rsidP="00D27A84">
            <w:pPr>
              <w:keepNext/>
              <w:keepLines/>
              <w:rPr>
                <w:b/>
                <w:szCs w:val="22"/>
              </w:rPr>
            </w:pPr>
            <w:r w:rsidRPr="00065E83">
              <w:rPr>
                <w:b/>
                <w:szCs w:val="22"/>
              </w:rPr>
              <w:t>1.</w:t>
            </w:r>
            <w:r w:rsidRPr="00065E83">
              <w:rPr>
                <w:b/>
                <w:szCs w:val="22"/>
              </w:rPr>
              <w:tab/>
              <w:t>HEITI LYFS</w:t>
            </w:r>
          </w:p>
        </w:tc>
      </w:tr>
    </w:tbl>
    <w:p w14:paraId="54F2C66F" w14:textId="77777777" w:rsidR="00C761A3" w:rsidRPr="00065E83" w:rsidRDefault="00C761A3" w:rsidP="00C761A3">
      <w:pPr>
        <w:keepNext/>
        <w:keepLines/>
        <w:rPr>
          <w:szCs w:val="22"/>
        </w:rPr>
      </w:pPr>
    </w:p>
    <w:p w14:paraId="00B37B07" w14:textId="77777777" w:rsidR="00C761A3" w:rsidRPr="00065E83" w:rsidRDefault="00C761A3" w:rsidP="00C761A3">
      <w:r w:rsidRPr="00065E83">
        <w:t>Noxafil 100 mg magasýruþolnar töflur</w:t>
      </w:r>
    </w:p>
    <w:p w14:paraId="00836D4D" w14:textId="77777777" w:rsidR="00C761A3" w:rsidRPr="00065E83" w:rsidRDefault="00C761A3" w:rsidP="00C761A3">
      <w:r w:rsidRPr="00065E83">
        <w:t>posakónazól</w:t>
      </w:r>
    </w:p>
    <w:p w14:paraId="4D04C777" w14:textId="77777777" w:rsidR="00C761A3" w:rsidRPr="00065E83" w:rsidRDefault="00C761A3" w:rsidP="00C761A3">
      <w:pPr>
        <w:rPr>
          <w:szCs w:val="22"/>
        </w:rPr>
      </w:pPr>
    </w:p>
    <w:p w14:paraId="4B64F0D0"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4BC11126" w14:textId="77777777" w:rsidTr="00D27A84">
        <w:tc>
          <w:tcPr>
            <w:tcW w:w="9287" w:type="dxa"/>
          </w:tcPr>
          <w:p w14:paraId="7A773F37" w14:textId="77777777" w:rsidR="00C761A3" w:rsidRPr="00065E83" w:rsidRDefault="00C761A3" w:rsidP="00D27A84">
            <w:pPr>
              <w:keepNext/>
              <w:keepLines/>
              <w:rPr>
                <w:b/>
                <w:szCs w:val="22"/>
              </w:rPr>
            </w:pPr>
            <w:r w:rsidRPr="00065E83">
              <w:rPr>
                <w:b/>
                <w:szCs w:val="22"/>
              </w:rPr>
              <w:t>2.</w:t>
            </w:r>
            <w:r w:rsidRPr="00065E83">
              <w:rPr>
                <w:b/>
                <w:szCs w:val="22"/>
              </w:rPr>
              <w:tab/>
              <w:t>NAFN MARKAÐSLEYFISHAFA</w:t>
            </w:r>
          </w:p>
        </w:tc>
      </w:tr>
    </w:tbl>
    <w:p w14:paraId="48BBB57F" w14:textId="77777777" w:rsidR="00C761A3" w:rsidRPr="00065E83" w:rsidRDefault="00C761A3" w:rsidP="00C761A3">
      <w:pPr>
        <w:keepNext/>
        <w:keepLines/>
        <w:rPr>
          <w:szCs w:val="22"/>
        </w:rPr>
      </w:pPr>
    </w:p>
    <w:p w14:paraId="642EA90B" w14:textId="77777777" w:rsidR="00C761A3" w:rsidRPr="00065E83" w:rsidRDefault="00C761A3" w:rsidP="00C761A3">
      <w:pPr>
        <w:rPr>
          <w:szCs w:val="22"/>
        </w:rPr>
      </w:pPr>
      <w:r w:rsidRPr="00065E83">
        <w:rPr>
          <w:szCs w:val="22"/>
        </w:rPr>
        <w:t>MSD</w:t>
      </w:r>
    </w:p>
    <w:p w14:paraId="6D17F804" w14:textId="77777777" w:rsidR="00C761A3" w:rsidRPr="00065E83" w:rsidRDefault="00C761A3" w:rsidP="00C761A3">
      <w:pPr>
        <w:rPr>
          <w:szCs w:val="22"/>
        </w:rPr>
      </w:pPr>
    </w:p>
    <w:p w14:paraId="4B92964E"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1323D76F" w14:textId="77777777" w:rsidTr="00D27A84">
        <w:tc>
          <w:tcPr>
            <w:tcW w:w="9287" w:type="dxa"/>
          </w:tcPr>
          <w:p w14:paraId="519D1B0E" w14:textId="77777777" w:rsidR="00C761A3" w:rsidRPr="00065E83" w:rsidRDefault="00C761A3" w:rsidP="00D27A84">
            <w:pPr>
              <w:keepNext/>
              <w:keepLines/>
              <w:rPr>
                <w:b/>
                <w:szCs w:val="22"/>
              </w:rPr>
            </w:pPr>
            <w:r w:rsidRPr="00065E83">
              <w:rPr>
                <w:b/>
                <w:szCs w:val="22"/>
              </w:rPr>
              <w:t>3.</w:t>
            </w:r>
            <w:r w:rsidRPr="00065E83">
              <w:rPr>
                <w:b/>
                <w:szCs w:val="22"/>
              </w:rPr>
              <w:tab/>
              <w:t>FYRNINGARDAGSETNING</w:t>
            </w:r>
          </w:p>
        </w:tc>
      </w:tr>
    </w:tbl>
    <w:p w14:paraId="610C6DA7" w14:textId="77777777" w:rsidR="00C761A3" w:rsidRPr="00065E83" w:rsidRDefault="00C761A3" w:rsidP="00C761A3">
      <w:pPr>
        <w:keepNext/>
        <w:keepLines/>
        <w:rPr>
          <w:szCs w:val="22"/>
        </w:rPr>
      </w:pPr>
    </w:p>
    <w:p w14:paraId="34D77F94" w14:textId="77777777" w:rsidR="00C761A3" w:rsidRPr="00065E83" w:rsidRDefault="00C761A3" w:rsidP="00C761A3">
      <w:pPr>
        <w:rPr>
          <w:szCs w:val="22"/>
        </w:rPr>
      </w:pPr>
      <w:r w:rsidRPr="00065E83">
        <w:rPr>
          <w:szCs w:val="22"/>
        </w:rPr>
        <w:t>EXP</w:t>
      </w:r>
    </w:p>
    <w:p w14:paraId="4A46176C" w14:textId="77777777" w:rsidR="00C761A3" w:rsidRPr="00065E83" w:rsidRDefault="00C761A3" w:rsidP="00C761A3">
      <w:pPr>
        <w:rPr>
          <w:szCs w:val="22"/>
        </w:rPr>
      </w:pPr>
    </w:p>
    <w:p w14:paraId="7DFD6F16"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3045F4CC" w14:textId="77777777" w:rsidTr="00D27A84">
        <w:tc>
          <w:tcPr>
            <w:tcW w:w="9287" w:type="dxa"/>
          </w:tcPr>
          <w:p w14:paraId="7E9B8B8F" w14:textId="77777777" w:rsidR="00C761A3" w:rsidRPr="00065E83" w:rsidRDefault="00C761A3" w:rsidP="009326D3">
            <w:pPr>
              <w:keepNext/>
              <w:keepLines/>
              <w:rPr>
                <w:b/>
                <w:szCs w:val="22"/>
              </w:rPr>
            </w:pPr>
            <w:r w:rsidRPr="00065E83">
              <w:rPr>
                <w:b/>
                <w:szCs w:val="22"/>
              </w:rPr>
              <w:t>4.</w:t>
            </w:r>
            <w:r w:rsidRPr="00065E83">
              <w:rPr>
                <w:b/>
                <w:szCs w:val="22"/>
              </w:rPr>
              <w:tab/>
              <w:t>LOTUNÚMER</w:t>
            </w:r>
          </w:p>
        </w:tc>
      </w:tr>
    </w:tbl>
    <w:p w14:paraId="06CCF5BA" w14:textId="77777777" w:rsidR="00C761A3" w:rsidRPr="00065E83" w:rsidRDefault="00C761A3" w:rsidP="00C761A3">
      <w:pPr>
        <w:keepNext/>
        <w:keepLines/>
        <w:rPr>
          <w:szCs w:val="22"/>
        </w:rPr>
      </w:pPr>
    </w:p>
    <w:p w14:paraId="7FFB9C36" w14:textId="77777777" w:rsidR="00C761A3" w:rsidRPr="00065E83" w:rsidRDefault="00C761A3" w:rsidP="00C761A3">
      <w:pPr>
        <w:rPr>
          <w:szCs w:val="22"/>
        </w:rPr>
      </w:pPr>
      <w:r w:rsidRPr="00065E83">
        <w:rPr>
          <w:szCs w:val="22"/>
        </w:rPr>
        <w:t>Lot</w:t>
      </w:r>
    </w:p>
    <w:p w14:paraId="72A4B3EF" w14:textId="77777777" w:rsidR="00C761A3" w:rsidRPr="00065E83" w:rsidRDefault="00C761A3" w:rsidP="00C761A3">
      <w:pPr>
        <w:rPr>
          <w:szCs w:val="22"/>
        </w:rPr>
      </w:pPr>
    </w:p>
    <w:p w14:paraId="3397BC74" w14:textId="77777777" w:rsidR="00C761A3" w:rsidRPr="00065E83" w:rsidRDefault="00C761A3" w:rsidP="00C761A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61A3" w:rsidRPr="00065E83" w14:paraId="3D8DFD7A" w14:textId="77777777" w:rsidTr="00D27A84">
        <w:tc>
          <w:tcPr>
            <w:tcW w:w="9287" w:type="dxa"/>
          </w:tcPr>
          <w:p w14:paraId="5F2585E1" w14:textId="77777777" w:rsidR="00C761A3" w:rsidRPr="00065E83" w:rsidRDefault="00C761A3" w:rsidP="00D27A84">
            <w:pPr>
              <w:keepNext/>
              <w:keepLines/>
              <w:rPr>
                <w:b/>
                <w:szCs w:val="22"/>
              </w:rPr>
            </w:pPr>
            <w:r w:rsidRPr="00065E83">
              <w:rPr>
                <w:b/>
                <w:szCs w:val="22"/>
              </w:rPr>
              <w:t>5.</w:t>
            </w:r>
            <w:r w:rsidRPr="00065E83">
              <w:rPr>
                <w:b/>
                <w:szCs w:val="22"/>
              </w:rPr>
              <w:tab/>
              <w:t>ANNAÐ</w:t>
            </w:r>
          </w:p>
        </w:tc>
      </w:tr>
    </w:tbl>
    <w:p w14:paraId="0B420B03" w14:textId="77777777" w:rsidR="00C761A3" w:rsidRPr="00065E83" w:rsidRDefault="00C761A3" w:rsidP="00C761A3">
      <w:pPr>
        <w:keepNext/>
        <w:keepLines/>
        <w:rPr>
          <w:szCs w:val="22"/>
        </w:rPr>
      </w:pPr>
    </w:p>
    <w:p w14:paraId="7FAD35D2" w14:textId="77777777" w:rsidR="00C761A3" w:rsidRPr="00065E83" w:rsidRDefault="00C761A3" w:rsidP="00C761A3">
      <w:pPr>
        <w:rPr>
          <w:szCs w:val="22"/>
        </w:rPr>
      </w:pPr>
    </w:p>
    <w:p w14:paraId="32F6C149" w14:textId="77777777" w:rsidR="000F7F9C" w:rsidRPr="00065E83" w:rsidRDefault="000F7F9C" w:rsidP="000F7F9C">
      <w:pPr>
        <w:shd w:val="clear" w:color="auto" w:fill="FFFFFF"/>
      </w:pPr>
      <w:r w:rsidRPr="00065E8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73C73F24" w14:textId="77777777" w:rsidTr="004815E2">
        <w:trPr>
          <w:trHeight w:val="730"/>
        </w:trPr>
        <w:tc>
          <w:tcPr>
            <w:tcW w:w="9287" w:type="dxa"/>
            <w:tcBorders>
              <w:bottom w:val="single" w:sz="4" w:space="0" w:color="auto"/>
            </w:tcBorders>
          </w:tcPr>
          <w:p w14:paraId="3F61DB12" w14:textId="77777777" w:rsidR="000F7F9C" w:rsidRPr="00065E83" w:rsidRDefault="000F7F9C" w:rsidP="00443160">
            <w:pPr>
              <w:rPr>
                <w:b/>
              </w:rPr>
            </w:pPr>
            <w:r w:rsidRPr="00065E83">
              <w:rPr>
                <w:b/>
              </w:rPr>
              <w:t xml:space="preserve">UPPLÝSINGAR SEM EIGA AÐ KOMA FRAM Á YTRI UMBÚÐUM </w:t>
            </w:r>
          </w:p>
          <w:p w14:paraId="281E1B4E" w14:textId="77777777" w:rsidR="000F7F9C" w:rsidRPr="00065E83" w:rsidRDefault="000F7F9C" w:rsidP="00443160">
            <w:pPr>
              <w:rPr>
                <w:b/>
              </w:rPr>
            </w:pPr>
          </w:p>
          <w:p w14:paraId="260A4A0B" w14:textId="77777777" w:rsidR="000F7F9C" w:rsidRPr="00065E83" w:rsidRDefault="000F7F9C" w:rsidP="00443160">
            <w:pPr>
              <w:rPr>
                <w:b/>
              </w:rPr>
            </w:pPr>
            <w:r w:rsidRPr="00065E83">
              <w:rPr>
                <w:b/>
              </w:rPr>
              <w:t>YTRI ASKJA</w:t>
            </w:r>
          </w:p>
        </w:tc>
      </w:tr>
    </w:tbl>
    <w:p w14:paraId="3DCE3C4B" w14:textId="77777777" w:rsidR="000F7F9C" w:rsidRPr="00065E83" w:rsidRDefault="000F7F9C" w:rsidP="000F7F9C"/>
    <w:p w14:paraId="2BEBD899"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05992E75" w14:textId="77777777" w:rsidTr="00443160">
        <w:tc>
          <w:tcPr>
            <w:tcW w:w="9287" w:type="dxa"/>
          </w:tcPr>
          <w:p w14:paraId="11E126C6" w14:textId="77777777" w:rsidR="000F7F9C" w:rsidRPr="00065E83" w:rsidRDefault="000F7F9C" w:rsidP="00443160">
            <w:pPr>
              <w:ind w:left="567" w:hanging="567"/>
              <w:rPr>
                <w:b/>
              </w:rPr>
            </w:pPr>
            <w:r w:rsidRPr="00065E83">
              <w:rPr>
                <w:b/>
              </w:rPr>
              <w:t>1.</w:t>
            </w:r>
            <w:r w:rsidRPr="00065E83">
              <w:rPr>
                <w:b/>
              </w:rPr>
              <w:tab/>
              <w:t>HEITI LYFS</w:t>
            </w:r>
          </w:p>
        </w:tc>
      </w:tr>
    </w:tbl>
    <w:p w14:paraId="6097FEA4" w14:textId="77777777" w:rsidR="000F7F9C" w:rsidRPr="00065E83" w:rsidRDefault="000F7F9C" w:rsidP="000F7F9C">
      <w:pPr>
        <w:keepNext/>
        <w:keepLines/>
      </w:pPr>
    </w:p>
    <w:p w14:paraId="4210C600" w14:textId="77777777" w:rsidR="000F7F9C" w:rsidRPr="00065E83" w:rsidRDefault="000F7F9C" w:rsidP="000F7F9C">
      <w:pPr>
        <w:outlineLvl w:val="0"/>
      </w:pPr>
      <w:r w:rsidRPr="00065E83">
        <w:t>Noxafil 300 mg innrennslisþykkni, lausn</w:t>
      </w:r>
    </w:p>
    <w:p w14:paraId="1888C179" w14:textId="77777777" w:rsidR="000F7F9C" w:rsidRPr="00065E83" w:rsidRDefault="000F7F9C" w:rsidP="000F7F9C">
      <w:r w:rsidRPr="00065E83">
        <w:t>posakónazól</w:t>
      </w:r>
    </w:p>
    <w:p w14:paraId="5172FFC5" w14:textId="77777777" w:rsidR="000F7F9C" w:rsidRPr="00065E83" w:rsidRDefault="000F7F9C" w:rsidP="000F7F9C"/>
    <w:p w14:paraId="43CB06FA"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0B5F73DD" w14:textId="77777777" w:rsidTr="00443160">
        <w:tc>
          <w:tcPr>
            <w:tcW w:w="9287" w:type="dxa"/>
          </w:tcPr>
          <w:p w14:paraId="5ED77990" w14:textId="77777777" w:rsidR="000F7F9C" w:rsidRPr="00065E83" w:rsidRDefault="000F7F9C" w:rsidP="00443160">
            <w:pPr>
              <w:ind w:left="567" w:hanging="567"/>
              <w:rPr>
                <w:b/>
              </w:rPr>
            </w:pPr>
            <w:r w:rsidRPr="00065E83">
              <w:rPr>
                <w:b/>
              </w:rPr>
              <w:t>2.</w:t>
            </w:r>
            <w:r w:rsidRPr="00065E83">
              <w:rPr>
                <w:b/>
              </w:rPr>
              <w:tab/>
              <w:t>VIRK(T) EFNI</w:t>
            </w:r>
          </w:p>
        </w:tc>
      </w:tr>
    </w:tbl>
    <w:p w14:paraId="67ECA3FF" w14:textId="77777777" w:rsidR="000F7F9C" w:rsidRPr="00065E83" w:rsidRDefault="000F7F9C" w:rsidP="000F7F9C">
      <w:pPr>
        <w:keepNext/>
        <w:keepLines/>
      </w:pPr>
    </w:p>
    <w:p w14:paraId="7C5C6F1C" w14:textId="77777777" w:rsidR="000F7F9C" w:rsidRPr="00065E83" w:rsidRDefault="000F7F9C" w:rsidP="000F7F9C">
      <w:r w:rsidRPr="00065E83">
        <w:t>Hvert hettuglas inniheldur 300 mg af posakónazóli.</w:t>
      </w:r>
    </w:p>
    <w:p w14:paraId="011F8095" w14:textId="77777777" w:rsidR="000F7F9C" w:rsidRPr="00065E83" w:rsidRDefault="000F7F9C" w:rsidP="000F7F9C">
      <w:r w:rsidRPr="00065E83">
        <w:t>Hver ml inniheldur 18 mg af posakónazóli.</w:t>
      </w:r>
    </w:p>
    <w:p w14:paraId="30948DE6" w14:textId="77777777" w:rsidR="000F7F9C" w:rsidRPr="00065E83" w:rsidRDefault="000F7F9C" w:rsidP="000F7F9C"/>
    <w:p w14:paraId="4E148C1E" w14:textId="77777777" w:rsidR="000F7F9C" w:rsidRPr="00065E83" w:rsidRDefault="000F7F9C" w:rsidP="000F7F9C"/>
    <w:p w14:paraId="05503EE5" w14:textId="77777777" w:rsidR="000F7F9C" w:rsidRPr="00065E83" w:rsidRDefault="000F7F9C" w:rsidP="000F7F9C">
      <w:pPr>
        <w:pBdr>
          <w:top w:val="single" w:sz="4" w:space="1" w:color="auto"/>
          <w:left w:val="single" w:sz="4" w:space="4" w:color="auto"/>
          <w:bottom w:val="single" w:sz="4" w:space="1" w:color="auto"/>
          <w:right w:val="single" w:sz="4" w:space="4" w:color="auto"/>
        </w:pBdr>
        <w:ind w:left="567" w:hanging="567"/>
        <w:rPr>
          <w:b/>
        </w:rPr>
      </w:pPr>
      <w:r w:rsidRPr="00065E83">
        <w:rPr>
          <w:b/>
        </w:rPr>
        <w:t>3.</w:t>
      </w:r>
      <w:r w:rsidRPr="00065E83">
        <w:rPr>
          <w:b/>
        </w:rPr>
        <w:tab/>
        <w:t>HJÁLPAREFNI</w:t>
      </w:r>
    </w:p>
    <w:p w14:paraId="728986D8" w14:textId="77777777" w:rsidR="000F7F9C" w:rsidRPr="00065E83" w:rsidRDefault="000F7F9C" w:rsidP="000F7F9C">
      <w:pPr>
        <w:keepNext/>
        <w:keepLines/>
      </w:pPr>
    </w:p>
    <w:p w14:paraId="2106FA64" w14:textId="77777777" w:rsidR="000F7F9C" w:rsidRPr="00065E83" w:rsidRDefault="000F7F9C" w:rsidP="000F7F9C">
      <w:pPr>
        <w:rPr>
          <w:rStyle w:val="BodyTextChar"/>
          <w:b w:val="0"/>
          <w:i w:val="0"/>
          <w:lang w:val="is-IS"/>
        </w:rPr>
      </w:pPr>
      <w:r w:rsidRPr="00065E83">
        <w:rPr>
          <w:rStyle w:val="BodyTextChar"/>
          <w:b w:val="0"/>
          <w:i w:val="0"/>
          <w:lang w:val="is-IS"/>
        </w:rPr>
        <w:t>Hjálparefni: Betadex súlfóbútýl eter natríum (SBECD), tvínatríumedetat, saltsýra og natríumhýdroxíð (til að stilla pH), vatn fyrir stungulyf.</w:t>
      </w:r>
    </w:p>
    <w:p w14:paraId="23C093CA" w14:textId="77777777" w:rsidR="00267583" w:rsidRPr="00065E83" w:rsidRDefault="00267583" w:rsidP="00267583">
      <w:bookmarkStart w:id="4785" w:name="_Hlk48297229"/>
      <w:r w:rsidRPr="00065E83">
        <w:t>Sjá frekari upplýsingar í fylgiseðli</w:t>
      </w:r>
      <w:bookmarkEnd w:id="4785"/>
      <w:r w:rsidRPr="00065E83">
        <w:t>.</w:t>
      </w:r>
    </w:p>
    <w:p w14:paraId="2DF26E79" w14:textId="77777777" w:rsidR="000F7F9C" w:rsidRPr="00065E83" w:rsidRDefault="000F7F9C" w:rsidP="000F7F9C"/>
    <w:p w14:paraId="4884D360"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6C42126F" w14:textId="77777777" w:rsidTr="00443160">
        <w:tc>
          <w:tcPr>
            <w:tcW w:w="9287" w:type="dxa"/>
          </w:tcPr>
          <w:p w14:paraId="2AADE54A" w14:textId="77777777" w:rsidR="000F7F9C" w:rsidRPr="00065E83" w:rsidRDefault="000F7F9C" w:rsidP="00443160">
            <w:pPr>
              <w:ind w:left="567" w:hanging="567"/>
              <w:rPr>
                <w:b/>
              </w:rPr>
            </w:pPr>
            <w:r w:rsidRPr="00065E83">
              <w:rPr>
                <w:b/>
              </w:rPr>
              <w:t>4.</w:t>
            </w:r>
            <w:r w:rsidRPr="00065E83">
              <w:rPr>
                <w:b/>
              </w:rPr>
              <w:tab/>
              <w:t>LYFJAFORM OG INNIHALD</w:t>
            </w:r>
          </w:p>
        </w:tc>
      </w:tr>
    </w:tbl>
    <w:p w14:paraId="3DCA2243" w14:textId="77777777" w:rsidR="000F7F9C" w:rsidRPr="00065E83" w:rsidRDefault="000F7F9C" w:rsidP="000F7F9C">
      <w:pPr>
        <w:keepNext/>
        <w:keepLines/>
      </w:pPr>
    </w:p>
    <w:p w14:paraId="0E913A96" w14:textId="77777777" w:rsidR="000F7F9C" w:rsidRDefault="000F7F9C" w:rsidP="000F7F9C">
      <w:pPr>
        <w:outlineLvl w:val="0"/>
        <w:rPr>
          <w:szCs w:val="22"/>
          <w:highlight w:val="lightGray"/>
        </w:rPr>
      </w:pPr>
      <w:r>
        <w:rPr>
          <w:szCs w:val="22"/>
          <w:highlight w:val="lightGray"/>
        </w:rPr>
        <w:t>Innrennslisþykkni, lausn</w:t>
      </w:r>
    </w:p>
    <w:p w14:paraId="74814296" w14:textId="77777777" w:rsidR="000F7F9C" w:rsidRPr="00065E83" w:rsidRDefault="000F7F9C" w:rsidP="000F7F9C">
      <w:r w:rsidRPr="00065E83">
        <w:t>1 hettuglas</w:t>
      </w:r>
    </w:p>
    <w:p w14:paraId="1DE47A3E" w14:textId="77777777" w:rsidR="000F7F9C" w:rsidRPr="00065E83" w:rsidRDefault="000F7F9C" w:rsidP="000F7F9C"/>
    <w:p w14:paraId="613258D7"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4FDA2BF9" w14:textId="77777777" w:rsidTr="00443160">
        <w:tc>
          <w:tcPr>
            <w:tcW w:w="9287" w:type="dxa"/>
          </w:tcPr>
          <w:p w14:paraId="63871269" w14:textId="77777777" w:rsidR="000F7F9C" w:rsidRPr="00065E83" w:rsidRDefault="000F7F9C" w:rsidP="00443160">
            <w:pPr>
              <w:ind w:left="567" w:hanging="567"/>
              <w:rPr>
                <w:b/>
              </w:rPr>
            </w:pPr>
            <w:r w:rsidRPr="00065E83">
              <w:rPr>
                <w:b/>
              </w:rPr>
              <w:t>5.</w:t>
            </w:r>
            <w:r w:rsidRPr="00065E83">
              <w:rPr>
                <w:b/>
              </w:rPr>
              <w:tab/>
              <w:t>AÐFERÐ VIÐ LYFJAGJÖF OG ÍKOMULEIÐ(IR)</w:t>
            </w:r>
          </w:p>
        </w:tc>
      </w:tr>
    </w:tbl>
    <w:p w14:paraId="7FD5C386" w14:textId="77777777" w:rsidR="000F7F9C" w:rsidRPr="00065E83" w:rsidRDefault="000F7F9C" w:rsidP="000F7F9C">
      <w:pPr>
        <w:keepNext/>
        <w:keepLines/>
      </w:pPr>
    </w:p>
    <w:p w14:paraId="46BAE43D" w14:textId="77777777" w:rsidR="000F7F9C" w:rsidRPr="00065E83" w:rsidRDefault="000F7F9C" w:rsidP="000F7F9C">
      <w:r w:rsidRPr="00065E83">
        <w:t>Lesið fylgiseðilinn fyrir notkun.</w:t>
      </w:r>
    </w:p>
    <w:p w14:paraId="0AD2DC0B" w14:textId="77777777" w:rsidR="000F7F9C" w:rsidRPr="00065E83" w:rsidRDefault="000F7F9C" w:rsidP="000F7F9C">
      <w:pPr>
        <w:outlineLvl w:val="0"/>
      </w:pPr>
      <w:r w:rsidRPr="00065E83">
        <w:t>Til notkunar í bláæð eftir þynningu.</w:t>
      </w:r>
    </w:p>
    <w:p w14:paraId="56504A57" w14:textId="77777777" w:rsidR="000F7F9C" w:rsidRPr="00065E83" w:rsidRDefault="000F7F9C" w:rsidP="000F7F9C">
      <w:pPr>
        <w:outlineLvl w:val="0"/>
      </w:pPr>
      <w:r w:rsidRPr="00065E83">
        <w:t>Einnota hettuglas.</w:t>
      </w:r>
    </w:p>
    <w:p w14:paraId="6140DC39" w14:textId="77777777" w:rsidR="000F7F9C" w:rsidRPr="00065E83" w:rsidRDefault="000F7F9C" w:rsidP="000F7F9C"/>
    <w:p w14:paraId="104D50C6"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56476477" w14:textId="77777777" w:rsidTr="00443160">
        <w:tc>
          <w:tcPr>
            <w:tcW w:w="9287" w:type="dxa"/>
          </w:tcPr>
          <w:p w14:paraId="01207C26" w14:textId="77777777" w:rsidR="000F7F9C" w:rsidRPr="00065E83" w:rsidRDefault="000F7F9C" w:rsidP="00443160">
            <w:pPr>
              <w:ind w:left="567" w:hanging="567"/>
              <w:rPr>
                <w:b/>
              </w:rPr>
            </w:pPr>
            <w:r w:rsidRPr="00065E83">
              <w:rPr>
                <w:b/>
              </w:rPr>
              <w:t>6.</w:t>
            </w:r>
            <w:r w:rsidRPr="00065E83">
              <w:rPr>
                <w:b/>
              </w:rPr>
              <w:tab/>
              <w:t>SÉRSTÖK VARNAÐARORÐ UM AÐ LYFIÐ SKULI GEYMT ÞAR SEM BÖRN HVORKI NÁ TIL NÉ SJÁ</w:t>
            </w:r>
          </w:p>
        </w:tc>
      </w:tr>
    </w:tbl>
    <w:p w14:paraId="0BE61EF3" w14:textId="77777777" w:rsidR="000F7F9C" w:rsidRPr="00065E83" w:rsidRDefault="000F7F9C" w:rsidP="000F7F9C">
      <w:pPr>
        <w:keepNext/>
        <w:keepLines/>
      </w:pPr>
    </w:p>
    <w:p w14:paraId="163DF692" w14:textId="77777777" w:rsidR="000F7F9C" w:rsidRPr="00065E83" w:rsidRDefault="000F7F9C" w:rsidP="000F7F9C">
      <w:pPr>
        <w:outlineLvl w:val="0"/>
      </w:pPr>
      <w:r w:rsidRPr="00065E83">
        <w:t>Geymið þar sem börn hvorki ná til né sjá.</w:t>
      </w:r>
    </w:p>
    <w:p w14:paraId="6228EB8B" w14:textId="77777777" w:rsidR="000F7F9C" w:rsidRPr="00065E83" w:rsidRDefault="000F7F9C" w:rsidP="000F7F9C"/>
    <w:p w14:paraId="56E12FA7"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1E83F553" w14:textId="77777777" w:rsidTr="00443160">
        <w:tc>
          <w:tcPr>
            <w:tcW w:w="9287" w:type="dxa"/>
          </w:tcPr>
          <w:p w14:paraId="17EDF2B0" w14:textId="77777777" w:rsidR="000F7F9C" w:rsidRPr="00065E83" w:rsidRDefault="000F7F9C" w:rsidP="00443160">
            <w:pPr>
              <w:ind w:left="567" w:hanging="567"/>
              <w:rPr>
                <w:b/>
              </w:rPr>
            </w:pPr>
            <w:r w:rsidRPr="00065E83">
              <w:rPr>
                <w:b/>
              </w:rPr>
              <w:t>7.</w:t>
            </w:r>
            <w:r w:rsidRPr="00065E83">
              <w:rPr>
                <w:b/>
              </w:rPr>
              <w:tab/>
              <w:t>ÖNNUR SÉRSTÖK VARNAÐARORÐ, EF MEÐ ÞARF</w:t>
            </w:r>
          </w:p>
        </w:tc>
      </w:tr>
    </w:tbl>
    <w:p w14:paraId="47672B26" w14:textId="77777777" w:rsidR="000F7F9C" w:rsidRPr="00065E83" w:rsidRDefault="000F7F9C" w:rsidP="000F7F9C">
      <w:pPr>
        <w:keepNext/>
        <w:keepLines/>
      </w:pPr>
    </w:p>
    <w:p w14:paraId="5BEF1AE8"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2B70FC63" w14:textId="77777777" w:rsidTr="00443160">
        <w:tc>
          <w:tcPr>
            <w:tcW w:w="9287" w:type="dxa"/>
          </w:tcPr>
          <w:p w14:paraId="7EE828C5" w14:textId="77777777" w:rsidR="000F7F9C" w:rsidRPr="00065E83" w:rsidRDefault="000F7F9C" w:rsidP="00443160">
            <w:pPr>
              <w:ind w:left="567" w:hanging="567"/>
              <w:rPr>
                <w:b/>
              </w:rPr>
            </w:pPr>
            <w:r w:rsidRPr="00065E83">
              <w:rPr>
                <w:b/>
              </w:rPr>
              <w:t>8.</w:t>
            </w:r>
            <w:r w:rsidRPr="00065E83">
              <w:rPr>
                <w:b/>
              </w:rPr>
              <w:tab/>
              <w:t>FYRNINGARDAGSETNING</w:t>
            </w:r>
          </w:p>
        </w:tc>
      </w:tr>
    </w:tbl>
    <w:p w14:paraId="288F2E52" w14:textId="77777777" w:rsidR="000F7F9C" w:rsidRPr="00065E83" w:rsidRDefault="000F7F9C" w:rsidP="000F7F9C">
      <w:pPr>
        <w:keepNext/>
        <w:keepLines/>
      </w:pPr>
    </w:p>
    <w:p w14:paraId="17F0B6CA" w14:textId="77777777" w:rsidR="000F7F9C" w:rsidRPr="00065E83" w:rsidRDefault="000F7F9C" w:rsidP="000F7F9C">
      <w:pPr>
        <w:outlineLvl w:val="0"/>
      </w:pPr>
      <w:r w:rsidRPr="00065E83">
        <w:t>EXP</w:t>
      </w:r>
    </w:p>
    <w:p w14:paraId="08A1234D" w14:textId="77777777" w:rsidR="000F7F9C" w:rsidRPr="00065E83" w:rsidRDefault="000F7F9C" w:rsidP="000F7F9C"/>
    <w:p w14:paraId="28D3F221"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25FE8F8F" w14:textId="77777777" w:rsidTr="00443160">
        <w:tc>
          <w:tcPr>
            <w:tcW w:w="9287" w:type="dxa"/>
          </w:tcPr>
          <w:p w14:paraId="65FC9575" w14:textId="77777777" w:rsidR="000F7F9C" w:rsidRPr="00065E83" w:rsidRDefault="000F7F9C" w:rsidP="00443160">
            <w:pPr>
              <w:ind w:left="567" w:hanging="567"/>
              <w:rPr>
                <w:b/>
              </w:rPr>
            </w:pPr>
            <w:r w:rsidRPr="00065E83">
              <w:rPr>
                <w:b/>
              </w:rPr>
              <w:t>9.</w:t>
            </w:r>
            <w:r w:rsidRPr="00065E83">
              <w:rPr>
                <w:b/>
              </w:rPr>
              <w:tab/>
              <w:t>SÉRSTÖK GEYMSLUSKILYRÐI</w:t>
            </w:r>
          </w:p>
        </w:tc>
      </w:tr>
    </w:tbl>
    <w:p w14:paraId="31D62390" w14:textId="77777777" w:rsidR="000F7F9C" w:rsidRPr="00065E83" w:rsidRDefault="000F7F9C" w:rsidP="000F7F9C">
      <w:pPr>
        <w:keepNext/>
        <w:keepLines/>
      </w:pPr>
    </w:p>
    <w:p w14:paraId="7F1F1124" w14:textId="77777777" w:rsidR="000F7F9C" w:rsidRPr="00065E83" w:rsidRDefault="000F7F9C" w:rsidP="000F7F9C">
      <w:pPr>
        <w:outlineLvl w:val="0"/>
        <w:rPr>
          <w:b/>
        </w:rPr>
      </w:pPr>
      <w:r w:rsidRPr="00065E83">
        <w:rPr>
          <w:b/>
        </w:rPr>
        <w:t>Geymið í kæli.</w:t>
      </w:r>
    </w:p>
    <w:p w14:paraId="65E19D5E" w14:textId="77777777" w:rsidR="000F7F9C" w:rsidRPr="00065E83" w:rsidRDefault="000F7F9C" w:rsidP="000F7F9C"/>
    <w:p w14:paraId="1B5F12C4"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559A1EE8" w14:textId="77777777" w:rsidTr="00443160">
        <w:tc>
          <w:tcPr>
            <w:tcW w:w="9287" w:type="dxa"/>
          </w:tcPr>
          <w:p w14:paraId="295FA718" w14:textId="77777777" w:rsidR="000F7F9C" w:rsidRPr="00065E83" w:rsidRDefault="000F7F9C" w:rsidP="00443160">
            <w:pPr>
              <w:ind w:left="567" w:hanging="567"/>
              <w:rPr>
                <w:b/>
              </w:rPr>
            </w:pPr>
            <w:r w:rsidRPr="00065E83">
              <w:rPr>
                <w:b/>
              </w:rPr>
              <w:t>10.</w:t>
            </w:r>
            <w:r w:rsidRPr="00065E83">
              <w:rPr>
                <w:b/>
              </w:rPr>
              <w:tab/>
              <w:t>SÉRSTAKAR VARÚÐARRÁÐSTAFANIR VIÐ FÖRGUN LYFJALEIFA EÐA ÚRGANGS VEGNA LYFSINS ÞAR SEM VIÐ Á</w:t>
            </w:r>
          </w:p>
        </w:tc>
      </w:tr>
    </w:tbl>
    <w:p w14:paraId="14A0864C" w14:textId="77777777" w:rsidR="000F7F9C" w:rsidRPr="00065E83" w:rsidRDefault="000F7F9C" w:rsidP="000F7F9C">
      <w:pPr>
        <w:keepNext/>
        <w:keepLines/>
      </w:pPr>
    </w:p>
    <w:p w14:paraId="6D4CC72E"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5DBA1E3C" w14:textId="77777777" w:rsidTr="00443160">
        <w:tc>
          <w:tcPr>
            <w:tcW w:w="9287" w:type="dxa"/>
          </w:tcPr>
          <w:p w14:paraId="35822B0B" w14:textId="77777777" w:rsidR="000F7F9C" w:rsidRPr="00065E83" w:rsidRDefault="000F7F9C" w:rsidP="00443160">
            <w:pPr>
              <w:ind w:left="567" w:hanging="567"/>
              <w:rPr>
                <w:b/>
              </w:rPr>
            </w:pPr>
            <w:r w:rsidRPr="00065E83">
              <w:rPr>
                <w:b/>
              </w:rPr>
              <w:t>11.</w:t>
            </w:r>
            <w:r w:rsidRPr="00065E83">
              <w:rPr>
                <w:b/>
              </w:rPr>
              <w:tab/>
              <w:t>NAFN OG HEIMILISFANG MARKAÐSLEYFISHAFA</w:t>
            </w:r>
          </w:p>
        </w:tc>
      </w:tr>
    </w:tbl>
    <w:p w14:paraId="4826CA73" w14:textId="77777777" w:rsidR="000F7F9C" w:rsidRPr="00065E83" w:rsidRDefault="000F7F9C" w:rsidP="000F7F9C">
      <w:pPr>
        <w:keepNext/>
        <w:keepLines/>
      </w:pPr>
    </w:p>
    <w:p w14:paraId="133171C6" w14:textId="77777777" w:rsidR="00F1018F" w:rsidRPr="00065E83" w:rsidRDefault="00F1018F" w:rsidP="00F1018F">
      <w:pPr>
        <w:outlineLvl w:val="0"/>
      </w:pPr>
      <w:r w:rsidRPr="00065E83">
        <w:t>Merck Sharp &amp; Dohme B.V.</w:t>
      </w:r>
    </w:p>
    <w:p w14:paraId="6AE68428" w14:textId="77777777" w:rsidR="00F1018F" w:rsidRPr="00065E83" w:rsidRDefault="00F1018F" w:rsidP="00F1018F">
      <w:pPr>
        <w:outlineLvl w:val="0"/>
      </w:pPr>
      <w:r w:rsidRPr="00065E83">
        <w:t>Waarderweg 39</w:t>
      </w:r>
    </w:p>
    <w:p w14:paraId="2868DA75" w14:textId="77777777" w:rsidR="00F1018F" w:rsidRPr="00065E83" w:rsidRDefault="00F1018F" w:rsidP="00F1018F">
      <w:pPr>
        <w:outlineLvl w:val="0"/>
      </w:pPr>
      <w:r w:rsidRPr="00065E83">
        <w:t>2031 BN Haarlem</w:t>
      </w:r>
    </w:p>
    <w:p w14:paraId="599191F2" w14:textId="77777777" w:rsidR="000F7F9C" w:rsidRPr="00065E83" w:rsidRDefault="00F1018F" w:rsidP="000F7F9C">
      <w:pPr>
        <w:outlineLvl w:val="0"/>
      </w:pPr>
      <w:r w:rsidRPr="00065E83">
        <w:t>Holland</w:t>
      </w:r>
    </w:p>
    <w:p w14:paraId="4098C9C8" w14:textId="77777777" w:rsidR="000F7F9C" w:rsidRPr="00065E83" w:rsidRDefault="000F7F9C" w:rsidP="000F7F9C"/>
    <w:p w14:paraId="4081C177"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75C2E6BB" w14:textId="77777777" w:rsidTr="00443160">
        <w:tc>
          <w:tcPr>
            <w:tcW w:w="9287" w:type="dxa"/>
          </w:tcPr>
          <w:p w14:paraId="4CE7DAD4" w14:textId="77777777" w:rsidR="000F7F9C" w:rsidRPr="00065E83" w:rsidRDefault="000F7F9C" w:rsidP="00443160">
            <w:pPr>
              <w:ind w:left="567" w:hanging="567"/>
              <w:rPr>
                <w:b/>
              </w:rPr>
            </w:pPr>
            <w:r w:rsidRPr="00065E83">
              <w:rPr>
                <w:b/>
              </w:rPr>
              <w:t>12.</w:t>
            </w:r>
            <w:r w:rsidRPr="00065E83">
              <w:rPr>
                <w:b/>
              </w:rPr>
              <w:tab/>
              <w:t>MARKAÐSLEYFISNÚMER</w:t>
            </w:r>
          </w:p>
        </w:tc>
      </w:tr>
    </w:tbl>
    <w:p w14:paraId="511A8D77" w14:textId="77777777" w:rsidR="000F7F9C" w:rsidRPr="00065E83" w:rsidRDefault="000F7F9C" w:rsidP="000F7F9C">
      <w:pPr>
        <w:keepNext/>
        <w:keepLines/>
      </w:pPr>
    </w:p>
    <w:p w14:paraId="02B2000D" w14:textId="77777777" w:rsidR="000F7F9C" w:rsidRPr="00065E83" w:rsidRDefault="000F7F9C" w:rsidP="000F7F9C">
      <w:pPr>
        <w:outlineLvl w:val="0"/>
      </w:pPr>
      <w:r w:rsidRPr="00065E83">
        <w:t>EU/1/05/320/004</w:t>
      </w:r>
      <w:r w:rsidRPr="00065E83">
        <w:tab/>
      </w:r>
      <w:r w:rsidRPr="00065E83">
        <w:tab/>
      </w:r>
      <w:r>
        <w:rPr>
          <w:szCs w:val="22"/>
          <w:highlight w:val="lightGray"/>
        </w:rPr>
        <w:t>1 hettuglas</w:t>
      </w:r>
    </w:p>
    <w:p w14:paraId="01B8A2D5" w14:textId="77777777" w:rsidR="000F7F9C" w:rsidRPr="00065E83" w:rsidRDefault="000F7F9C" w:rsidP="000F7F9C"/>
    <w:p w14:paraId="234B6A06"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6FB183C3" w14:textId="77777777" w:rsidTr="00443160">
        <w:tc>
          <w:tcPr>
            <w:tcW w:w="9287" w:type="dxa"/>
          </w:tcPr>
          <w:p w14:paraId="1F2F2BD6" w14:textId="77777777" w:rsidR="000F7F9C" w:rsidRPr="00065E83" w:rsidRDefault="000F7F9C" w:rsidP="00443160">
            <w:pPr>
              <w:ind w:left="567" w:hanging="567"/>
              <w:rPr>
                <w:b/>
              </w:rPr>
            </w:pPr>
            <w:r w:rsidRPr="00065E83">
              <w:rPr>
                <w:b/>
              </w:rPr>
              <w:t>13.</w:t>
            </w:r>
            <w:r w:rsidRPr="00065E83">
              <w:rPr>
                <w:b/>
              </w:rPr>
              <w:tab/>
              <w:t>LOTUNÚMER</w:t>
            </w:r>
          </w:p>
        </w:tc>
      </w:tr>
    </w:tbl>
    <w:p w14:paraId="0818B393" w14:textId="77777777" w:rsidR="000F7F9C" w:rsidRPr="00065E83" w:rsidRDefault="000F7F9C" w:rsidP="000F7F9C">
      <w:pPr>
        <w:keepNext/>
        <w:keepLines/>
      </w:pPr>
    </w:p>
    <w:p w14:paraId="36ADB8E3" w14:textId="77777777" w:rsidR="000F7F9C" w:rsidRPr="00065E83" w:rsidRDefault="000F7F9C" w:rsidP="000F7F9C">
      <w:pPr>
        <w:outlineLvl w:val="0"/>
      </w:pPr>
      <w:r w:rsidRPr="00065E83">
        <w:t>Lot</w:t>
      </w:r>
    </w:p>
    <w:p w14:paraId="419AB5EE" w14:textId="77777777" w:rsidR="000F7F9C" w:rsidRPr="00065E83" w:rsidRDefault="000F7F9C" w:rsidP="000F7F9C"/>
    <w:p w14:paraId="674240A7"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566C2A1C" w14:textId="77777777" w:rsidTr="00443160">
        <w:tc>
          <w:tcPr>
            <w:tcW w:w="9287" w:type="dxa"/>
          </w:tcPr>
          <w:p w14:paraId="73B734A9" w14:textId="77777777" w:rsidR="000F7F9C" w:rsidRPr="00065E83" w:rsidRDefault="000F7F9C" w:rsidP="00443160">
            <w:pPr>
              <w:ind w:left="567" w:hanging="567"/>
              <w:rPr>
                <w:b/>
              </w:rPr>
            </w:pPr>
            <w:r w:rsidRPr="00065E83">
              <w:rPr>
                <w:b/>
              </w:rPr>
              <w:t>14.</w:t>
            </w:r>
            <w:r w:rsidRPr="00065E83">
              <w:rPr>
                <w:b/>
              </w:rPr>
              <w:tab/>
              <w:t>AFGREIÐSLUTILHÖGUN</w:t>
            </w:r>
          </w:p>
        </w:tc>
      </w:tr>
    </w:tbl>
    <w:p w14:paraId="0E98519C" w14:textId="77777777" w:rsidR="000F7F9C" w:rsidRPr="00065E83" w:rsidRDefault="000F7F9C" w:rsidP="000F7F9C">
      <w:pPr>
        <w:keepNext/>
        <w:keepLines/>
      </w:pPr>
    </w:p>
    <w:p w14:paraId="047F948F" w14:textId="77777777" w:rsidR="000F7F9C" w:rsidRPr="00065E83" w:rsidRDefault="000F7F9C" w:rsidP="000F7F9C">
      <w:pPr>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2AE12365" w14:textId="77777777" w:rsidTr="00443160">
        <w:tc>
          <w:tcPr>
            <w:tcW w:w="9287" w:type="dxa"/>
          </w:tcPr>
          <w:p w14:paraId="2D72DEFC" w14:textId="77777777" w:rsidR="000F7F9C" w:rsidRPr="00065E83" w:rsidRDefault="000F7F9C" w:rsidP="00443160">
            <w:pPr>
              <w:ind w:left="567" w:hanging="567"/>
              <w:rPr>
                <w:b/>
              </w:rPr>
            </w:pPr>
            <w:r w:rsidRPr="00065E83">
              <w:rPr>
                <w:b/>
              </w:rPr>
              <w:t>15.</w:t>
            </w:r>
            <w:r w:rsidRPr="00065E83">
              <w:rPr>
                <w:b/>
              </w:rPr>
              <w:tab/>
              <w:t>NOTKUNARLEIÐBEININGAR</w:t>
            </w:r>
          </w:p>
        </w:tc>
      </w:tr>
    </w:tbl>
    <w:p w14:paraId="1A1795DD" w14:textId="77777777" w:rsidR="000F7F9C" w:rsidRPr="00065E83" w:rsidRDefault="000F7F9C" w:rsidP="000F7F9C">
      <w:pPr>
        <w:keepNext/>
        <w:keepLines/>
        <w:shd w:val="clear" w:color="auto" w:fill="FFFFFF"/>
        <w:rPr>
          <w:b/>
          <w:u w:val="single"/>
        </w:rPr>
      </w:pPr>
    </w:p>
    <w:p w14:paraId="15DCED4B"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1BF1ECF7" w14:textId="77777777" w:rsidTr="00443160">
        <w:tc>
          <w:tcPr>
            <w:tcW w:w="9287" w:type="dxa"/>
          </w:tcPr>
          <w:p w14:paraId="57881DF4" w14:textId="77777777" w:rsidR="000F7F9C" w:rsidRPr="00065E83" w:rsidRDefault="000F7F9C" w:rsidP="00443160">
            <w:pPr>
              <w:ind w:left="567" w:hanging="567"/>
              <w:rPr>
                <w:b/>
              </w:rPr>
            </w:pPr>
            <w:r w:rsidRPr="00065E83">
              <w:rPr>
                <w:b/>
              </w:rPr>
              <w:t>16.</w:t>
            </w:r>
            <w:r w:rsidRPr="00065E83">
              <w:rPr>
                <w:b/>
              </w:rPr>
              <w:tab/>
              <w:t>UPPLÝSINGAR MEÐ BLINDRALETRI</w:t>
            </w:r>
          </w:p>
        </w:tc>
      </w:tr>
    </w:tbl>
    <w:p w14:paraId="2B1C729C" w14:textId="77777777" w:rsidR="000F7F9C" w:rsidRPr="00065E83" w:rsidRDefault="000F7F9C" w:rsidP="000F7F9C">
      <w:pPr>
        <w:keepNext/>
        <w:keepLines/>
      </w:pPr>
    </w:p>
    <w:p w14:paraId="7D658AF5" w14:textId="77777777" w:rsidR="001A325D" w:rsidRPr="00065E83" w:rsidRDefault="000F7F9C" w:rsidP="000F7F9C">
      <w:pPr>
        <w:outlineLvl w:val="0"/>
        <w:rPr>
          <w:szCs w:val="22"/>
        </w:rPr>
      </w:pPr>
      <w:r>
        <w:rPr>
          <w:szCs w:val="22"/>
          <w:highlight w:val="lightGray"/>
        </w:rPr>
        <w:t>Fallist hefur verið á rök fyrir undanþágu frá kröfu um blindraletur.</w:t>
      </w:r>
    </w:p>
    <w:p w14:paraId="3B90D35D" w14:textId="77777777" w:rsidR="001A325D" w:rsidRPr="00065E83" w:rsidRDefault="001A325D" w:rsidP="001A325D">
      <w:pPr>
        <w:widowControl w:val="0"/>
        <w:rPr>
          <w:szCs w:val="22"/>
          <w:shd w:val="clear" w:color="auto" w:fill="CCCCCC"/>
        </w:rPr>
      </w:pPr>
    </w:p>
    <w:p w14:paraId="3E096217" w14:textId="77777777" w:rsidR="001A325D" w:rsidRPr="00065E83" w:rsidRDefault="001A325D" w:rsidP="001A325D">
      <w:pPr>
        <w:widowControl w:val="0"/>
        <w:rPr>
          <w:szCs w:val="22"/>
          <w:shd w:val="clear" w:color="auto" w:fill="CCCCCC"/>
        </w:rPr>
      </w:pPr>
    </w:p>
    <w:p w14:paraId="0904D4E4" w14:textId="77777777" w:rsidR="001A325D" w:rsidRPr="00065E83" w:rsidRDefault="001A325D" w:rsidP="001A325D">
      <w:pPr>
        <w:widowControl w:val="0"/>
        <w:pBdr>
          <w:top w:val="single" w:sz="4" w:space="1" w:color="auto"/>
          <w:left w:val="single" w:sz="4" w:space="4" w:color="auto"/>
          <w:bottom w:val="single" w:sz="4" w:space="0" w:color="auto"/>
          <w:right w:val="single" w:sz="4" w:space="4" w:color="auto"/>
        </w:pBdr>
        <w:rPr>
          <w:szCs w:val="22"/>
        </w:rPr>
      </w:pPr>
      <w:r w:rsidRPr="00065E83">
        <w:rPr>
          <w:b/>
          <w:szCs w:val="22"/>
        </w:rPr>
        <w:t>17.</w:t>
      </w:r>
      <w:r w:rsidRPr="00065E83">
        <w:rPr>
          <w:b/>
          <w:szCs w:val="22"/>
        </w:rPr>
        <w:tab/>
        <w:t>EINKVÆMT AUÐKENNI – TVÍVÍTT STRIKAMERKI</w:t>
      </w:r>
    </w:p>
    <w:p w14:paraId="1967DBB6" w14:textId="77777777" w:rsidR="001A325D" w:rsidRPr="00065E83" w:rsidRDefault="001A325D" w:rsidP="001A325D">
      <w:pPr>
        <w:widowControl w:val="0"/>
        <w:rPr>
          <w:szCs w:val="22"/>
        </w:rPr>
      </w:pPr>
    </w:p>
    <w:p w14:paraId="4064A764" w14:textId="77777777" w:rsidR="001A325D" w:rsidRPr="00065E83" w:rsidRDefault="001A325D" w:rsidP="001A325D">
      <w:pPr>
        <w:widowControl w:val="0"/>
        <w:rPr>
          <w:szCs w:val="22"/>
          <w:shd w:val="clear" w:color="auto" w:fill="CCCCCC"/>
        </w:rPr>
      </w:pPr>
      <w:r>
        <w:rPr>
          <w:szCs w:val="22"/>
          <w:highlight w:val="lightGray"/>
        </w:rPr>
        <w:t>Á pakkningunni er tvívítt strikamerki með einkvæmu auðkenni.</w:t>
      </w:r>
    </w:p>
    <w:p w14:paraId="70766BBC" w14:textId="77777777" w:rsidR="001A325D" w:rsidRPr="00065E83" w:rsidRDefault="001A325D" w:rsidP="001A325D">
      <w:pPr>
        <w:widowControl w:val="0"/>
        <w:rPr>
          <w:szCs w:val="22"/>
        </w:rPr>
      </w:pPr>
    </w:p>
    <w:p w14:paraId="0A100549" w14:textId="77777777" w:rsidR="001A325D" w:rsidRPr="00065E83" w:rsidRDefault="001A325D" w:rsidP="001A325D">
      <w:pPr>
        <w:widowControl w:val="0"/>
        <w:rPr>
          <w:szCs w:val="22"/>
        </w:rPr>
      </w:pPr>
    </w:p>
    <w:p w14:paraId="23A769E8" w14:textId="77777777" w:rsidR="001A325D" w:rsidRPr="00065E83" w:rsidRDefault="001A325D" w:rsidP="001A325D">
      <w:pPr>
        <w:keepNext/>
        <w:widowControl w:val="0"/>
        <w:pBdr>
          <w:top w:val="single" w:sz="4" w:space="1" w:color="auto"/>
          <w:left w:val="single" w:sz="4" w:space="4" w:color="auto"/>
          <w:bottom w:val="single" w:sz="4" w:space="0" w:color="auto"/>
          <w:right w:val="single" w:sz="4" w:space="4" w:color="auto"/>
        </w:pBdr>
        <w:rPr>
          <w:szCs w:val="22"/>
        </w:rPr>
      </w:pPr>
      <w:r w:rsidRPr="00065E83">
        <w:rPr>
          <w:b/>
          <w:szCs w:val="22"/>
        </w:rPr>
        <w:t>18.</w:t>
      </w:r>
      <w:r w:rsidRPr="00065E83">
        <w:rPr>
          <w:b/>
          <w:szCs w:val="22"/>
        </w:rPr>
        <w:tab/>
        <w:t>EINKVÆMT AUÐKENNI – UPPLÝSINGAR SEM FÓLK GETUR LESIÐ</w:t>
      </w:r>
    </w:p>
    <w:p w14:paraId="6896BF72" w14:textId="77777777" w:rsidR="001A325D" w:rsidRPr="00065E83" w:rsidRDefault="001A325D" w:rsidP="001A325D">
      <w:pPr>
        <w:keepNext/>
        <w:widowControl w:val="0"/>
        <w:rPr>
          <w:szCs w:val="22"/>
        </w:rPr>
      </w:pPr>
    </w:p>
    <w:p w14:paraId="7A3B7444" w14:textId="77777777" w:rsidR="001A325D" w:rsidRPr="00065E83" w:rsidRDefault="001A325D" w:rsidP="001A325D">
      <w:pPr>
        <w:keepNext/>
        <w:widowControl w:val="0"/>
        <w:rPr>
          <w:szCs w:val="22"/>
        </w:rPr>
      </w:pPr>
      <w:r w:rsidRPr="00065E83">
        <w:rPr>
          <w:szCs w:val="22"/>
        </w:rPr>
        <w:t>PC</w:t>
      </w:r>
    </w:p>
    <w:p w14:paraId="55E85E92" w14:textId="77777777" w:rsidR="001A325D" w:rsidRPr="00065E83" w:rsidRDefault="001A325D" w:rsidP="001A325D">
      <w:pPr>
        <w:keepNext/>
        <w:widowControl w:val="0"/>
        <w:rPr>
          <w:szCs w:val="22"/>
        </w:rPr>
      </w:pPr>
      <w:r w:rsidRPr="00065E83">
        <w:rPr>
          <w:szCs w:val="22"/>
        </w:rPr>
        <w:t>SN</w:t>
      </w:r>
    </w:p>
    <w:p w14:paraId="4E80E945" w14:textId="77777777" w:rsidR="001A325D" w:rsidRPr="00065E83" w:rsidRDefault="001A325D" w:rsidP="001A325D">
      <w:pPr>
        <w:widowControl w:val="0"/>
        <w:rPr>
          <w:szCs w:val="22"/>
        </w:rPr>
      </w:pPr>
      <w:r w:rsidRPr="00065E83">
        <w:rPr>
          <w:szCs w:val="22"/>
        </w:rPr>
        <w:t>NN</w:t>
      </w:r>
    </w:p>
    <w:p w14:paraId="4281DAED" w14:textId="77777777" w:rsidR="000F7F9C" w:rsidRPr="00065E83" w:rsidRDefault="000F7F9C" w:rsidP="000F7F9C">
      <w:pPr>
        <w:outlineLvl w:val="0"/>
      </w:pPr>
      <w:r w:rsidRPr="00065E83">
        <w:rPr>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567CA6D3" w14:textId="77777777" w:rsidTr="004815E2">
        <w:trPr>
          <w:trHeight w:val="730"/>
        </w:trPr>
        <w:tc>
          <w:tcPr>
            <w:tcW w:w="9287" w:type="dxa"/>
            <w:tcBorders>
              <w:bottom w:val="single" w:sz="4" w:space="0" w:color="auto"/>
            </w:tcBorders>
          </w:tcPr>
          <w:p w14:paraId="0AB88E4B" w14:textId="77777777" w:rsidR="000F7F9C" w:rsidRPr="00065E83" w:rsidRDefault="000F7F9C" w:rsidP="00443160">
            <w:pPr>
              <w:rPr>
                <w:b/>
              </w:rPr>
            </w:pPr>
            <w:r w:rsidRPr="00065E83">
              <w:rPr>
                <w:b/>
              </w:rPr>
              <w:t>UPPLÝSINGAR SEM EIGA AÐ KOMA FRAM Á INNRI UMBÚÐUM</w:t>
            </w:r>
          </w:p>
          <w:p w14:paraId="65377EB4" w14:textId="77777777" w:rsidR="000F7F9C" w:rsidRPr="00065E83" w:rsidRDefault="000F7F9C" w:rsidP="00443160">
            <w:pPr>
              <w:rPr>
                <w:b/>
              </w:rPr>
            </w:pPr>
          </w:p>
          <w:p w14:paraId="1D04A6B8" w14:textId="77777777" w:rsidR="000F7F9C" w:rsidRPr="00065E83" w:rsidRDefault="000F7F9C" w:rsidP="00443160">
            <w:pPr>
              <w:rPr>
                <w:b/>
              </w:rPr>
            </w:pPr>
            <w:r w:rsidRPr="00065E83">
              <w:rPr>
                <w:b/>
              </w:rPr>
              <w:t>MIÐI Á HETTUGLAS</w:t>
            </w:r>
          </w:p>
        </w:tc>
      </w:tr>
    </w:tbl>
    <w:p w14:paraId="0718DF85" w14:textId="77777777" w:rsidR="000F7F9C" w:rsidRPr="00065E83" w:rsidRDefault="000F7F9C" w:rsidP="000F7F9C"/>
    <w:p w14:paraId="6043B640"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24262FC9" w14:textId="77777777" w:rsidTr="00443160">
        <w:tc>
          <w:tcPr>
            <w:tcW w:w="9287" w:type="dxa"/>
          </w:tcPr>
          <w:p w14:paraId="20B3934A" w14:textId="77777777" w:rsidR="000F7F9C" w:rsidRPr="00065E83" w:rsidRDefault="000F7F9C" w:rsidP="00443160">
            <w:pPr>
              <w:ind w:left="567" w:hanging="567"/>
              <w:rPr>
                <w:b/>
              </w:rPr>
            </w:pPr>
            <w:r w:rsidRPr="00065E83">
              <w:rPr>
                <w:b/>
              </w:rPr>
              <w:t>1.</w:t>
            </w:r>
            <w:r w:rsidRPr="00065E83">
              <w:rPr>
                <w:b/>
              </w:rPr>
              <w:tab/>
              <w:t>HEITI LYFS OG ÍKOMULEIÐ(IR)</w:t>
            </w:r>
          </w:p>
        </w:tc>
      </w:tr>
    </w:tbl>
    <w:p w14:paraId="68040ACF" w14:textId="77777777" w:rsidR="000F7F9C" w:rsidRPr="00065E83" w:rsidRDefault="000F7F9C" w:rsidP="000F7F9C">
      <w:pPr>
        <w:keepNext/>
        <w:keepLines/>
      </w:pPr>
    </w:p>
    <w:p w14:paraId="7E1F8A67" w14:textId="77777777" w:rsidR="000F7F9C" w:rsidRPr="00065E83" w:rsidRDefault="000F7F9C" w:rsidP="000F7F9C">
      <w:pPr>
        <w:outlineLvl w:val="0"/>
      </w:pPr>
      <w:r w:rsidRPr="00065E83">
        <w:t>Noxafil 300 mg sæft þykkni</w:t>
      </w:r>
    </w:p>
    <w:p w14:paraId="1B0D7E24" w14:textId="77777777" w:rsidR="000F7F9C" w:rsidRPr="00065E83" w:rsidRDefault="000F7F9C" w:rsidP="000F7F9C">
      <w:r w:rsidRPr="00065E83">
        <w:t>posakónazól</w:t>
      </w:r>
    </w:p>
    <w:p w14:paraId="6FACF421" w14:textId="77777777" w:rsidR="000F7F9C" w:rsidRPr="00065E83" w:rsidRDefault="000F7F9C" w:rsidP="000F7F9C">
      <w:r w:rsidRPr="00065E83">
        <w:t>Til notkunar í bláæð eftir þynningu</w:t>
      </w:r>
    </w:p>
    <w:p w14:paraId="591E9A03" w14:textId="77777777" w:rsidR="000F7F9C" w:rsidRPr="00065E83" w:rsidRDefault="000F7F9C" w:rsidP="000F7F9C"/>
    <w:p w14:paraId="06074108" w14:textId="77777777" w:rsidR="00930243" w:rsidRPr="00065E83" w:rsidRDefault="00930243"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144040AF" w14:textId="77777777" w:rsidTr="00443160">
        <w:tc>
          <w:tcPr>
            <w:tcW w:w="9287" w:type="dxa"/>
          </w:tcPr>
          <w:p w14:paraId="5F567E83" w14:textId="77777777" w:rsidR="000F7F9C" w:rsidRPr="00065E83" w:rsidRDefault="000F7F9C" w:rsidP="00443160">
            <w:pPr>
              <w:ind w:left="567" w:hanging="567"/>
              <w:rPr>
                <w:b/>
              </w:rPr>
            </w:pPr>
            <w:r w:rsidRPr="00065E83">
              <w:rPr>
                <w:b/>
              </w:rPr>
              <w:t>2.</w:t>
            </w:r>
            <w:r w:rsidRPr="00065E83">
              <w:rPr>
                <w:b/>
              </w:rPr>
              <w:tab/>
              <w:t>AÐFERÐIR VIÐ LYFJAGJÖF</w:t>
            </w:r>
          </w:p>
        </w:tc>
      </w:tr>
    </w:tbl>
    <w:p w14:paraId="7FFE2BEC" w14:textId="77777777" w:rsidR="000F7F9C" w:rsidRPr="00065E83" w:rsidRDefault="000F7F9C" w:rsidP="000F7F9C">
      <w:pPr>
        <w:keepNext/>
        <w:keepLines/>
      </w:pPr>
    </w:p>
    <w:p w14:paraId="54E7FF55" w14:textId="77777777" w:rsidR="000F7F9C" w:rsidRPr="00065E83" w:rsidRDefault="000F7F9C" w:rsidP="000F7F9C">
      <w:r w:rsidRPr="00065E83">
        <w:t>Sjá fylgiseðil.</w:t>
      </w:r>
    </w:p>
    <w:p w14:paraId="633B50CB" w14:textId="77777777" w:rsidR="000F7F9C" w:rsidRPr="00065E83" w:rsidRDefault="000F7F9C" w:rsidP="000F7F9C"/>
    <w:p w14:paraId="759771AE" w14:textId="77777777" w:rsidR="000F7F9C" w:rsidRPr="00065E83" w:rsidRDefault="000F7F9C" w:rsidP="000F7F9C"/>
    <w:p w14:paraId="4DF11CAB" w14:textId="77777777" w:rsidR="000F7F9C" w:rsidRPr="00065E83" w:rsidRDefault="000F7F9C" w:rsidP="000F7F9C">
      <w:pPr>
        <w:pBdr>
          <w:top w:val="single" w:sz="4" w:space="1" w:color="auto"/>
          <w:left w:val="single" w:sz="4" w:space="4" w:color="auto"/>
          <w:bottom w:val="single" w:sz="4" w:space="1" w:color="auto"/>
          <w:right w:val="single" w:sz="4" w:space="4" w:color="auto"/>
        </w:pBdr>
        <w:ind w:left="567" w:hanging="567"/>
        <w:rPr>
          <w:b/>
        </w:rPr>
      </w:pPr>
      <w:r w:rsidRPr="00065E83">
        <w:rPr>
          <w:b/>
        </w:rPr>
        <w:t>3.</w:t>
      </w:r>
      <w:r w:rsidRPr="00065E83">
        <w:rPr>
          <w:b/>
        </w:rPr>
        <w:tab/>
        <w:t>FYRNINGARDAGSETNING</w:t>
      </w:r>
    </w:p>
    <w:p w14:paraId="35E59AB9" w14:textId="77777777" w:rsidR="000F7F9C" w:rsidRPr="00065E83" w:rsidRDefault="000F7F9C" w:rsidP="000F7F9C">
      <w:pPr>
        <w:keepNext/>
        <w:keepLines/>
      </w:pPr>
    </w:p>
    <w:p w14:paraId="446D7370" w14:textId="77777777" w:rsidR="000F7F9C" w:rsidRPr="00065E83" w:rsidRDefault="000F7F9C" w:rsidP="000F7F9C">
      <w:r w:rsidRPr="00065E83">
        <w:t>EXP</w:t>
      </w:r>
    </w:p>
    <w:p w14:paraId="35F26D6C" w14:textId="77777777" w:rsidR="000F7F9C" w:rsidRPr="00065E83" w:rsidRDefault="000F7F9C" w:rsidP="000F7F9C"/>
    <w:p w14:paraId="305CAAFE"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40200DC8" w14:textId="77777777" w:rsidTr="00443160">
        <w:tc>
          <w:tcPr>
            <w:tcW w:w="9287" w:type="dxa"/>
          </w:tcPr>
          <w:p w14:paraId="6E18952F" w14:textId="77777777" w:rsidR="000F7F9C" w:rsidRPr="00065E83" w:rsidRDefault="000F7F9C" w:rsidP="00443160">
            <w:pPr>
              <w:ind w:left="567" w:hanging="567"/>
              <w:rPr>
                <w:b/>
              </w:rPr>
            </w:pPr>
            <w:r w:rsidRPr="00065E83">
              <w:rPr>
                <w:b/>
              </w:rPr>
              <w:t>4.</w:t>
            </w:r>
            <w:r w:rsidRPr="00065E83">
              <w:rPr>
                <w:b/>
              </w:rPr>
              <w:tab/>
              <w:t>LOTUNÚMER</w:t>
            </w:r>
          </w:p>
        </w:tc>
      </w:tr>
    </w:tbl>
    <w:p w14:paraId="28BD861A" w14:textId="77777777" w:rsidR="000F7F9C" w:rsidRPr="00065E83" w:rsidRDefault="000F7F9C" w:rsidP="000F7F9C">
      <w:pPr>
        <w:keepNext/>
        <w:keepLines/>
      </w:pPr>
    </w:p>
    <w:p w14:paraId="09CE6220" w14:textId="77777777" w:rsidR="000F7F9C" w:rsidRPr="00065E83" w:rsidRDefault="000F7F9C" w:rsidP="000F7F9C">
      <w:pPr>
        <w:outlineLvl w:val="0"/>
      </w:pPr>
      <w:r w:rsidRPr="00065E83">
        <w:t>Lot</w:t>
      </w:r>
    </w:p>
    <w:p w14:paraId="4D970E76" w14:textId="77777777" w:rsidR="000F7F9C" w:rsidRPr="00065E83" w:rsidRDefault="000F7F9C" w:rsidP="000F7F9C"/>
    <w:p w14:paraId="37129E7B"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79D68C50" w14:textId="77777777" w:rsidTr="00443160">
        <w:tc>
          <w:tcPr>
            <w:tcW w:w="9287" w:type="dxa"/>
          </w:tcPr>
          <w:p w14:paraId="6056B7D0" w14:textId="77777777" w:rsidR="000F7F9C" w:rsidRPr="00065E83" w:rsidRDefault="000F7F9C" w:rsidP="00443160">
            <w:pPr>
              <w:ind w:left="567" w:hanging="567"/>
              <w:rPr>
                <w:b/>
              </w:rPr>
            </w:pPr>
            <w:r w:rsidRPr="00065E83">
              <w:rPr>
                <w:b/>
              </w:rPr>
              <w:t>5.</w:t>
            </w:r>
            <w:r w:rsidRPr="00065E83">
              <w:rPr>
                <w:b/>
              </w:rPr>
              <w:tab/>
              <w:t>INNIHALD TILGREINT SEM ÞYNGD, RÚMMÁL EÐA FJÖLDI EININGA</w:t>
            </w:r>
          </w:p>
        </w:tc>
      </w:tr>
    </w:tbl>
    <w:p w14:paraId="36D1CC87" w14:textId="77777777" w:rsidR="000F7F9C" w:rsidRPr="00065E83" w:rsidRDefault="000F7F9C" w:rsidP="000F7F9C">
      <w:pPr>
        <w:keepNext/>
        <w:keepLines/>
      </w:pPr>
    </w:p>
    <w:p w14:paraId="29A02D70" w14:textId="77777777" w:rsidR="000F7F9C" w:rsidRPr="00065E83" w:rsidRDefault="000F7F9C" w:rsidP="000F7F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7F9C" w:rsidRPr="00065E83" w14:paraId="5AA8C159" w14:textId="77777777" w:rsidTr="00443160">
        <w:tc>
          <w:tcPr>
            <w:tcW w:w="9287" w:type="dxa"/>
          </w:tcPr>
          <w:p w14:paraId="00FBE5BA" w14:textId="77777777" w:rsidR="000F7F9C" w:rsidRPr="00065E83" w:rsidRDefault="000F7F9C" w:rsidP="00443160">
            <w:pPr>
              <w:ind w:left="567" w:hanging="567"/>
              <w:rPr>
                <w:b/>
              </w:rPr>
            </w:pPr>
            <w:r w:rsidRPr="00065E83">
              <w:rPr>
                <w:b/>
              </w:rPr>
              <w:t>6.</w:t>
            </w:r>
            <w:r w:rsidRPr="00065E83">
              <w:rPr>
                <w:b/>
              </w:rPr>
              <w:tab/>
              <w:t>ANNAÐ</w:t>
            </w:r>
          </w:p>
        </w:tc>
      </w:tr>
    </w:tbl>
    <w:p w14:paraId="170E56B1" w14:textId="77777777" w:rsidR="000F7F9C" w:rsidRPr="00065E83" w:rsidRDefault="000F7F9C" w:rsidP="000F7F9C">
      <w:pPr>
        <w:keepNext/>
        <w:keepLines/>
      </w:pPr>
    </w:p>
    <w:p w14:paraId="1C207DB3" w14:textId="77777777" w:rsidR="000F7F9C" w:rsidRPr="00065E83" w:rsidRDefault="000F7F9C" w:rsidP="000F7F9C"/>
    <w:p w14:paraId="2582F4C0" w14:textId="77777777" w:rsidR="001E7235" w:rsidRPr="00065E83" w:rsidRDefault="00C761A3" w:rsidP="005D5C11">
      <w:pPr>
        <w:shd w:val="clear" w:color="auto" w:fill="FFFFFF"/>
      </w:pPr>
      <w:r w:rsidRPr="00065E83">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0731A1D9" w14:textId="77777777" w:rsidTr="007521F7">
        <w:trPr>
          <w:trHeight w:val="818"/>
        </w:trPr>
        <w:tc>
          <w:tcPr>
            <w:tcW w:w="9287" w:type="dxa"/>
            <w:tcBorders>
              <w:bottom w:val="single" w:sz="4" w:space="0" w:color="auto"/>
            </w:tcBorders>
          </w:tcPr>
          <w:p w14:paraId="2BF4307C" w14:textId="77777777" w:rsidR="001E7235" w:rsidRPr="00065E83" w:rsidRDefault="001E7235" w:rsidP="00EB2C1C">
            <w:pPr>
              <w:rPr>
                <w:b/>
              </w:rPr>
            </w:pPr>
            <w:r w:rsidRPr="00065E83">
              <w:rPr>
                <w:b/>
              </w:rPr>
              <w:t xml:space="preserve">UPPLÝSINGAR SEM EIGA AÐ KOMA FRAM Á YTRI UMBÚÐUM </w:t>
            </w:r>
          </w:p>
          <w:p w14:paraId="51F4CA81" w14:textId="77777777" w:rsidR="001E7235" w:rsidRPr="00065E83" w:rsidRDefault="001E7235" w:rsidP="00EB2C1C">
            <w:pPr>
              <w:rPr>
                <w:b/>
              </w:rPr>
            </w:pPr>
          </w:p>
          <w:p w14:paraId="37099F50" w14:textId="77777777" w:rsidR="001E7235" w:rsidRPr="00065E83" w:rsidRDefault="001E7235" w:rsidP="009F1A99">
            <w:pPr>
              <w:rPr>
                <w:b/>
              </w:rPr>
            </w:pPr>
            <w:r w:rsidRPr="00065E83">
              <w:rPr>
                <w:b/>
              </w:rPr>
              <w:t>YTRI ASKJA (MEÐ BLUE BOX)</w:t>
            </w:r>
          </w:p>
        </w:tc>
      </w:tr>
    </w:tbl>
    <w:p w14:paraId="161AB6E2" w14:textId="77777777" w:rsidR="001E7235" w:rsidRPr="00065E83" w:rsidRDefault="001E7235" w:rsidP="001E7235"/>
    <w:p w14:paraId="19E6C6A8"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0BB81268" w14:textId="77777777" w:rsidTr="00EB2C1C">
        <w:tc>
          <w:tcPr>
            <w:tcW w:w="9287" w:type="dxa"/>
          </w:tcPr>
          <w:p w14:paraId="455FEA9B" w14:textId="77777777" w:rsidR="001E7235" w:rsidRPr="00065E83" w:rsidRDefault="001E7235" w:rsidP="00EB2C1C">
            <w:pPr>
              <w:ind w:left="567" w:hanging="567"/>
              <w:rPr>
                <w:b/>
              </w:rPr>
            </w:pPr>
            <w:r w:rsidRPr="00065E83">
              <w:rPr>
                <w:b/>
              </w:rPr>
              <w:t>1.</w:t>
            </w:r>
            <w:r w:rsidRPr="00065E83">
              <w:rPr>
                <w:b/>
              </w:rPr>
              <w:tab/>
              <w:t>HEITI LYFS</w:t>
            </w:r>
          </w:p>
        </w:tc>
      </w:tr>
    </w:tbl>
    <w:p w14:paraId="2FA6C7F2" w14:textId="77777777" w:rsidR="001E7235" w:rsidRPr="00065E83" w:rsidRDefault="001E7235" w:rsidP="001E7235">
      <w:pPr>
        <w:keepNext/>
        <w:keepLines/>
      </w:pPr>
    </w:p>
    <w:p w14:paraId="2C51502E" w14:textId="77777777" w:rsidR="001E7235" w:rsidRPr="00065E83" w:rsidRDefault="001E7235" w:rsidP="001E7235">
      <w:pPr>
        <w:outlineLvl w:val="0"/>
      </w:pPr>
      <w:r w:rsidRPr="00065E83">
        <w:t xml:space="preserve">Noxafil 300 mg magasýruþolið </w:t>
      </w:r>
      <w:r w:rsidR="00FD1990" w:rsidRPr="00065E83">
        <w:t>mixtúru</w:t>
      </w:r>
      <w:r w:rsidRPr="00065E83">
        <w:t>duft og leysir, dreif</w:t>
      </w:r>
      <w:r w:rsidR="0065166E" w:rsidRPr="00065E83">
        <w:t>a</w:t>
      </w:r>
    </w:p>
    <w:p w14:paraId="467DB034" w14:textId="77777777" w:rsidR="001E7235" w:rsidRPr="00065E83" w:rsidRDefault="001E7235" w:rsidP="001E7235">
      <w:r w:rsidRPr="00065E83">
        <w:t>posakónazól</w:t>
      </w:r>
    </w:p>
    <w:p w14:paraId="5EDD9D45" w14:textId="77777777" w:rsidR="001E7235" w:rsidRPr="00065E83" w:rsidRDefault="001E7235" w:rsidP="001E7235"/>
    <w:p w14:paraId="76E74CDC"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1ECFF272" w14:textId="77777777" w:rsidTr="00EB2C1C">
        <w:tc>
          <w:tcPr>
            <w:tcW w:w="9287" w:type="dxa"/>
          </w:tcPr>
          <w:p w14:paraId="227C8A3C" w14:textId="77777777" w:rsidR="001E7235" w:rsidRPr="00065E83" w:rsidRDefault="001E7235" w:rsidP="00EB2C1C">
            <w:pPr>
              <w:ind w:left="567" w:hanging="567"/>
              <w:rPr>
                <w:b/>
              </w:rPr>
            </w:pPr>
            <w:r w:rsidRPr="00065E83">
              <w:rPr>
                <w:b/>
              </w:rPr>
              <w:t>2.</w:t>
            </w:r>
            <w:r w:rsidRPr="00065E83">
              <w:rPr>
                <w:b/>
              </w:rPr>
              <w:tab/>
              <w:t>VIRK(T) EFNI</w:t>
            </w:r>
          </w:p>
        </w:tc>
      </w:tr>
    </w:tbl>
    <w:p w14:paraId="2A94C04E" w14:textId="77777777" w:rsidR="001E7235" w:rsidRPr="00065E83" w:rsidRDefault="001E7235" w:rsidP="001E7235">
      <w:pPr>
        <w:keepNext/>
        <w:keepLines/>
      </w:pPr>
    </w:p>
    <w:p w14:paraId="27A22F5A" w14:textId="77777777" w:rsidR="001E7235" w:rsidRPr="00065E83" w:rsidRDefault="001E7235" w:rsidP="001E7235">
      <w:r w:rsidRPr="00065E83">
        <w:t xml:space="preserve">Hver </w:t>
      </w:r>
      <w:r w:rsidR="0086155E" w:rsidRPr="00065E83">
        <w:t>skammta</w:t>
      </w:r>
      <w:r w:rsidRPr="00065E83">
        <w:t>poki inniheldur 300 mg af posakónazóli. Eftir blöndun er styrkur magsýruþolinnar mixtúru, dreifu um það bil 30 mg í ml.</w:t>
      </w:r>
    </w:p>
    <w:p w14:paraId="13FF6052" w14:textId="77777777" w:rsidR="001E7235" w:rsidRPr="00065E83" w:rsidRDefault="001E7235" w:rsidP="001E7235"/>
    <w:p w14:paraId="471EEE59" w14:textId="77777777" w:rsidR="001E7235" w:rsidRPr="00065E83" w:rsidRDefault="001E7235" w:rsidP="001E7235"/>
    <w:p w14:paraId="08AAADE4" w14:textId="77777777" w:rsidR="001E7235" w:rsidRPr="00065E83" w:rsidRDefault="001E7235" w:rsidP="001E7235">
      <w:pPr>
        <w:pBdr>
          <w:top w:val="single" w:sz="4" w:space="1" w:color="auto"/>
          <w:left w:val="single" w:sz="4" w:space="4" w:color="auto"/>
          <w:bottom w:val="single" w:sz="4" w:space="1" w:color="auto"/>
          <w:right w:val="single" w:sz="4" w:space="4" w:color="auto"/>
        </w:pBdr>
        <w:ind w:left="567" w:hanging="567"/>
        <w:rPr>
          <w:b/>
        </w:rPr>
      </w:pPr>
      <w:r w:rsidRPr="00065E83">
        <w:rPr>
          <w:b/>
        </w:rPr>
        <w:t>3.</w:t>
      </w:r>
      <w:r w:rsidRPr="00065E83">
        <w:rPr>
          <w:b/>
        </w:rPr>
        <w:tab/>
        <w:t>HJÁLPAREFNI</w:t>
      </w:r>
    </w:p>
    <w:p w14:paraId="16DDCA57" w14:textId="77777777" w:rsidR="001E7235" w:rsidRPr="00065E83" w:rsidRDefault="001E7235" w:rsidP="001E7235">
      <w:pPr>
        <w:keepNext/>
        <w:keepLines/>
      </w:pPr>
    </w:p>
    <w:p w14:paraId="55A81C28" w14:textId="77777777" w:rsidR="001E7235" w:rsidRPr="00065E83" w:rsidRDefault="001E7235" w:rsidP="001E7235">
      <w:pPr>
        <w:outlineLvl w:val="0"/>
      </w:pPr>
      <w:r w:rsidRPr="00065E83">
        <w:t xml:space="preserve">Blandað lyfið inniheldur metýlparahýdroxýbenzóat (E218), própýlparahýdroxýbenzóat, própýlenglýkól (E1520) og sorbítóllausn (E420). Sjá frekari upplýsingar í fylgiseðli. </w:t>
      </w:r>
    </w:p>
    <w:p w14:paraId="2D4D1F59" w14:textId="77777777" w:rsidR="001E7235" w:rsidRPr="00065E83" w:rsidRDefault="001E7235" w:rsidP="001E7235"/>
    <w:p w14:paraId="02B853A1"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15B65275" w14:textId="77777777" w:rsidTr="00EB2C1C">
        <w:tc>
          <w:tcPr>
            <w:tcW w:w="9287" w:type="dxa"/>
          </w:tcPr>
          <w:p w14:paraId="746D0719" w14:textId="77777777" w:rsidR="001E7235" w:rsidRPr="00065E83" w:rsidRDefault="001E7235" w:rsidP="00EB2C1C">
            <w:pPr>
              <w:ind w:left="567" w:hanging="567"/>
              <w:rPr>
                <w:b/>
              </w:rPr>
            </w:pPr>
            <w:r w:rsidRPr="00065E83">
              <w:rPr>
                <w:b/>
              </w:rPr>
              <w:t>4.</w:t>
            </w:r>
            <w:r w:rsidRPr="00065E83">
              <w:rPr>
                <w:b/>
              </w:rPr>
              <w:tab/>
              <w:t>LYFJAFORM OG INNIHALD</w:t>
            </w:r>
          </w:p>
        </w:tc>
      </w:tr>
    </w:tbl>
    <w:p w14:paraId="0E860D2D" w14:textId="77777777" w:rsidR="001E7235" w:rsidRPr="00065E83" w:rsidRDefault="001E7235" w:rsidP="001E7235">
      <w:pPr>
        <w:keepNext/>
        <w:keepLines/>
      </w:pPr>
    </w:p>
    <w:p w14:paraId="47B43371" w14:textId="77777777" w:rsidR="001E7235" w:rsidRPr="00065E83" w:rsidRDefault="001E7235" w:rsidP="001E7235">
      <w:pPr>
        <w:outlineLvl w:val="0"/>
      </w:pPr>
      <w:r w:rsidRPr="00065E83">
        <w:rPr>
          <w:shd w:val="clear" w:color="auto" w:fill="BFBFBF"/>
        </w:rPr>
        <w:t xml:space="preserve">Magasýruþolið </w:t>
      </w:r>
      <w:r w:rsidR="00FD1990" w:rsidRPr="00065E83">
        <w:rPr>
          <w:shd w:val="clear" w:color="auto" w:fill="BFBFBF"/>
        </w:rPr>
        <w:t>mixtúru</w:t>
      </w:r>
      <w:r w:rsidRPr="00065E83">
        <w:rPr>
          <w:shd w:val="clear" w:color="auto" w:fill="BFBFBF"/>
        </w:rPr>
        <w:t>duft og leysir, dreif</w:t>
      </w:r>
      <w:r w:rsidR="00FD1990" w:rsidRPr="00065E83">
        <w:rPr>
          <w:shd w:val="clear" w:color="auto" w:fill="BFBFBF"/>
        </w:rPr>
        <w:t>a</w:t>
      </w:r>
    </w:p>
    <w:p w14:paraId="67264373" w14:textId="77777777" w:rsidR="001E7235" w:rsidRPr="00065E83" w:rsidRDefault="001E7235" w:rsidP="001E7235">
      <w:pPr>
        <w:outlineLvl w:val="0"/>
      </w:pPr>
    </w:p>
    <w:p w14:paraId="41F684F8" w14:textId="77777777" w:rsidR="001E7235" w:rsidRPr="00065E83" w:rsidRDefault="001E7235" w:rsidP="001E7235">
      <w:pPr>
        <w:outlineLvl w:val="0"/>
      </w:pPr>
      <w:r w:rsidRPr="00065E83">
        <w:t>Þessi pakkning inniheldur</w:t>
      </w:r>
      <w:r w:rsidR="00AA100F" w:rsidRPr="00065E83">
        <w:t xml:space="preserve"> pakkningu (pakkning 1) með</w:t>
      </w:r>
      <w:r w:rsidRPr="00065E83">
        <w:t>: 8 </w:t>
      </w:r>
      <w:r w:rsidR="0065166E" w:rsidRPr="00065E83">
        <w:t>skammta</w:t>
      </w:r>
      <w:r w:rsidRPr="00065E83">
        <w:t>pok</w:t>
      </w:r>
      <w:r w:rsidR="00AA100F" w:rsidRPr="00065E83">
        <w:t>um</w:t>
      </w:r>
      <w:r w:rsidRPr="00065E83">
        <w:t>, tv</w:t>
      </w:r>
      <w:r w:rsidR="00AA100F" w:rsidRPr="00065E83">
        <w:t>eimur</w:t>
      </w:r>
      <w:r w:rsidRPr="00065E83">
        <w:t xml:space="preserve"> 3 ml og tv</w:t>
      </w:r>
      <w:r w:rsidR="00AA100F" w:rsidRPr="00065E83">
        <w:t>eimur</w:t>
      </w:r>
      <w:r w:rsidRPr="00065E83">
        <w:t xml:space="preserve"> 10 ml sprautu</w:t>
      </w:r>
      <w:r w:rsidR="00D04D2A" w:rsidRPr="00065E83">
        <w:t>m</w:t>
      </w:r>
      <w:r w:rsidRPr="00065E83">
        <w:t xml:space="preserve"> með tenntum enda, tv</w:t>
      </w:r>
      <w:r w:rsidR="00AA100F" w:rsidRPr="00065E83">
        <w:t>eimur</w:t>
      </w:r>
      <w:r w:rsidRPr="00065E83">
        <w:t xml:space="preserve"> blöndunar</w:t>
      </w:r>
      <w:r w:rsidR="00AF5360" w:rsidRPr="00065E83">
        <w:t>bikurum</w:t>
      </w:r>
      <w:r w:rsidR="00AA100F" w:rsidRPr="00065E83">
        <w:t xml:space="preserve">, </w:t>
      </w:r>
      <w:r w:rsidRPr="00065E83">
        <w:t>ein</w:t>
      </w:r>
      <w:r w:rsidR="007B5581" w:rsidRPr="00065E83">
        <w:t>u glasi</w:t>
      </w:r>
      <w:r w:rsidRPr="00065E83">
        <w:t xml:space="preserve"> </w:t>
      </w:r>
      <w:r w:rsidR="00AF5360" w:rsidRPr="00065E83">
        <w:t>með</w:t>
      </w:r>
      <w:r w:rsidRPr="00065E83">
        <w:t xml:space="preserve"> leysi og ei</w:t>
      </w:r>
      <w:r w:rsidR="00D04D2A" w:rsidRPr="00065E83">
        <w:t>nu</w:t>
      </w:r>
      <w:r w:rsidRPr="00065E83">
        <w:t xml:space="preserve"> millistykki fyrir </w:t>
      </w:r>
      <w:r w:rsidR="007B5581" w:rsidRPr="00065E83">
        <w:t>glas</w:t>
      </w:r>
      <w:r w:rsidR="00AA100F" w:rsidRPr="00065E83">
        <w:t xml:space="preserve"> og pakkningu (pakkning 2) með: auka sex 3 ml og sex 10 ml sprautu</w:t>
      </w:r>
      <w:r w:rsidR="00D04D2A" w:rsidRPr="00065E83">
        <w:t>m</w:t>
      </w:r>
      <w:r w:rsidR="00AA100F" w:rsidRPr="00065E83">
        <w:t xml:space="preserve"> með tenntum enda</w:t>
      </w:r>
      <w:r w:rsidRPr="00065E83">
        <w:t>.</w:t>
      </w:r>
    </w:p>
    <w:p w14:paraId="2957F10B" w14:textId="77777777" w:rsidR="001E7235" w:rsidRPr="00065E83" w:rsidRDefault="001E7235" w:rsidP="001E7235"/>
    <w:p w14:paraId="2DC6E965"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3D27F89D" w14:textId="77777777" w:rsidTr="00EB2C1C">
        <w:tc>
          <w:tcPr>
            <w:tcW w:w="9287" w:type="dxa"/>
          </w:tcPr>
          <w:p w14:paraId="42F49C96" w14:textId="77777777" w:rsidR="001E7235" w:rsidRPr="00065E83" w:rsidRDefault="001E7235" w:rsidP="00EB2C1C">
            <w:pPr>
              <w:ind w:left="567" w:hanging="567"/>
              <w:rPr>
                <w:b/>
              </w:rPr>
            </w:pPr>
            <w:r w:rsidRPr="00065E83">
              <w:rPr>
                <w:b/>
              </w:rPr>
              <w:t>5.</w:t>
            </w:r>
            <w:r w:rsidRPr="00065E83">
              <w:rPr>
                <w:b/>
              </w:rPr>
              <w:tab/>
              <w:t>AÐFERÐ VIÐ LYFJAGJÖF OG ÍKOMULEIÐ(IR)</w:t>
            </w:r>
          </w:p>
        </w:tc>
      </w:tr>
    </w:tbl>
    <w:p w14:paraId="41797BDF" w14:textId="77777777" w:rsidR="001E7235" w:rsidRPr="00065E83" w:rsidRDefault="001E7235" w:rsidP="001E7235">
      <w:pPr>
        <w:keepNext/>
        <w:keepLines/>
      </w:pPr>
    </w:p>
    <w:p w14:paraId="6C91F5DF" w14:textId="77777777" w:rsidR="001E7235" w:rsidRPr="00065E83" w:rsidRDefault="001E7235" w:rsidP="001E7235">
      <w:r w:rsidRPr="00065E83">
        <w:t>Lesið fylgiseðilinn fyrir notkun.</w:t>
      </w:r>
    </w:p>
    <w:p w14:paraId="36926060" w14:textId="77777777" w:rsidR="001E7235" w:rsidRPr="00065E83" w:rsidRDefault="001E7235" w:rsidP="001E7235">
      <w:pPr>
        <w:outlineLvl w:val="0"/>
      </w:pPr>
      <w:r w:rsidRPr="00065E83">
        <w:t>Til inntöku</w:t>
      </w:r>
    </w:p>
    <w:p w14:paraId="2888202A" w14:textId="77777777" w:rsidR="001E7235" w:rsidRPr="00065E83" w:rsidRDefault="001E7235" w:rsidP="001E7235"/>
    <w:p w14:paraId="0946A435"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4DD02C80" w14:textId="77777777" w:rsidTr="00EB2C1C">
        <w:tc>
          <w:tcPr>
            <w:tcW w:w="9287" w:type="dxa"/>
          </w:tcPr>
          <w:p w14:paraId="76163A86" w14:textId="77777777" w:rsidR="001E7235" w:rsidRPr="00065E83" w:rsidRDefault="001E7235" w:rsidP="00EB2C1C">
            <w:pPr>
              <w:ind w:left="567" w:hanging="567"/>
              <w:rPr>
                <w:b/>
              </w:rPr>
            </w:pPr>
            <w:r w:rsidRPr="00065E83">
              <w:rPr>
                <w:b/>
              </w:rPr>
              <w:t>6.</w:t>
            </w:r>
            <w:r w:rsidRPr="00065E83">
              <w:rPr>
                <w:b/>
              </w:rPr>
              <w:tab/>
              <w:t>SÉRSTÖK VARNAÐARORÐ UM AÐ LYFIÐ SKULI GEYMT ÞAR SEM BÖRN HVORKI NÁ TIL NÉ SJÁ</w:t>
            </w:r>
          </w:p>
        </w:tc>
      </w:tr>
    </w:tbl>
    <w:p w14:paraId="46481439" w14:textId="77777777" w:rsidR="001E7235" w:rsidRPr="00065E83" w:rsidRDefault="001E7235" w:rsidP="001E7235">
      <w:pPr>
        <w:keepNext/>
        <w:keepLines/>
      </w:pPr>
    </w:p>
    <w:p w14:paraId="563CB3DC" w14:textId="77777777" w:rsidR="001E7235" w:rsidRPr="00065E83" w:rsidRDefault="001E7235" w:rsidP="001E7235">
      <w:pPr>
        <w:outlineLvl w:val="0"/>
      </w:pPr>
      <w:r w:rsidRPr="00065E83">
        <w:t>Geymið þar sem börn hvorki ná til né sjá.</w:t>
      </w:r>
    </w:p>
    <w:p w14:paraId="71CCE100" w14:textId="77777777" w:rsidR="001E7235" w:rsidRPr="00065E83" w:rsidRDefault="001E7235" w:rsidP="001E7235"/>
    <w:p w14:paraId="5BE0B449"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500945B6" w14:textId="77777777" w:rsidTr="00EB2C1C">
        <w:tc>
          <w:tcPr>
            <w:tcW w:w="9287" w:type="dxa"/>
          </w:tcPr>
          <w:p w14:paraId="567134F4" w14:textId="77777777" w:rsidR="001E7235" w:rsidRPr="00065E83" w:rsidRDefault="001E7235" w:rsidP="00EB2C1C">
            <w:pPr>
              <w:ind w:left="567" w:hanging="567"/>
              <w:rPr>
                <w:b/>
              </w:rPr>
            </w:pPr>
            <w:r w:rsidRPr="00065E83">
              <w:rPr>
                <w:b/>
              </w:rPr>
              <w:t>7.</w:t>
            </w:r>
            <w:r w:rsidRPr="00065E83">
              <w:rPr>
                <w:b/>
              </w:rPr>
              <w:tab/>
              <w:t>ÖNNUR SÉRSTÖK VARNAÐARORÐ, EF MEÐ ÞARF</w:t>
            </w:r>
          </w:p>
        </w:tc>
      </w:tr>
    </w:tbl>
    <w:p w14:paraId="0EC4457D" w14:textId="77777777" w:rsidR="001E7235" w:rsidRPr="00065E83" w:rsidRDefault="001E7235" w:rsidP="001E7235">
      <w:pPr>
        <w:keepNext/>
        <w:keepLines/>
      </w:pPr>
    </w:p>
    <w:p w14:paraId="1AAA953E" w14:textId="77777777" w:rsidR="001E7235" w:rsidRPr="00065E83" w:rsidRDefault="001E7235" w:rsidP="001E7235">
      <w:pPr>
        <w:rPr>
          <w:b/>
        </w:rPr>
      </w:pPr>
      <w:r w:rsidRPr="00065E83">
        <w:rPr>
          <w:b/>
        </w:rPr>
        <w:t xml:space="preserve">Noxafil magsýruþolið </w:t>
      </w:r>
      <w:r w:rsidR="0065166E" w:rsidRPr="00065E83">
        <w:rPr>
          <w:b/>
        </w:rPr>
        <w:t>mixtúru</w:t>
      </w:r>
      <w:r w:rsidRPr="00065E83">
        <w:rPr>
          <w:b/>
        </w:rPr>
        <w:t xml:space="preserve">duft og leysi, dreifu </w:t>
      </w:r>
      <w:r w:rsidR="0065166E" w:rsidRPr="00065E83">
        <w:rPr>
          <w:b/>
        </w:rPr>
        <w:t xml:space="preserve">má </w:t>
      </w:r>
      <w:r w:rsidR="0065166E" w:rsidRPr="00065E83">
        <w:rPr>
          <w:b/>
          <w:bCs/>
          <w:iCs/>
          <w:szCs w:val="22"/>
        </w:rPr>
        <w:t xml:space="preserve">EKKI nota í staðinn fyrir </w:t>
      </w:r>
      <w:r w:rsidRPr="00065E83">
        <w:rPr>
          <w:b/>
        </w:rPr>
        <w:t>mixtúru, dreifu</w:t>
      </w:r>
      <w:r w:rsidR="0065166E" w:rsidRPr="00065E83">
        <w:rPr>
          <w:b/>
        </w:rPr>
        <w:t xml:space="preserve"> og öfugt</w:t>
      </w:r>
      <w:r w:rsidRPr="00065E83">
        <w:rPr>
          <w:b/>
          <w:bCs/>
          <w:iCs/>
          <w:szCs w:val="22"/>
        </w:rPr>
        <w:t>.</w:t>
      </w:r>
    </w:p>
    <w:p w14:paraId="1D2C3448" w14:textId="77777777" w:rsidR="001E7235" w:rsidRPr="00065E83" w:rsidRDefault="001E7235" w:rsidP="001E7235"/>
    <w:p w14:paraId="43DE6FF2"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15EAD030" w14:textId="77777777" w:rsidTr="00EB2C1C">
        <w:tc>
          <w:tcPr>
            <w:tcW w:w="9287" w:type="dxa"/>
          </w:tcPr>
          <w:p w14:paraId="47795CD2" w14:textId="77777777" w:rsidR="001E7235" w:rsidRPr="00065E83" w:rsidRDefault="001E7235" w:rsidP="00EB2C1C">
            <w:pPr>
              <w:ind w:left="567" w:hanging="567"/>
              <w:rPr>
                <w:b/>
              </w:rPr>
            </w:pPr>
            <w:r w:rsidRPr="00065E83">
              <w:rPr>
                <w:b/>
              </w:rPr>
              <w:t>8.</w:t>
            </w:r>
            <w:r w:rsidRPr="00065E83">
              <w:rPr>
                <w:b/>
              </w:rPr>
              <w:tab/>
              <w:t>FYRNINGARDAGSETNING</w:t>
            </w:r>
          </w:p>
        </w:tc>
      </w:tr>
    </w:tbl>
    <w:p w14:paraId="6C418A7D" w14:textId="77777777" w:rsidR="001E7235" w:rsidRPr="00065E83" w:rsidRDefault="001E7235" w:rsidP="001E7235">
      <w:pPr>
        <w:keepNext/>
        <w:keepLines/>
      </w:pPr>
    </w:p>
    <w:p w14:paraId="296AE16F" w14:textId="77777777" w:rsidR="001E7235" w:rsidRPr="00065E83" w:rsidRDefault="001E7235" w:rsidP="001E7235">
      <w:pPr>
        <w:outlineLvl w:val="0"/>
      </w:pPr>
      <w:r w:rsidRPr="00065E83">
        <w:t>EXP</w:t>
      </w:r>
    </w:p>
    <w:p w14:paraId="04573B44" w14:textId="77777777" w:rsidR="001E7235" w:rsidRPr="00065E83" w:rsidRDefault="001E7235" w:rsidP="001E7235"/>
    <w:p w14:paraId="21894E50"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0280EF1A" w14:textId="77777777" w:rsidTr="00EB2C1C">
        <w:tc>
          <w:tcPr>
            <w:tcW w:w="9287" w:type="dxa"/>
          </w:tcPr>
          <w:p w14:paraId="2B8E05CA" w14:textId="77777777" w:rsidR="001E7235" w:rsidRPr="00065E83" w:rsidRDefault="001E7235" w:rsidP="00EB2C1C">
            <w:pPr>
              <w:ind w:left="567" w:hanging="567"/>
              <w:rPr>
                <w:b/>
              </w:rPr>
            </w:pPr>
            <w:r w:rsidRPr="00065E83">
              <w:rPr>
                <w:b/>
              </w:rPr>
              <w:t>9.</w:t>
            </w:r>
            <w:r w:rsidRPr="00065E83">
              <w:rPr>
                <w:b/>
              </w:rPr>
              <w:tab/>
              <w:t>SÉRSTÖK GEYMSLUSKILYRÐI</w:t>
            </w:r>
          </w:p>
        </w:tc>
      </w:tr>
    </w:tbl>
    <w:p w14:paraId="27616E52" w14:textId="77777777" w:rsidR="001E7235" w:rsidRPr="00065E83" w:rsidRDefault="001E7235" w:rsidP="001E7235">
      <w:pPr>
        <w:keepNext/>
        <w:keepLines/>
      </w:pPr>
    </w:p>
    <w:p w14:paraId="5FD20A45" w14:textId="77777777" w:rsidR="001E7235" w:rsidRPr="00065E83" w:rsidRDefault="001E7235" w:rsidP="001E7235">
      <w:pPr>
        <w:outlineLvl w:val="0"/>
        <w:rPr>
          <w:b/>
          <w:bCs/>
        </w:rPr>
      </w:pPr>
      <w:r w:rsidRPr="00065E83">
        <w:rPr>
          <w:b/>
          <w:bCs/>
        </w:rPr>
        <w:t>Eftir blöndun verður að nota magasýruþolna mixtúru, dreifu innan 30 mínútna.</w:t>
      </w:r>
    </w:p>
    <w:p w14:paraId="17E0D8AD" w14:textId="77777777" w:rsidR="001E7235" w:rsidRPr="00065E83" w:rsidRDefault="001E7235" w:rsidP="001E7235"/>
    <w:p w14:paraId="27E535FF"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2582B9BF" w14:textId="77777777" w:rsidTr="00EB2C1C">
        <w:tc>
          <w:tcPr>
            <w:tcW w:w="9287" w:type="dxa"/>
          </w:tcPr>
          <w:p w14:paraId="1F55469D" w14:textId="77777777" w:rsidR="001E7235" w:rsidRPr="00065E83" w:rsidRDefault="001E7235" w:rsidP="00EB2C1C">
            <w:pPr>
              <w:ind w:left="567" w:hanging="567"/>
              <w:rPr>
                <w:b/>
              </w:rPr>
            </w:pPr>
            <w:r w:rsidRPr="00065E83">
              <w:rPr>
                <w:b/>
              </w:rPr>
              <w:t>10.</w:t>
            </w:r>
            <w:r w:rsidRPr="00065E83">
              <w:rPr>
                <w:b/>
              </w:rPr>
              <w:tab/>
              <w:t>SÉRSTAKAR VARÚÐARRÁÐSTAFANIR VIÐ FÖRGUN LYFJALEIFA EÐA ÚRGANGS VEGNA LYFSINS ÞAR SEM VIÐ Á</w:t>
            </w:r>
          </w:p>
        </w:tc>
      </w:tr>
    </w:tbl>
    <w:p w14:paraId="231C9D85" w14:textId="77777777" w:rsidR="001E7235" w:rsidRPr="00065E83" w:rsidRDefault="001E7235" w:rsidP="001E7235">
      <w:pPr>
        <w:keepNext/>
        <w:keepLines/>
      </w:pPr>
    </w:p>
    <w:p w14:paraId="1BD3B596"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602E1584" w14:textId="77777777" w:rsidTr="00EB2C1C">
        <w:tc>
          <w:tcPr>
            <w:tcW w:w="9287" w:type="dxa"/>
          </w:tcPr>
          <w:p w14:paraId="23E9ECCC" w14:textId="77777777" w:rsidR="001E7235" w:rsidRPr="00065E83" w:rsidRDefault="001E7235" w:rsidP="00EB2C1C">
            <w:pPr>
              <w:ind w:left="567" w:hanging="567"/>
              <w:rPr>
                <w:b/>
              </w:rPr>
            </w:pPr>
            <w:r w:rsidRPr="00065E83">
              <w:rPr>
                <w:b/>
              </w:rPr>
              <w:t>11.</w:t>
            </w:r>
            <w:r w:rsidRPr="00065E83">
              <w:rPr>
                <w:b/>
              </w:rPr>
              <w:tab/>
              <w:t>NAFN OG HEIMILISFANG MARKAÐSLEYFISHAFA</w:t>
            </w:r>
          </w:p>
        </w:tc>
      </w:tr>
    </w:tbl>
    <w:p w14:paraId="62FC46C3" w14:textId="77777777" w:rsidR="001E7235" w:rsidRPr="00065E83" w:rsidRDefault="001E7235" w:rsidP="001E7235">
      <w:pPr>
        <w:keepNext/>
        <w:keepLines/>
      </w:pPr>
    </w:p>
    <w:p w14:paraId="03339091" w14:textId="77777777" w:rsidR="001E7235" w:rsidRPr="00065E83" w:rsidRDefault="001E7235" w:rsidP="001E7235">
      <w:pPr>
        <w:outlineLvl w:val="0"/>
      </w:pPr>
      <w:r w:rsidRPr="00065E83">
        <w:t>Merck Sharp &amp; Dohme B.V.</w:t>
      </w:r>
    </w:p>
    <w:p w14:paraId="6C3DC977" w14:textId="77777777" w:rsidR="001E7235" w:rsidRPr="00065E83" w:rsidRDefault="001E7235" w:rsidP="001E7235">
      <w:pPr>
        <w:outlineLvl w:val="0"/>
      </w:pPr>
      <w:r w:rsidRPr="00065E83">
        <w:t>Waarderweg 39</w:t>
      </w:r>
    </w:p>
    <w:p w14:paraId="1966BC51" w14:textId="77777777" w:rsidR="001E7235" w:rsidRPr="00065E83" w:rsidRDefault="001E7235" w:rsidP="001E7235">
      <w:pPr>
        <w:outlineLvl w:val="0"/>
      </w:pPr>
      <w:r w:rsidRPr="00065E83">
        <w:t>2031 BN Haarlem</w:t>
      </w:r>
    </w:p>
    <w:p w14:paraId="155330FE" w14:textId="77777777" w:rsidR="001E7235" w:rsidRPr="00065E83" w:rsidRDefault="001E7235" w:rsidP="001E7235">
      <w:pPr>
        <w:outlineLvl w:val="0"/>
      </w:pPr>
      <w:r w:rsidRPr="00065E83">
        <w:t>Holland</w:t>
      </w:r>
    </w:p>
    <w:p w14:paraId="338B3147" w14:textId="77777777" w:rsidR="001E7235" w:rsidRPr="00065E83" w:rsidRDefault="001E7235" w:rsidP="001E7235"/>
    <w:p w14:paraId="7DEE42B0"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52BCE7A8" w14:textId="77777777" w:rsidTr="00EB2C1C">
        <w:tc>
          <w:tcPr>
            <w:tcW w:w="9287" w:type="dxa"/>
          </w:tcPr>
          <w:p w14:paraId="3881483C" w14:textId="77777777" w:rsidR="001E7235" w:rsidRPr="00065E83" w:rsidRDefault="001E7235" w:rsidP="00EB2C1C">
            <w:pPr>
              <w:ind w:left="567" w:hanging="567"/>
              <w:rPr>
                <w:b/>
              </w:rPr>
            </w:pPr>
            <w:r w:rsidRPr="00065E83">
              <w:rPr>
                <w:b/>
              </w:rPr>
              <w:t>12.</w:t>
            </w:r>
            <w:r w:rsidRPr="00065E83">
              <w:rPr>
                <w:b/>
              </w:rPr>
              <w:tab/>
              <w:t>MARKAÐSLEYFISNÚMER</w:t>
            </w:r>
          </w:p>
        </w:tc>
      </w:tr>
    </w:tbl>
    <w:p w14:paraId="34100B46" w14:textId="77777777" w:rsidR="001E7235" w:rsidRPr="00065E83" w:rsidRDefault="001E7235" w:rsidP="001E7235">
      <w:pPr>
        <w:keepNext/>
        <w:keepLines/>
      </w:pPr>
    </w:p>
    <w:p w14:paraId="668D3DD7" w14:textId="77777777" w:rsidR="001E7235" w:rsidRPr="00065E83" w:rsidRDefault="001E7235" w:rsidP="001E7235">
      <w:pPr>
        <w:outlineLvl w:val="0"/>
      </w:pPr>
      <w:r w:rsidRPr="00065E83">
        <w:t>EU/1/05/320/005</w:t>
      </w:r>
    </w:p>
    <w:p w14:paraId="538A50E6" w14:textId="77777777" w:rsidR="001E7235" w:rsidRPr="00065E83" w:rsidRDefault="001E7235" w:rsidP="001E7235"/>
    <w:p w14:paraId="7C4E61B1"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29BB3DE4" w14:textId="77777777" w:rsidTr="00EB2C1C">
        <w:tc>
          <w:tcPr>
            <w:tcW w:w="9287" w:type="dxa"/>
          </w:tcPr>
          <w:p w14:paraId="6606B0D8" w14:textId="77777777" w:rsidR="001E7235" w:rsidRPr="00065E83" w:rsidRDefault="001E7235" w:rsidP="00EB2C1C">
            <w:pPr>
              <w:ind w:left="567" w:hanging="567"/>
              <w:rPr>
                <w:b/>
              </w:rPr>
            </w:pPr>
            <w:r w:rsidRPr="00065E83">
              <w:rPr>
                <w:b/>
              </w:rPr>
              <w:t>13.</w:t>
            </w:r>
            <w:r w:rsidRPr="00065E83">
              <w:rPr>
                <w:b/>
              </w:rPr>
              <w:tab/>
              <w:t>LOTUNÚMER</w:t>
            </w:r>
          </w:p>
        </w:tc>
      </w:tr>
    </w:tbl>
    <w:p w14:paraId="0F420B21" w14:textId="77777777" w:rsidR="001E7235" w:rsidRPr="00065E83" w:rsidRDefault="001E7235" w:rsidP="001E7235">
      <w:pPr>
        <w:keepNext/>
        <w:keepLines/>
      </w:pPr>
    </w:p>
    <w:p w14:paraId="73B1A669" w14:textId="77777777" w:rsidR="001E7235" w:rsidRPr="00065E83" w:rsidRDefault="001E7235" w:rsidP="001E7235">
      <w:pPr>
        <w:outlineLvl w:val="0"/>
      </w:pPr>
      <w:r w:rsidRPr="00065E83">
        <w:t>Lot</w:t>
      </w:r>
    </w:p>
    <w:p w14:paraId="0149F78B" w14:textId="77777777" w:rsidR="001E7235" w:rsidRPr="00065E83" w:rsidRDefault="001E7235" w:rsidP="001E7235"/>
    <w:p w14:paraId="0DAA4A78"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2C3D5FF2" w14:textId="77777777" w:rsidTr="00EB2C1C">
        <w:tc>
          <w:tcPr>
            <w:tcW w:w="9287" w:type="dxa"/>
          </w:tcPr>
          <w:p w14:paraId="58F78F32" w14:textId="77777777" w:rsidR="001E7235" w:rsidRPr="00065E83" w:rsidRDefault="001E7235" w:rsidP="00EB2C1C">
            <w:pPr>
              <w:ind w:left="567" w:hanging="567"/>
              <w:rPr>
                <w:b/>
              </w:rPr>
            </w:pPr>
            <w:r w:rsidRPr="00065E83">
              <w:rPr>
                <w:b/>
              </w:rPr>
              <w:t>14.</w:t>
            </w:r>
            <w:r w:rsidRPr="00065E83">
              <w:rPr>
                <w:b/>
              </w:rPr>
              <w:tab/>
              <w:t>AFGREIÐSLUTILHÖGUN</w:t>
            </w:r>
          </w:p>
        </w:tc>
      </w:tr>
    </w:tbl>
    <w:p w14:paraId="4996A2ED" w14:textId="77777777" w:rsidR="001E7235" w:rsidRPr="00065E83" w:rsidRDefault="001E7235" w:rsidP="001E7235">
      <w:pPr>
        <w:keepNext/>
        <w:keepLines/>
      </w:pPr>
    </w:p>
    <w:p w14:paraId="32F53A09"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5E6D3D40" w14:textId="77777777" w:rsidTr="00EB2C1C">
        <w:tc>
          <w:tcPr>
            <w:tcW w:w="9287" w:type="dxa"/>
          </w:tcPr>
          <w:p w14:paraId="04C0403E" w14:textId="77777777" w:rsidR="001E7235" w:rsidRPr="00065E83" w:rsidRDefault="001E7235" w:rsidP="00EB2C1C">
            <w:pPr>
              <w:ind w:left="567" w:hanging="567"/>
              <w:rPr>
                <w:b/>
              </w:rPr>
            </w:pPr>
            <w:r w:rsidRPr="00065E83">
              <w:rPr>
                <w:b/>
              </w:rPr>
              <w:t>15.</w:t>
            </w:r>
            <w:r w:rsidRPr="00065E83">
              <w:rPr>
                <w:b/>
              </w:rPr>
              <w:tab/>
              <w:t>NOTKUNARLEIÐBEININGAR</w:t>
            </w:r>
          </w:p>
        </w:tc>
      </w:tr>
    </w:tbl>
    <w:p w14:paraId="1FD398F8" w14:textId="77777777" w:rsidR="001E7235" w:rsidRPr="00065E83" w:rsidRDefault="001E7235" w:rsidP="001E7235">
      <w:pPr>
        <w:keepNext/>
        <w:keepLines/>
        <w:shd w:val="clear" w:color="auto" w:fill="FFFFFF"/>
        <w:rPr>
          <w:u w:val="single"/>
        </w:rPr>
      </w:pPr>
    </w:p>
    <w:p w14:paraId="13A017F8" w14:textId="77777777" w:rsidR="001E7235" w:rsidRPr="00065E83" w:rsidRDefault="001E7235" w:rsidP="001E7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7235" w:rsidRPr="00065E83" w14:paraId="292D8302" w14:textId="77777777" w:rsidTr="00EB2C1C">
        <w:tc>
          <w:tcPr>
            <w:tcW w:w="9287" w:type="dxa"/>
          </w:tcPr>
          <w:p w14:paraId="7FC44F92" w14:textId="77777777" w:rsidR="001E7235" w:rsidRPr="00065E83" w:rsidRDefault="001E7235" w:rsidP="00EB2C1C">
            <w:pPr>
              <w:ind w:left="567" w:hanging="567"/>
              <w:rPr>
                <w:b/>
              </w:rPr>
            </w:pPr>
            <w:r w:rsidRPr="00065E83">
              <w:rPr>
                <w:b/>
              </w:rPr>
              <w:t>16.</w:t>
            </w:r>
            <w:r w:rsidRPr="00065E83">
              <w:rPr>
                <w:b/>
              </w:rPr>
              <w:tab/>
              <w:t>UPPLÝSINGAR MEÐ BLINDRALETRI</w:t>
            </w:r>
          </w:p>
        </w:tc>
      </w:tr>
    </w:tbl>
    <w:p w14:paraId="5207BE04" w14:textId="77777777" w:rsidR="001E7235" w:rsidRPr="00065E83" w:rsidRDefault="001E7235" w:rsidP="001E7235">
      <w:pPr>
        <w:keepNext/>
        <w:keepLines/>
      </w:pPr>
    </w:p>
    <w:p w14:paraId="0E117493" w14:textId="77777777" w:rsidR="001E7235" w:rsidRPr="00065E83" w:rsidRDefault="001E7235" w:rsidP="001E7235">
      <w:pPr>
        <w:shd w:val="clear" w:color="auto" w:fill="FFFFFF"/>
      </w:pPr>
      <w:r w:rsidRPr="00065E83">
        <w:t xml:space="preserve">noxafil 300 mg </w:t>
      </w:r>
      <w:r w:rsidR="002B1DD1" w:rsidRPr="00065E83">
        <w:t>mixtúru</w:t>
      </w:r>
      <w:r w:rsidRPr="00065E83">
        <w:t>duft, dreif</w:t>
      </w:r>
      <w:r w:rsidR="002B1DD1" w:rsidRPr="00065E83">
        <w:t>a</w:t>
      </w:r>
    </w:p>
    <w:p w14:paraId="4EB1EC11" w14:textId="77777777" w:rsidR="001E7235" w:rsidRPr="00065E83" w:rsidRDefault="001E7235" w:rsidP="001E7235">
      <w:pPr>
        <w:widowControl w:val="0"/>
        <w:rPr>
          <w:szCs w:val="22"/>
          <w:shd w:val="clear" w:color="auto" w:fill="CCCCCC"/>
        </w:rPr>
      </w:pPr>
    </w:p>
    <w:p w14:paraId="1ABA18A7" w14:textId="77777777" w:rsidR="001E7235" w:rsidRPr="00065E83" w:rsidRDefault="001E7235" w:rsidP="001E7235">
      <w:pPr>
        <w:widowControl w:val="0"/>
        <w:rPr>
          <w:szCs w:val="22"/>
          <w:shd w:val="clear" w:color="auto" w:fill="CCCCCC"/>
        </w:rPr>
      </w:pPr>
    </w:p>
    <w:p w14:paraId="7050754A" w14:textId="77777777" w:rsidR="001E7235" w:rsidRPr="00065E83" w:rsidRDefault="001E7235" w:rsidP="001E7235">
      <w:pPr>
        <w:widowControl w:val="0"/>
        <w:pBdr>
          <w:top w:val="single" w:sz="4" w:space="1" w:color="auto"/>
          <w:left w:val="single" w:sz="4" w:space="4" w:color="auto"/>
          <w:bottom w:val="single" w:sz="4" w:space="0" w:color="auto"/>
          <w:right w:val="single" w:sz="4" w:space="4" w:color="auto"/>
        </w:pBdr>
        <w:rPr>
          <w:szCs w:val="22"/>
        </w:rPr>
      </w:pPr>
      <w:r w:rsidRPr="00065E83">
        <w:rPr>
          <w:b/>
          <w:szCs w:val="22"/>
        </w:rPr>
        <w:t>17.</w:t>
      </w:r>
      <w:r w:rsidRPr="00065E83">
        <w:rPr>
          <w:b/>
          <w:szCs w:val="22"/>
        </w:rPr>
        <w:tab/>
        <w:t>EINKVÆMT AUÐKENNI – TVÍVÍTT STRIKAMERKI</w:t>
      </w:r>
    </w:p>
    <w:p w14:paraId="59B081AE" w14:textId="77777777" w:rsidR="001E7235" w:rsidRPr="00065E83" w:rsidRDefault="001E7235" w:rsidP="001E7235">
      <w:pPr>
        <w:widowControl w:val="0"/>
        <w:rPr>
          <w:szCs w:val="22"/>
        </w:rPr>
      </w:pPr>
    </w:p>
    <w:p w14:paraId="636BDC55" w14:textId="77777777" w:rsidR="001E7235" w:rsidRPr="00065E83" w:rsidRDefault="001E7235" w:rsidP="001E7235">
      <w:pPr>
        <w:widowControl w:val="0"/>
        <w:rPr>
          <w:szCs w:val="22"/>
          <w:shd w:val="clear" w:color="auto" w:fill="CCCCCC"/>
        </w:rPr>
      </w:pPr>
      <w:r>
        <w:rPr>
          <w:szCs w:val="22"/>
          <w:highlight w:val="lightGray"/>
        </w:rPr>
        <w:t>Á pakkningunni er tvívítt strikamerki með einkvæmu auðkenni.</w:t>
      </w:r>
    </w:p>
    <w:p w14:paraId="3BF086D7" w14:textId="77777777" w:rsidR="001E7235" w:rsidRPr="00065E83" w:rsidRDefault="001E7235" w:rsidP="001E7235">
      <w:pPr>
        <w:widowControl w:val="0"/>
        <w:rPr>
          <w:szCs w:val="22"/>
        </w:rPr>
      </w:pPr>
    </w:p>
    <w:p w14:paraId="1571B768" w14:textId="77777777" w:rsidR="001E7235" w:rsidRPr="00065E83" w:rsidRDefault="001E7235" w:rsidP="001E7235">
      <w:pPr>
        <w:widowControl w:val="0"/>
        <w:rPr>
          <w:szCs w:val="22"/>
        </w:rPr>
      </w:pPr>
    </w:p>
    <w:p w14:paraId="4695C754" w14:textId="77777777" w:rsidR="001E7235" w:rsidRPr="00065E83" w:rsidRDefault="001E7235" w:rsidP="001E7235">
      <w:pPr>
        <w:keepNext/>
        <w:widowControl w:val="0"/>
        <w:pBdr>
          <w:top w:val="single" w:sz="4" w:space="1" w:color="auto"/>
          <w:left w:val="single" w:sz="4" w:space="4" w:color="auto"/>
          <w:bottom w:val="single" w:sz="4" w:space="0" w:color="auto"/>
          <w:right w:val="single" w:sz="4" w:space="4" w:color="auto"/>
        </w:pBdr>
        <w:rPr>
          <w:szCs w:val="22"/>
        </w:rPr>
      </w:pPr>
      <w:r w:rsidRPr="00065E83">
        <w:rPr>
          <w:b/>
          <w:szCs w:val="22"/>
        </w:rPr>
        <w:t>18.</w:t>
      </w:r>
      <w:r w:rsidRPr="00065E83">
        <w:rPr>
          <w:b/>
          <w:szCs w:val="22"/>
        </w:rPr>
        <w:tab/>
        <w:t>EINKVÆMT AUÐKENNI – UPPLÝSINGAR SEM FÓLK GETUR LESIÐ</w:t>
      </w:r>
    </w:p>
    <w:p w14:paraId="7B0CC458" w14:textId="77777777" w:rsidR="001E7235" w:rsidRPr="00065E83" w:rsidRDefault="001E7235" w:rsidP="001E7235">
      <w:pPr>
        <w:keepNext/>
        <w:widowControl w:val="0"/>
        <w:rPr>
          <w:szCs w:val="22"/>
        </w:rPr>
      </w:pPr>
    </w:p>
    <w:p w14:paraId="33D55436" w14:textId="77777777" w:rsidR="001E7235" w:rsidRPr="00065E83" w:rsidRDefault="001E7235" w:rsidP="001E7235">
      <w:pPr>
        <w:keepNext/>
        <w:widowControl w:val="0"/>
        <w:rPr>
          <w:szCs w:val="22"/>
        </w:rPr>
      </w:pPr>
      <w:r w:rsidRPr="00065E83">
        <w:rPr>
          <w:szCs w:val="22"/>
        </w:rPr>
        <w:t>PC</w:t>
      </w:r>
    </w:p>
    <w:p w14:paraId="1A0C795B" w14:textId="77777777" w:rsidR="001E7235" w:rsidRPr="00065E83" w:rsidRDefault="001E7235" w:rsidP="001E7235">
      <w:pPr>
        <w:keepNext/>
        <w:widowControl w:val="0"/>
        <w:rPr>
          <w:szCs w:val="22"/>
        </w:rPr>
      </w:pPr>
      <w:r w:rsidRPr="00065E83">
        <w:rPr>
          <w:szCs w:val="22"/>
        </w:rPr>
        <w:t>SN</w:t>
      </w:r>
    </w:p>
    <w:p w14:paraId="6B985473" w14:textId="77777777" w:rsidR="001E7235" w:rsidRPr="00065E83" w:rsidRDefault="001E7235" w:rsidP="001E7235">
      <w:pPr>
        <w:widowControl w:val="0"/>
        <w:rPr>
          <w:szCs w:val="22"/>
        </w:rPr>
      </w:pPr>
      <w:r w:rsidRPr="00065E83">
        <w:rPr>
          <w:szCs w:val="22"/>
        </w:rPr>
        <w:t>NN</w:t>
      </w:r>
    </w:p>
    <w:p w14:paraId="4DECA90D" w14:textId="77777777" w:rsidR="005D5C11" w:rsidRPr="00065E83" w:rsidRDefault="001E7235" w:rsidP="00101689">
      <w:pPr>
        <w:widowControl w:val="0"/>
      </w:pPr>
      <w:r w:rsidRPr="00065E8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1284E261" w14:textId="77777777" w:rsidTr="006730D0">
        <w:trPr>
          <w:trHeight w:val="1040"/>
        </w:trPr>
        <w:tc>
          <w:tcPr>
            <w:tcW w:w="9287" w:type="dxa"/>
            <w:tcBorders>
              <w:bottom w:val="single" w:sz="4" w:space="0" w:color="auto"/>
            </w:tcBorders>
          </w:tcPr>
          <w:p w14:paraId="0B1E3982" w14:textId="77777777" w:rsidR="005D5C11" w:rsidRPr="00065E83" w:rsidRDefault="005D5C11" w:rsidP="006730D0">
            <w:pPr>
              <w:rPr>
                <w:b/>
              </w:rPr>
            </w:pPr>
            <w:r w:rsidRPr="00065E83">
              <w:rPr>
                <w:b/>
              </w:rPr>
              <w:t xml:space="preserve">UPPLÝSINGAR SEM EIGA AÐ KOMA FRAM Á YTRI UMBÚÐUM </w:t>
            </w:r>
          </w:p>
          <w:p w14:paraId="2190E547" w14:textId="77777777" w:rsidR="005D5C11" w:rsidRPr="00065E83" w:rsidRDefault="005D5C11" w:rsidP="006730D0">
            <w:pPr>
              <w:rPr>
                <w:b/>
              </w:rPr>
            </w:pPr>
          </w:p>
          <w:p w14:paraId="4EB89F59" w14:textId="77777777" w:rsidR="005D5C11" w:rsidRPr="00065E83" w:rsidRDefault="001E7235" w:rsidP="006730D0">
            <w:pPr>
              <w:rPr>
                <w:b/>
              </w:rPr>
            </w:pPr>
            <w:r w:rsidRPr="00065E83">
              <w:rPr>
                <w:b/>
              </w:rPr>
              <w:t>INN</w:t>
            </w:r>
            <w:r w:rsidR="005D5C11" w:rsidRPr="00065E83">
              <w:rPr>
                <w:b/>
              </w:rPr>
              <w:t>RI ASKJA – Pakkning 1 (af 2)</w:t>
            </w:r>
            <w:r w:rsidRPr="00065E83">
              <w:rPr>
                <w:b/>
              </w:rPr>
              <w:t xml:space="preserve"> (ÁN BLUE BOX)</w:t>
            </w:r>
          </w:p>
          <w:p w14:paraId="1BC5E8E9" w14:textId="77777777" w:rsidR="005D5C11" w:rsidRPr="00065E83" w:rsidRDefault="005D5C11" w:rsidP="006730D0">
            <w:pPr>
              <w:rPr>
                <w:b/>
              </w:rPr>
            </w:pPr>
            <w:r w:rsidRPr="00065E83">
              <w:rPr>
                <w:b/>
              </w:rPr>
              <w:t xml:space="preserve">NOXAFIL 300 mg magasýruþolið </w:t>
            </w:r>
            <w:r w:rsidR="00FD1990" w:rsidRPr="00065E83">
              <w:rPr>
                <w:b/>
              </w:rPr>
              <w:t>mixtúru</w:t>
            </w:r>
            <w:r w:rsidRPr="00065E83">
              <w:rPr>
                <w:b/>
              </w:rPr>
              <w:t>duft og leysir, dreif</w:t>
            </w:r>
            <w:r w:rsidR="00FD1990" w:rsidRPr="00065E83">
              <w:rPr>
                <w:b/>
              </w:rPr>
              <w:t>a</w:t>
            </w:r>
          </w:p>
        </w:tc>
      </w:tr>
    </w:tbl>
    <w:p w14:paraId="0EED4B67" w14:textId="77777777" w:rsidR="005D5C11" w:rsidRPr="00065E83" w:rsidRDefault="005D5C11" w:rsidP="005D5C11"/>
    <w:p w14:paraId="40726FAE"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2760968F" w14:textId="77777777" w:rsidTr="006730D0">
        <w:tc>
          <w:tcPr>
            <w:tcW w:w="9287" w:type="dxa"/>
          </w:tcPr>
          <w:p w14:paraId="01334812" w14:textId="77777777" w:rsidR="005D5C11" w:rsidRPr="00065E83" w:rsidRDefault="005D5C11" w:rsidP="006730D0">
            <w:pPr>
              <w:ind w:left="567" w:hanging="567"/>
              <w:rPr>
                <w:b/>
              </w:rPr>
            </w:pPr>
            <w:r w:rsidRPr="00065E83">
              <w:rPr>
                <w:b/>
              </w:rPr>
              <w:t>1.</w:t>
            </w:r>
            <w:r w:rsidRPr="00065E83">
              <w:rPr>
                <w:b/>
              </w:rPr>
              <w:tab/>
              <w:t>HEITI LYFS</w:t>
            </w:r>
          </w:p>
        </w:tc>
      </w:tr>
    </w:tbl>
    <w:p w14:paraId="3F7CB262" w14:textId="77777777" w:rsidR="005D5C11" w:rsidRPr="00065E83" w:rsidRDefault="005D5C11" w:rsidP="005D5C11">
      <w:pPr>
        <w:keepNext/>
        <w:keepLines/>
      </w:pPr>
    </w:p>
    <w:p w14:paraId="2DD4350E" w14:textId="77777777" w:rsidR="005D5C11" w:rsidRPr="00065E83" w:rsidRDefault="005D5C11" w:rsidP="005D5C11">
      <w:pPr>
        <w:outlineLvl w:val="0"/>
      </w:pPr>
      <w:r w:rsidRPr="00065E83">
        <w:t xml:space="preserve">Noxafil 300 mg magasýruþolið </w:t>
      </w:r>
      <w:r w:rsidR="00FD1990" w:rsidRPr="00065E83">
        <w:t>mixtúru</w:t>
      </w:r>
      <w:r w:rsidRPr="00065E83">
        <w:t>duft og leysir, dreif</w:t>
      </w:r>
      <w:r w:rsidR="00FD1990" w:rsidRPr="00065E83">
        <w:t>a</w:t>
      </w:r>
    </w:p>
    <w:p w14:paraId="410414FB" w14:textId="77777777" w:rsidR="005D5C11" w:rsidRPr="00065E83" w:rsidRDefault="005D5C11" w:rsidP="005D5C11">
      <w:r w:rsidRPr="00065E83">
        <w:t>posakónazól</w:t>
      </w:r>
    </w:p>
    <w:p w14:paraId="54A5B22E" w14:textId="77777777" w:rsidR="005D5C11" w:rsidRPr="00065E83" w:rsidRDefault="005D5C11" w:rsidP="005D5C11"/>
    <w:p w14:paraId="73B1761C" w14:textId="77777777" w:rsidR="005D5C11" w:rsidRPr="00065E83" w:rsidRDefault="005D5C11" w:rsidP="005D5C11">
      <w:pPr>
        <w:rPr>
          <w:b/>
        </w:rPr>
      </w:pPr>
      <w:r w:rsidRPr="00065E83">
        <w:rPr>
          <w:b/>
        </w:rPr>
        <w:t>Pakkning 1 (af 2)</w:t>
      </w:r>
    </w:p>
    <w:p w14:paraId="7A0D037C" w14:textId="77777777" w:rsidR="005D5C11" w:rsidRPr="00065E83" w:rsidRDefault="005D5C11" w:rsidP="005D5C11"/>
    <w:p w14:paraId="604B9ADD"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235CF45D" w14:textId="77777777" w:rsidTr="006730D0">
        <w:tc>
          <w:tcPr>
            <w:tcW w:w="9287" w:type="dxa"/>
          </w:tcPr>
          <w:p w14:paraId="4F810300" w14:textId="77777777" w:rsidR="005D5C11" w:rsidRPr="00065E83" w:rsidRDefault="005D5C11" w:rsidP="006730D0">
            <w:pPr>
              <w:ind w:left="567" w:hanging="567"/>
              <w:rPr>
                <w:b/>
              </w:rPr>
            </w:pPr>
            <w:r w:rsidRPr="00065E83">
              <w:rPr>
                <w:b/>
              </w:rPr>
              <w:t>2.</w:t>
            </w:r>
            <w:r w:rsidRPr="00065E83">
              <w:rPr>
                <w:b/>
              </w:rPr>
              <w:tab/>
              <w:t>VIRK(T) EFNI</w:t>
            </w:r>
          </w:p>
        </w:tc>
      </w:tr>
    </w:tbl>
    <w:p w14:paraId="401753B3" w14:textId="77777777" w:rsidR="005D5C11" w:rsidRPr="00065E83" w:rsidRDefault="005D5C11" w:rsidP="005D5C11">
      <w:pPr>
        <w:keepNext/>
        <w:keepLines/>
      </w:pPr>
    </w:p>
    <w:p w14:paraId="59F2D18B" w14:textId="77777777" w:rsidR="005D5C11" w:rsidRPr="00065E83" w:rsidRDefault="005D5C11" w:rsidP="005D5C11">
      <w:r w:rsidRPr="00065E83">
        <w:t xml:space="preserve">Hver </w:t>
      </w:r>
      <w:r w:rsidR="0065166E" w:rsidRPr="00065E83">
        <w:t>skammta</w:t>
      </w:r>
      <w:r w:rsidRPr="00065E83">
        <w:t>poki inniheldur 300 mg af posakónazóli. Eftir blöndun er styrkur magsýruþolinnar mixtúru, dreifu um það bil 30 mg í ml.</w:t>
      </w:r>
    </w:p>
    <w:p w14:paraId="535DA154" w14:textId="77777777" w:rsidR="005D5C11" w:rsidRPr="00065E83" w:rsidRDefault="005D5C11" w:rsidP="005D5C11"/>
    <w:p w14:paraId="4A02F991" w14:textId="77777777" w:rsidR="005D5C11" w:rsidRPr="00065E83" w:rsidRDefault="005D5C11" w:rsidP="005D5C11"/>
    <w:p w14:paraId="6F2D18A6" w14:textId="77777777" w:rsidR="005D5C11" w:rsidRPr="00065E83" w:rsidRDefault="005D5C11" w:rsidP="005D5C11">
      <w:pPr>
        <w:pBdr>
          <w:top w:val="single" w:sz="4" w:space="1" w:color="auto"/>
          <w:left w:val="single" w:sz="4" w:space="4" w:color="auto"/>
          <w:bottom w:val="single" w:sz="4" w:space="1" w:color="auto"/>
          <w:right w:val="single" w:sz="4" w:space="4" w:color="auto"/>
        </w:pBdr>
        <w:ind w:left="567" w:hanging="567"/>
        <w:rPr>
          <w:b/>
        </w:rPr>
      </w:pPr>
      <w:r w:rsidRPr="00065E83">
        <w:rPr>
          <w:b/>
        </w:rPr>
        <w:t>3.</w:t>
      </w:r>
      <w:r w:rsidRPr="00065E83">
        <w:rPr>
          <w:b/>
        </w:rPr>
        <w:tab/>
        <w:t>HJÁLPAREFNI</w:t>
      </w:r>
    </w:p>
    <w:p w14:paraId="30178481" w14:textId="77777777" w:rsidR="005D5C11" w:rsidRPr="00065E83" w:rsidRDefault="005D5C11" w:rsidP="005D5C11">
      <w:pPr>
        <w:keepNext/>
        <w:keepLines/>
      </w:pPr>
    </w:p>
    <w:p w14:paraId="1143076E" w14:textId="77777777" w:rsidR="005D5C11" w:rsidRPr="00065E83" w:rsidRDefault="005D5C11" w:rsidP="005D5C11">
      <w:pPr>
        <w:outlineLvl w:val="0"/>
      </w:pPr>
      <w:r w:rsidRPr="00065E83">
        <w:t xml:space="preserve">Blandað lyfið inniheldur metýlparahýdroxýbenzóat (E218), própýlparahýdroxýbenzóat, própýlenglýkól (E1520) og sorbítóllausn (E420). Sjá frekari upplýsingar í fylgiseðli. </w:t>
      </w:r>
    </w:p>
    <w:p w14:paraId="5380D423" w14:textId="77777777" w:rsidR="005D5C11" w:rsidRPr="00065E83" w:rsidRDefault="005D5C11" w:rsidP="005D5C11"/>
    <w:p w14:paraId="10572001"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5EE7D556" w14:textId="77777777" w:rsidTr="006730D0">
        <w:tc>
          <w:tcPr>
            <w:tcW w:w="9287" w:type="dxa"/>
          </w:tcPr>
          <w:p w14:paraId="79737F4E" w14:textId="77777777" w:rsidR="005D5C11" w:rsidRPr="00065E83" w:rsidRDefault="005D5C11" w:rsidP="006730D0">
            <w:pPr>
              <w:ind w:left="567" w:hanging="567"/>
              <w:rPr>
                <w:b/>
              </w:rPr>
            </w:pPr>
            <w:r w:rsidRPr="00065E83">
              <w:rPr>
                <w:b/>
              </w:rPr>
              <w:t>4.</w:t>
            </w:r>
            <w:r w:rsidRPr="00065E83">
              <w:rPr>
                <w:b/>
              </w:rPr>
              <w:tab/>
              <w:t>LYFJAFORM OG INNIHALD</w:t>
            </w:r>
          </w:p>
        </w:tc>
      </w:tr>
    </w:tbl>
    <w:p w14:paraId="7EF023C6" w14:textId="77777777" w:rsidR="005D5C11" w:rsidRPr="00065E83" w:rsidRDefault="005D5C11" w:rsidP="005D5C11">
      <w:pPr>
        <w:keepNext/>
        <w:keepLines/>
      </w:pPr>
    </w:p>
    <w:p w14:paraId="5D995378" w14:textId="77777777" w:rsidR="005D5C11" w:rsidRPr="00065E83" w:rsidRDefault="005D5C11" w:rsidP="005D5C11">
      <w:pPr>
        <w:outlineLvl w:val="0"/>
      </w:pPr>
      <w:r w:rsidRPr="00065E83">
        <w:rPr>
          <w:shd w:val="clear" w:color="auto" w:fill="BFBFBF"/>
        </w:rPr>
        <w:t xml:space="preserve">Magasýruþolið </w:t>
      </w:r>
      <w:r w:rsidR="00FD1990" w:rsidRPr="00065E83">
        <w:rPr>
          <w:shd w:val="clear" w:color="auto" w:fill="BFBFBF"/>
        </w:rPr>
        <w:t>mixtúru</w:t>
      </w:r>
      <w:r w:rsidRPr="00065E83">
        <w:rPr>
          <w:shd w:val="clear" w:color="auto" w:fill="BFBFBF"/>
        </w:rPr>
        <w:t>duft og leysir, dreif</w:t>
      </w:r>
      <w:r w:rsidR="00FD1990" w:rsidRPr="00065E83">
        <w:rPr>
          <w:shd w:val="clear" w:color="auto" w:fill="BFBFBF"/>
        </w:rPr>
        <w:t>a</w:t>
      </w:r>
    </w:p>
    <w:p w14:paraId="5E241C33" w14:textId="77777777" w:rsidR="005D5C11" w:rsidRPr="00065E83" w:rsidRDefault="005D5C11" w:rsidP="005D5C11">
      <w:pPr>
        <w:outlineLvl w:val="0"/>
      </w:pPr>
      <w:r w:rsidRPr="00065E83">
        <w:t>Þessi pakkning inniheldur: 8 </w:t>
      </w:r>
      <w:r w:rsidR="0065166E" w:rsidRPr="00065E83">
        <w:t>skammta</w:t>
      </w:r>
      <w:r w:rsidRPr="00065E83">
        <w:t>poka, tvær 3 ml og tvær 10 ml sprautur með tenntum enda, tv</w:t>
      </w:r>
      <w:r w:rsidR="007B5581" w:rsidRPr="00065E83">
        <w:t>o</w:t>
      </w:r>
      <w:r w:rsidRPr="00065E83">
        <w:t xml:space="preserve"> blöndunar</w:t>
      </w:r>
      <w:r w:rsidR="007B5581" w:rsidRPr="00065E83">
        <w:t>bikara</w:t>
      </w:r>
      <w:r w:rsidRPr="00065E83">
        <w:t>, ei</w:t>
      </w:r>
      <w:r w:rsidR="007B5581" w:rsidRPr="00065E83">
        <w:t>tt glas með</w:t>
      </w:r>
      <w:r w:rsidRPr="00065E83">
        <w:t xml:space="preserve"> leysi og eitt millistykki fyrir </w:t>
      </w:r>
      <w:r w:rsidR="007B5581" w:rsidRPr="00065E83">
        <w:t>glas</w:t>
      </w:r>
      <w:r w:rsidRPr="00065E83">
        <w:t>.</w:t>
      </w:r>
    </w:p>
    <w:p w14:paraId="2A5AC92A" w14:textId="77777777" w:rsidR="005D5C11" w:rsidRPr="00065E83" w:rsidRDefault="005D5C11" w:rsidP="005D5C11"/>
    <w:p w14:paraId="77E414AA"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1E0AC2C7" w14:textId="77777777" w:rsidTr="006730D0">
        <w:tc>
          <w:tcPr>
            <w:tcW w:w="9287" w:type="dxa"/>
          </w:tcPr>
          <w:p w14:paraId="03F9B7BF" w14:textId="77777777" w:rsidR="005D5C11" w:rsidRPr="00065E83" w:rsidRDefault="005D5C11" w:rsidP="006730D0">
            <w:pPr>
              <w:ind w:left="567" w:hanging="567"/>
              <w:rPr>
                <w:b/>
              </w:rPr>
            </w:pPr>
            <w:r w:rsidRPr="00065E83">
              <w:rPr>
                <w:b/>
              </w:rPr>
              <w:t>5.</w:t>
            </w:r>
            <w:r w:rsidRPr="00065E83">
              <w:rPr>
                <w:b/>
              </w:rPr>
              <w:tab/>
              <w:t>AÐFERÐ VIÐ LYFJAGJÖF OG ÍKOMULEIÐ(IR)</w:t>
            </w:r>
          </w:p>
        </w:tc>
      </w:tr>
    </w:tbl>
    <w:p w14:paraId="1DDEFC1A" w14:textId="77777777" w:rsidR="005D5C11" w:rsidRPr="00065E83" w:rsidRDefault="005D5C11" w:rsidP="005D5C11">
      <w:pPr>
        <w:keepNext/>
        <w:keepLines/>
      </w:pPr>
    </w:p>
    <w:p w14:paraId="0E7A2094" w14:textId="77777777" w:rsidR="005D5C11" w:rsidRPr="00065E83" w:rsidRDefault="005D5C11" w:rsidP="005D5C11">
      <w:r w:rsidRPr="00065E83">
        <w:t>Lesið fylgiseðilinn fyrir notkun.</w:t>
      </w:r>
    </w:p>
    <w:p w14:paraId="7E408AE7" w14:textId="77777777" w:rsidR="005D5C11" w:rsidRPr="00065E83" w:rsidRDefault="005D5C11" w:rsidP="005D5C11">
      <w:pPr>
        <w:outlineLvl w:val="0"/>
      </w:pPr>
      <w:r w:rsidRPr="00065E83">
        <w:t>Til inntöku</w:t>
      </w:r>
    </w:p>
    <w:p w14:paraId="0D1DC884" w14:textId="77777777" w:rsidR="005D5C11" w:rsidRPr="00065E83" w:rsidRDefault="005D5C11" w:rsidP="005D5C11"/>
    <w:p w14:paraId="4AA22886"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0310B4CF" w14:textId="77777777" w:rsidTr="006730D0">
        <w:tc>
          <w:tcPr>
            <w:tcW w:w="9287" w:type="dxa"/>
          </w:tcPr>
          <w:p w14:paraId="49F97BD7" w14:textId="77777777" w:rsidR="005D5C11" w:rsidRPr="00065E83" w:rsidRDefault="005D5C11" w:rsidP="006730D0">
            <w:pPr>
              <w:ind w:left="567" w:hanging="567"/>
              <w:rPr>
                <w:b/>
              </w:rPr>
            </w:pPr>
            <w:r w:rsidRPr="00065E83">
              <w:rPr>
                <w:b/>
              </w:rPr>
              <w:t>6.</w:t>
            </w:r>
            <w:r w:rsidRPr="00065E83">
              <w:rPr>
                <w:b/>
              </w:rPr>
              <w:tab/>
              <w:t>SÉRSTÖK VARNAÐARORÐ UM AÐ LYFIÐ SKULI GEYMT ÞAR SEM BÖRN HVORKI NÁ TIL NÉ SJÁ</w:t>
            </w:r>
          </w:p>
        </w:tc>
      </w:tr>
    </w:tbl>
    <w:p w14:paraId="32F52A8A" w14:textId="77777777" w:rsidR="005D5C11" w:rsidRPr="00065E83" w:rsidRDefault="005D5C11" w:rsidP="005D5C11">
      <w:pPr>
        <w:keepNext/>
        <w:keepLines/>
      </w:pPr>
    </w:p>
    <w:p w14:paraId="026DB29A" w14:textId="77777777" w:rsidR="005D5C11" w:rsidRPr="00065E83" w:rsidRDefault="005D5C11" w:rsidP="005D5C11">
      <w:pPr>
        <w:outlineLvl w:val="0"/>
      </w:pPr>
      <w:r w:rsidRPr="00065E83">
        <w:t>Geymið þar sem börn hvorki ná til né sjá.</w:t>
      </w:r>
    </w:p>
    <w:p w14:paraId="4569667B" w14:textId="77777777" w:rsidR="005D5C11" w:rsidRPr="00065E83" w:rsidRDefault="005D5C11" w:rsidP="005D5C11"/>
    <w:p w14:paraId="778D60C9"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3FC98D8E" w14:textId="77777777" w:rsidTr="006730D0">
        <w:tc>
          <w:tcPr>
            <w:tcW w:w="9287" w:type="dxa"/>
          </w:tcPr>
          <w:p w14:paraId="05C709A4" w14:textId="77777777" w:rsidR="005D5C11" w:rsidRPr="00065E83" w:rsidRDefault="005D5C11" w:rsidP="006730D0">
            <w:pPr>
              <w:ind w:left="567" w:hanging="567"/>
              <w:rPr>
                <w:b/>
              </w:rPr>
            </w:pPr>
            <w:r w:rsidRPr="00065E83">
              <w:rPr>
                <w:b/>
              </w:rPr>
              <w:t>7.</w:t>
            </w:r>
            <w:r w:rsidRPr="00065E83">
              <w:rPr>
                <w:b/>
              </w:rPr>
              <w:tab/>
              <w:t>ÖNNUR SÉRSTÖK VARNAÐARORÐ, EF MEÐ ÞARF</w:t>
            </w:r>
          </w:p>
        </w:tc>
      </w:tr>
    </w:tbl>
    <w:p w14:paraId="3248442C" w14:textId="77777777" w:rsidR="005D5C11" w:rsidRPr="00065E83" w:rsidRDefault="005D5C11" w:rsidP="005D5C11">
      <w:pPr>
        <w:keepNext/>
        <w:keepLines/>
      </w:pPr>
    </w:p>
    <w:p w14:paraId="196C1FAF" w14:textId="77777777" w:rsidR="005D5C11" w:rsidRPr="00065E83" w:rsidRDefault="005D5C11" w:rsidP="005D5C11">
      <w:pPr>
        <w:rPr>
          <w:b/>
        </w:rPr>
      </w:pPr>
      <w:r w:rsidRPr="00065E83">
        <w:rPr>
          <w:b/>
        </w:rPr>
        <w:t xml:space="preserve">Noxafil magsýruþolið </w:t>
      </w:r>
      <w:r w:rsidR="0065166E" w:rsidRPr="00065E83">
        <w:rPr>
          <w:b/>
        </w:rPr>
        <w:t>mixtúru</w:t>
      </w:r>
      <w:r w:rsidRPr="00065E83">
        <w:rPr>
          <w:b/>
        </w:rPr>
        <w:t>duft og leysi, dreifu</w:t>
      </w:r>
      <w:r w:rsidR="0065166E" w:rsidRPr="00065E83">
        <w:rPr>
          <w:b/>
        </w:rPr>
        <w:t xml:space="preserve"> má EKKI nota í staðinn fyrir</w:t>
      </w:r>
      <w:r w:rsidRPr="00065E83">
        <w:rPr>
          <w:b/>
        </w:rPr>
        <w:t xml:space="preserve"> mixtúru, dreifu </w:t>
      </w:r>
      <w:r w:rsidR="0065166E" w:rsidRPr="00065E83">
        <w:rPr>
          <w:b/>
        </w:rPr>
        <w:t>og öfugt</w:t>
      </w:r>
      <w:r w:rsidRPr="00065E83">
        <w:rPr>
          <w:b/>
          <w:bCs/>
          <w:iCs/>
          <w:szCs w:val="22"/>
        </w:rPr>
        <w:t>.</w:t>
      </w:r>
    </w:p>
    <w:p w14:paraId="64082BED" w14:textId="77777777" w:rsidR="005D5C11" w:rsidRPr="00065E83" w:rsidRDefault="005D5C11" w:rsidP="005D5C11"/>
    <w:p w14:paraId="288A1B82"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313218B4" w14:textId="77777777" w:rsidTr="006730D0">
        <w:tc>
          <w:tcPr>
            <w:tcW w:w="9287" w:type="dxa"/>
          </w:tcPr>
          <w:p w14:paraId="554E2018" w14:textId="77777777" w:rsidR="005D5C11" w:rsidRPr="00065E83" w:rsidRDefault="005D5C11" w:rsidP="006730D0">
            <w:pPr>
              <w:ind w:left="567" w:hanging="567"/>
              <w:rPr>
                <w:b/>
              </w:rPr>
            </w:pPr>
            <w:r w:rsidRPr="00065E83">
              <w:rPr>
                <w:b/>
              </w:rPr>
              <w:t>8.</w:t>
            </w:r>
            <w:r w:rsidRPr="00065E83">
              <w:rPr>
                <w:b/>
              </w:rPr>
              <w:tab/>
              <w:t>FYRNINGARDAGSETNING</w:t>
            </w:r>
          </w:p>
        </w:tc>
      </w:tr>
    </w:tbl>
    <w:p w14:paraId="69EA7F04" w14:textId="77777777" w:rsidR="005D5C11" w:rsidRPr="00065E83" w:rsidRDefault="005D5C11" w:rsidP="005D5C11">
      <w:pPr>
        <w:keepNext/>
        <w:keepLines/>
      </w:pPr>
    </w:p>
    <w:p w14:paraId="64179D2F" w14:textId="77777777" w:rsidR="005D5C11" w:rsidRPr="00065E83" w:rsidRDefault="005D5C11" w:rsidP="005D5C11">
      <w:pPr>
        <w:outlineLvl w:val="0"/>
      </w:pPr>
      <w:r w:rsidRPr="00065E83">
        <w:t>EXP</w:t>
      </w:r>
    </w:p>
    <w:p w14:paraId="78F60104" w14:textId="77777777" w:rsidR="005D5C11" w:rsidRPr="00065E83" w:rsidRDefault="005D5C11" w:rsidP="005D5C11"/>
    <w:p w14:paraId="1091FAB4"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2DBE74BF" w14:textId="77777777" w:rsidTr="006730D0">
        <w:tc>
          <w:tcPr>
            <w:tcW w:w="9287" w:type="dxa"/>
          </w:tcPr>
          <w:p w14:paraId="4B4B95CB" w14:textId="77777777" w:rsidR="005D5C11" w:rsidRPr="00065E83" w:rsidRDefault="005D5C11" w:rsidP="006730D0">
            <w:pPr>
              <w:ind w:left="567" w:hanging="567"/>
              <w:rPr>
                <w:b/>
              </w:rPr>
            </w:pPr>
            <w:r w:rsidRPr="00065E83">
              <w:rPr>
                <w:b/>
              </w:rPr>
              <w:t>9.</w:t>
            </w:r>
            <w:r w:rsidRPr="00065E83">
              <w:rPr>
                <w:b/>
              </w:rPr>
              <w:tab/>
              <w:t>SÉRSTÖK GEYMSLUSKILYRÐI</w:t>
            </w:r>
          </w:p>
        </w:tc>
      </w:tr>
    </w:tbl>
    <w:p w14:paraId="7E91A1B8" w14:textId="77777777" w:rsidR="005D5C11" w:rsidRPr="00065E83" w:rsidRDefault="005D5C11" w:rsidP="005D5C11">
      <w:pPr>
        <w:keepNext/>
        <w:keepLines/>
      </w:pPr>
    </w:p>
    <w:p w14:paraId="33F603FC" w14:textId="77777777" w:rsidR="005D5C11" w:rsidRPr="00065E83" w:rsidRDefault="005D5C11" w:rsidP="005D5C11">
      <w:pPr>
        <w:outlineLvl w:val="0"/>
        <w:rPr>
          <w:b/>
          <w:bCs/>
        </w:rPr>
      </w:pPr>
      <w:r w:rsidRPr="00065E83">
        <w:rPr>
          <w:b/>
          <w:bCs/>
        </w:rPr>
        <w:t xml:space="preserve">Eftir blöndun verður að nota magasýruþolna mixtúru, dreifu innan </w:t>
      </w:r>
      <w:r w:rsidR="001E7235" w:rsidRPr="00065E83">
        <w:rPr>
          <w:b/>
          <w:bCs/>
        </w:rPr>
        <w:t>30 mínútna.</w:t>
      </w:r>
    </w:p>
    <w:p w14:paraId="0003A302" w14:textId="77777777" w:rsidR="005D5C11" w:rsidRPr="00065E83" w:rsidRDefault="005D5C11" w:rsidP="005D5C11"/>
    <w:p w14:paraId="269129A4"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0F9D7852" w14:textId="77777777" w:rsidTr="006730D0">
        <w:tc>
          <w:tcPr>
            <w:tcW w:w="9287" w:type="dxa"/>
          </w:tcPr>
          <w:p w14:paraId="29F74EF9" w14:textId="77777777" w:rsidR="005D5C11" w:rsidRPr="00065E83" w:rsidRDefault="005D5C11" w:rsidP="006730D0">
            <w:pPr>
              <w:ind w:left="567" w:hanging="567"/>
              <w:rPr>
                <w:b/>
              </w:rPr>
            </w:pPr>
            <w:r w:rsidRPr="00065E83">
              <w:rPr>
                <w:b/>
              </w:rPr>
              <w:t>10.</w:t>
            </w:r>
            <w:r w:rsidRPr="00065E83">
              <w:rPr>
                <w:b/>
              </w:rPr>
              <w:tab/>
              <w:t>SÉRSTAKAR VARÚÐARRÁÐSTAFANIR VIÐ FÖRGUN LYFJALEIFA EÐA ÚRGANGS VEGNA LYFSINS ÞAR SEM VIÐ Á</w:t>
            </w:r>
          </w:p>
        </w:tc>
      </w:tr>
    </w:tbl>
    <w:p w14:paraId="271D930E" w14:textId="77777777" w:rsidR="005D5C11" w:rsidRPr="00065E83" w:rsidRDefault="005D5C11" w:rsidP="005D5C11">
      <w:pPr>
        <w:keepNext/>
        <w:keepLines/>
      </w:pPr>
    </w:p>
    <w:p w14:paraId="349F5731"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4C1F07F2" w14:textId="77777777" w:rsidTr="006730D0">
        <w:tc>
          <w:tcPr>
            <w:tcW w:w="9287" w:type="dxa"/>
          </w:tcPr>
          <w:p w14:paraId="5FE0BF7D" w14:textId="77777777" w:rsidR="005D5C11" w:rsidRPr="00065E83" w:rsidRDefault="005D5C11" w:rsidP="006730D0">
            <w:pPr>
              <w:ind w:left="567" w:hanging="567"/>
              <w:rPr>
                <w:b/>
              </w:rPr>
            </w:pPr>
            <w:r w:rsidRPr="00065E83">
              <w:rPr>
                <w:b/>
              </w:rPr>
              <w:t>11.</w:t>
            </w:r>
            <w:r w:rsidRPr="00065E83">
              <w:rPr>
                <w:b/>
              </w:rPr>
              <w:tab/>
              <w:t>NAFN OG HEIMILISFANG MARKAÐSLEYFISHAFA</w:t>
            </w:r>
          </w:p>
        </w:tc>
      </w:tr>
    </w:tbl>
    <w:p w14:paraId="5D80B5DD" w14:textId="77777777" w:rsidR="005D5C11" w:rsidRPr="00065E83" w:rsidRDefault="005D5C11" w:rsidP="005D5C11">
      <w:pPr>
        <w:keepNext/>
        <w:keepLines/>
      </w:pPr>
    </w:p>
    <w:p w14:paraId="2DCDCF28" w14:textId="77777777" w:rsidR="005D5C11" w:rsidRPr="00065E83" w:rsidRDefault="005D5C11" w:rsidP="005D5C11">
      <w:pPr>
        <w:outlineLvl w:val="0"/>
      </w:pPr>
      <w:r w:rsidRPr="00065E83">
        <w:t>Merck Sharp &amp; Dohme B.V.</w:t>
      </w:r>
    </w:p>
    <w:p w14:paraId="4B90EC46" w14:textId="77777777" w:rsidR="005D5C11" w:rsidRPr="00065E83" w:rsidRDefault="005D5C11" w:rsidP="005D5C11">
      <w:pPr>
        <w:outlineLvl w:val="0"/>
      </w:pPr>
      <w:r w:rsidRPr="00065E83">
        <w:t>Waarderweg 39</w:t>
      </w:r>
    </w:p>
    <w:p w14:paraId="11C522DB" w14:textId="77777777" w:rsidR="005D5C11" w:rsidRPr="00065E83" w:rsidRDefault="005D5C11" w:rsidP="005D5C11">
      <w:pPr>
        <w:outlineLvl w:val="0"/>
      </w:pPr>
      <w:r w:rsidRPr="00065E83">
        <w:t>2031 BN Haarlem</w:t>
      </w:r>
    </w:p>
    <w:p w14:paraId="52D6F4D6" w14:textId="77777777" w:rsidR="005D5C11" w:rsidRPr="00065E83" w:rsidRDefault="005D5C11" w:rsidP="005D5C11">
      <w:pPr>
        <w:outlineLvl w:val="0"/>
      </w:pPr>
      <w:r w:rsidRPr="00065E83">
        <w:t>Holland</w:t>
      </w:r>
    </w:p>
    <w:p w14:paraId="1B7BA84F" w14:textId="77777777" w:rsidR="005D5C11" w:rsidRPr="00065E83" w:rsidRDefault="005D5C11" w:rsidP="005D5C11"/>
    <w:p w14:paraId="71F4AE1F"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7BF1D47F" w14:textId="77777777" w:rsidTr="006730D0">
        <w:tc>
          <w:tcPr>
            <w:tcW w:w="9287" w:type="dxa"/>
          </w:tcPr>
          <w:p w14:paraId="52C8C9C8" w14:textId="77777777" w:rsidR="005D5C11" w:rsidRPr="00065E83" w:rsidRDefault="005D5C11" w:rsidP="006730D0">
            <w:pPr>
              <w:ind w:left="567" w:hanging="567"/>
              <w:rPr>
                <w:b/>
              </w:rPr>
            </w:pPr>
            <w:r w:rsidRPr="00065E83">
              <w:rPr>
                <w:b/>
              </w:rPr>
              <w:t>12.</w:t>
            </w:r>
            <w:r w:rsidRPr="00065E83">
              <w:rPr>
                <w:b/>
              </w:rPr>
              <w:tab/>
              <w:t>MARKAÐSLEYFISNÚMER</w:t>
            </w:r>
          </w:p>
        </w:tc>
      </w:tr>
    </w:tbl>
    <w:p w14:paraId="0771F9FC" w14:textId="77777777" w:rsidR="005D5C11" w:rsidRPr="00065E83" w:rsidRDefault="005D5C11" w:rsidP="005D5C11">
      <w:pPr>
        <w:keepNext/>
        <w:keepLines/>
      </w:pPr>
    </w:p>
    <w:p w14:paraId="3A8FF71D" w14:textId="77777777" w:rsidR="005D5C11" w:rsidRPr="00065E83" w:rsidRDefault="005D5C11" w:rsidP="005D5C11">
      <w:pPr>
        <w:outlineLvl w:val="0"/>
      </w:pPr>
      <w:r w:rsidRPr="00065E83">
        <w:t>EU/1/05/320/005</w:t>
      </w:r>
    </w:p>
    <w:p w14:paraId="4007E0B6" w14:textId="77777777" w:rsidR="005D5C11" w:rsidRPr="00065E83" w:rsidRDefault="005D5C11" w:rsidP="005D5C11"/>
    <w:p w14:paraId="09448368"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4086EC35" w14:textId="77777777" w:rsidTr="006730D0">
        <w:tc>
          <w:tcPr>
            <w:tcW w:w="9287" w:type="dxa"/>
          </w:tcPr>
          <w:p w14:paraId="2471E5BB" w14:textId="77777777" w:rsidR="005D5C11" w:rsidRPr="00065E83" w:rsidRDefault="005D5C11" w:rsidP="006730D0">
            <w:pPr>
              <w:ind w:left="567" w:hanging="567"/>
              <w:rPr>
                <w:b/>
              </w:rPr>
            </w:pPr>
            <w:r w:rsidRPr="00065E83">
              <w:rPr>
                <w:b/>
              </w:rPr>
              <w:t>13.</w:t>
            </w:r>
            <w:r w:rsidRPr="00065E83">
              <w:rPr>
                <w:b/>
              </w:rPr>
              <w:tab/>
              <w:t>LOTUNÚMER</w:t>
            </w:r>
          </w:p>
        </w:tc>
      </w:tr>
    </w:tbl>
    <w:p w14:paraId="13208CB7" w14:textId="77777777" w:rsidR="005D5C11" w:rsidRPr="00065E83" w:rsidRDefault="005D5C11" w:rsidP="005D5C11">
      <w:pPr>
        <w:keepNext/>
        <w:keepLines/>
      </w:pPr>
    </w:p>
    <w:p w14:paraId="62C30BB0" w14:textId="77777777" w:rsidR="005D5C11" w:rsidRPr="00065E83" w:rsidRDefault="005D5C11" w:rsidP="005D5C11">
      <w:pPr>
        <w:outlineLvl w:val="0"/>
      </w:pPr>
      <w:r w:rsidRPr="00065E83">
        <w:t>Lot</w:t>
      </w:r>
    </w:p>
    <w:p w14:paraId="6FA45C84" w14:textId="77777777" w:rsidR="005D5C11" w:rsidRPr="00065E83" w:rsidRDefault="005D5C11" w:rsidP="005D5C11"/>
    <w:p w14:paraId="0F7E1E48"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15F72014" w14:textId="77777777" w:rsidTr="006730D0">
        <w:tc>
          <w:tcPr>
            <w:tcW w:w="9287" w:type="dxa"/>
          </w:tcPr>
          <w:p w14:paraId="745C5A0A" w14:textId="77777777" w:rsidR="005D5C11" w:rsidRPr="00065E83" w:rsidRDefault="005D5C11" w:rsidP="006730D0">
            <w:pPr>
              <w:ind w:left="567" w:hanging="567"/>
              <w:rPr>
                <w:b/>
              </w:rPr>
            </w:pPr>
            <w:r w:rsidRPr="00065E83">
              <w:rPr>
                <w:b/>
              </w:rPr>
              <w:t>14.</w:t>
            </w:r>
            <w:r w:rsidRPr="00065E83">
              <w:rPr>
                <w:b/>
              </w:rPr>
              <w:tab/>
              <w:t>AFGREIÐSLUTILHÖGUN</w:t>
            </w:r>
          </w:p>
        </w:tc>
      </w:tr>
    </w:tbl>
    <w:p w14:paraId="44966F37" w14:textId="77777777" w:rsidR="005D5C11" w:rsidRPr="00065E83" w:rsidRDefault="005D5C11" w:rsidP="005D5C11">
      <w:pPr>
        <w:keepNext/>
        <w:keepLines/>
      </w:pPr>
    </w:p>
    <w:p w14:paraId="5A35638D"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1DA2565D" w14:textId="77777777" w:rsidTr="006730D0">
        <w:tc>
          <w:tcPr>
            <w:tcW w:w="9287" w:type="dxa"/>
          </w:tcPr>
          <w:p w14:paraId="4D38F881" w14:textId="77777777" w:rsidR="005D5C11" w:rsidRPr="00065E83" w:rsidRDefault="005D5C11" w:rsidP="006730D0">
            <w:pPr>
              <w:ind w:left="567" w:hanging="567"/>
              <w:rPr>
                <w:b/>
              </w:rPr>
            </w:pPr>
            <w:r w:rsidRPr="00065E83">
              <w:rPr>
                <w:b/>
              </w:rPr>
              <w:t>15.</w:t>
            </w:r>
            <w:r w:rsidRPr="00065E83">
              <w:rPr>
                <w:b/>
              </w:rPr>
              <w:tab/>
              <w:t>NOTKUNARLEIÐBEININGAR</w:t>
            </w:r>
          </w:p>
        </w:tc>
      </w:tr>
    </w:tbl>
    <w:p w14:paraId="77D7FE08" w14:textId="77777777" w:rsidR="005D5C11" w:rsidRPr="00065E83" w:rsidRDefault="005D5C11" w:rsidP="005D5C11">
      <w:pPr>
        <w:keepNext/>
        <w:keepLines/>
        <w:shd w:val="clear" w:color="auto" w:fill="FFFFFF"/>
        <w:rPr>
          <w:u w:val="single"/>
        </w:rPr>
      </w:pPr>
    </w:p>
    <w:p w14:paraId="3439675A"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16180784" w14:textId="77777777" w:rsidTr="006730D0">
        <w:tc>
          <w:tcPr>
            <w:tcW w:w="9287" w:type="dxa"/>
          </w:tcPr>
          <w:p w14:paraId="193EB7A6" w14:textId="77777777" w:rsidR="005D5C11" w:rsidRPr="00065E83" w:rsidRDefault="005D5C11" w:rsidP="006730D0">
            <w:pPr>
              <w:ind w:left="567" w:hanging="567"/>
              <w:rPr>
                <w:b/>
              </w:rPr>
            </w:pPr>
            <w:r w:rsidRPr="00065E83">
              <w:rPr>
                <w:b/>
              </w:rPr>
              <w:t>16.</w:t>
            </w:r>
            <w:r w:rsidRPr="00065E83">
              <w:rPr>
                <w:b/>
              </w:rPr>
              <w:tab/>
              <w:t>UPPLÝSINGAR MEÐ BLINDRALETRI</w:t>
            </w:r>
          </w:p>
        </w:tc>
      </w:tr>
    </w:tbl>
    <w:p w14:paraId="32E50CE0" w14:textId="77777777" w:rsidR="005D5C11" w:rsidRPr="00065E83" w:rsidRDefault="005D5C11" w:rsidP="005D5C11">
      <w:pPr>
        <w:keepNext/>
        <w:keepLines/>
      </w:pPr>
    </w:p>
    <w:p w14:paraId="182BB083" w14:textId="77777777" w:rsidR="005D5C11" w:rsidRPr="00065E83" w:rsidRDefault="001E7235" w:rsidP="005D5C11">
      <w:pPr>
        <w:shd w:val="clear" w:color="auto" w:fill="FFFFFF"/>
      </w:pPr>
      <w:r w:rsidRPr="00065E83">
        <w:t>n</w:t>
      </w:r>
      <w:r w:rsidR="005D5C11" w:rsidRPr="00065E83">
        <w:t xml:space="preserve">oxafil 300 mg </w:t>
      </w:r>
      <w:r w:rsidR="002B1DD1" w:rsidRPr="00065E83">
        <w:t>mixtúru</w:t>
      </w:r>
      <w:r w:rsidR="005D5C11" w:rsidRPr="00065E83">
        <w:t>duft, dreif</w:t>
      </w:r>
      <w:r w:rsidR="002B1DD1" w:rsidRPr="00065E83">
        <w:t>a</w:t>
      </w:r>
    </w:p>
    <w:p w14:paraId="5F1F61D6" w14:textId="77777777" w:rsidR="005D5C11" w:rsidRPr="00065E83" w:rsidRDefault="005D5C11" w:rsidP="005D5C11">
      <w:pPr>
        <w:widowControl w:val="0"/>
        <w:rPr>
          <w:szCs w:val="22"/>
          <w:shd w:val="clear" w:color="auto" w:fill="CCCCCC"/>
        </w:rPr>
      </w:pPr>
    </w:p>
    <w:p w14:paraId="51F93D30" w14:textId="77777777" w:rsidR="005D5C11" w:rsidRPr="00065E83" w:rsidRDefault="005D5C11" w:rsidP="005D5C11">
      <w:pPr>
        <w:widowControl w:val="0"/>
        <w:rPr>
          <w:szCs w:val="22"/>
          <w:shd w:val="clear" w:color="auto" w:fill="CCCCCC"/>
        </w:rPr>
      </w:pPr>
    </w:p>
    <w:p w14:paraId="61AD2A3C" w14:textId="77777777" w:rsidR="005D5C11" w:rsidRPr="00065E83" w:rsidRDefault="005D5C11" w:rsidP="005D5C11">
      <w:pPr>
        <w:widowControl w:val="0"/>
        <w:pBdr>
          <w:top w:val="single" w:sz="4" w:space="1" w:color="auto"/>
          <w:left w:val="single" w:sz="4" w:space="4" w:color="auto"/>
          <w:bottom w:val="single" w:sz="4" w:space="0" w:color="auto"/>
          <w:right w:val="single" w:sz="4" w:space="4" w:color="auto"/>
        </w:pBdr>
        <w:rPr>
          <w:szCs w:val="22"/>
        </w:rPr>
      </w:pPr>
      <w:r w:rsidRPr="00065E83">
        <w:rPr>
          <w:b/>
          <w:szCs w:val="22"/>
        </w:rPr>
        <w:t>17.</w:t>
      </w:r>
      <w:r w:rsidRPr="00065E83">
        <w:rPr>
          <w:b/>
          <w:szCs w:val="22"/>
        </w:rPr>
        <w:tab/>
        <w:t>EINKVÆMT AUÐKENNI – TVÍVÍTT STRIKAMERKI</w:t>
      </w:r>
    </w:p>
    <w:p w14:paraId="4B3A2ACB" w14:textId="77777777" w:rsidR="005D5C11" w:rsidRPr="00065E83" w:rsidRDefault="005D5C11" w:rsidP="005D5C11">
      <w:pPr>
        <w:widowControl w:val="0"/>
        <w:rPr>
          <w:szCs w:val="22"/>
        </w:rPr>
      </w:pPr>
    </w:p>
    <w:p w14:paraId="11889646" w14:textId="77777777" w:rsidR="005D5C11" w:rsidRPr="00065E83" w:rsidRDefault="005D5C11" w:rsidP="005D5C11">
      <w:pPr>
        <w:widowControl w:val="0"/>
        <w:rPr>
          <w:szCs w:val="22"/>
        </w:rPr>
      </w:pPr>
    </w:p>
    <w:p w14:paraId="3FF9BDD1" w14:textId="77777777" w:rsidR="005D5C11" w:rsidRPr="00065E83" w:rsidRDefault="005D5C11" w:rsidP="005D5C11">
      <w:pPr>
        <w:widowControl w:val="0"/>
        <w:rPr>
          <w:szCs w:val="22"/>
        </w:rPr>
      </w:pPr>
    </w:p>
    <w:p w14:paraId="6AF3D237" w14:textId="77777777" w:rsidR="005D5C11" w:rsidRPr="00065E83" w:rsidRDefault="005D5C11" w:rsidP="005D5C11">
      <w:pPr>
        <w:keepNext/>
        <w:widowControl w:val="0"/>
        <w:pBdr>
          <w:top w:val="single" w:sz="4" w:space="1" w:color="auto"/>
          <w:left w:val="single" w:sz="4" w:space="4" w:color="auto"/>
          <w:bottom w:val="single" w:sz="4" w:space="0" w:color="auto"/>
          <w:right w:val="single" w:sz="4" w:space="4" w:color="auto"/>
        </w:pBdr>
        <w:rPr>
          <w:szCs w:val="22"/>
        </w:rPr>
      </w:pPr>
      <w:r w:rsidRPr="00065E83">
        <w:rPr>
          <w:b/>
          <w:szCs w:val="22"/>
        </w:rPr>
        <w:t>18.</w:t>
      </w:r>
      <w:r w:rsidRPr="00065E83">
        <w:rPr>
          <w:b/>
          <w:szCs w:val="22"/>
        </w:rPr>
        <w:tab/>
        <w:t>EINKVÆMT AUÐKENNI – UPPLÝSINGAR SEM FÓLK GETUR LESIÐ</w:t>
      </w:r>
    </w:p>
    <w:p w14:paraId="26D47946" w14:textId="77777777" w:rsidR="005D5C11" w:rsidRPr="00065E83" w:rsidRDefault="005D5C11" w:rsidP="005D5C11">
      <w:pPr>
        <w:keepNext/>
        <w:widowControl w:val="0"/>
        <w:rPr>
          <w:szCs w:val="22"/>
        </w:rPr>
      </w:pPr>
    </w:p>
    <w:p w14:paraId="403D3E7B" w14:textId="77777777" w:rsidR="005D5C11" w:rsidRPr="00065E83" w:rsidRDefault="005D5C11" w:rsidP="005D5C11">
      <w:pPr>
        <w:keepNext/>
        <w:widowControl w:val="0"/>
        <w:rPr>
          <w:szCs w:val="22"/>
        </w:rPr>
      </w:pPr>
      <w:r w:rsidRPr="00065E83">
        <w:rPr>
          <w:szCs w:val="22"/>
        </w:rPr>
        <w:t>PC</w:t>
      </w:r>
    </w:p>
    <w:p w14:paraId="0892DC8A" w14:textId="77777777" w:rsidR="005D5C11" w:rsidRPr="00065E83" w:rsidRDefault="005D5C11" w:rsidP="005D5C11">
      <w:pPr>
        <w:keepNext/>
        <w:widowControl w:val="0"/>
        <w:rPr>
          <w:szCs w:val="22"/>
        </w:rPr>
      </w:pPr>
      <w:r w:rsidRPr="00065E83">
        <w:rPr>
          <w:szCs w:val="22"/>
        </w:rPr>
        <w:t>SN</w:t>
      </w:r>
    </w:p>
    <w:p w14:paraId="0523442C" w14:textId="77777777" w:rsidR="005D5C11" w:rsidRPr="00065E83" w:rsidRDefault="005D5C11" w:rsidP="005D5C11">
      <w:pPr>
        <w:widowControl w:val="0"/>
        <w:rPr>
          <w:szCs w:val="22"/>
        </w:rPr>
      </w:pPr>
      <w:r w:rsidRPr="00065E83">
        <w:rPr>
          <w:szCs w:val="22"/>
        </w:rPr>
        <w:t>NN</w:t>
      </w:r>
    </w:p>
    <w:p w14:paraId="34FAFBA4" w14:textId="77777777" w:rsidR="005D5C11" w:rsidRPr="00065E83" w:rsidRDefault="005D5C11" w:rsidP="005D5C11">
      <w:pPr>
        <w:widowControl w:val="0"/>
        <w:rPr>
          <w:szCs w:val="22"/>
        </w:rPr>
      </w:pPr>
      <w:r w:rsidRPr="00065E8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45BC7037" w14:textId="77777777" w:rsidTr="006730D0">
        <w:trPr>
          <w:trHeight w:val="1040"/>
        </w:trPr>
        <w:tc>
          <w:tcPr>
            <w:tcW w:w="9287" w:type="dxa"/>
          </w:tcPr>
          <w:p w14:paraId="1B948A23" w14:textId="77777777" w:rsidR="005D5C11" w:rsidRPr="00065E83" w:rsidRDefault="005D5C11" w:rsidP="006730D0">
            <w:pPr>
              <w:rPr>
                <w:b/>
                <w:szCs w:val="22"/>
              </w:rPr>
            </w:pPr>
            <w:r w:rsidRPr="00065E83">
              <w:rPr>
                <w:b/>
                <w:szCs w:val="22"/>
              </w:rPr>
              <w:t>LÁGMARKS UPPLÝSINGAR SEM SKULU KOMA FRAM Á INNRI UMBÚÐUM LÍTILLA EININGA</w:t>
            </w:r>
          </w:p>
          <w:p w14:paraId="2C84261A" w14:textId="77777777" w:rsidR="005D5C11" w:rsidRPr="00065E83" w:rsidRDefault="005D5C11" w:rsidP="006730D0">
            <w:pPr>
              <w:rPr>
                <w:szCs w:val="22"/>
              </w:rPr>
            </w:pPr>
          </w:p>
          <w:p w14:paraId="64B66E90" w14:textId="77777777" w:rsidR="005D5C11" w:rsidRPr="00065E83" w:rsidRDefault="005D5C11" w:rsidP="006730D0">
            <w:pPr>
              <w:rPr>
                <w:b/>
                <w:szCs w:val="22"/>
              </w:rPr>
            </w:pPr>
            <w:r w:rsidRPr="00065E83">
              <w:rPr>
                <w:b/>
              </w:rPr>
              <w:t xml:space="preserve">MIÐI </w:t>
            </w:r>
            <w:r w:rsidR="007F5FCA" w:rsidRPr="00065E83">
              <w:rPr>
                <w:b/>
              </w:rPr>
              <w:t xml:space="preserve">Á SKAMMTAPOKA </w:t>
            </w:r>
            <w:r w:rsidRPr="00065E83">
              <w:rPr>
                <w:b/>
              </w:rPr>
              <w:t xml:space="preserve">fyrir NOXAFIL 300 mg magasýruþolið </w:t>
            </w:r>
            <w:r w:rsidR="00FD1990" w:rsidRPr="00065E83">
              <w:rPr>
                <w:b/>
              </w:rPr>
              <w:t>mixtúru</w:t>
            </w:r>
            <w:r w:rsidRPr="00065E83">
              <w:rPr>
                <w:b/>
              </w:rPr>
              <w:t>duft, dreifu</w:t>
            </w:r>
          </w:p>
        </w:tc>
      </w:tr>
    </w:tbl>
    <w:p w14:paraId="6929C904" w14:textId="77777777" w:rsidR="005D5C11" w:rsidRPr="00065E83" w:rsidRDefault="005D5C11" w:rsidP="005D5C11">
      <w:pPr>
        <w:rPr>
          <w:szCs w:val="22"/>
        </w:rPr>
      </w:pPr>
    </w:p>
    <w:p w14:paraId="031192E5"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46F535F3" w14:textId="77777777" w:rsidTr="006730D0">
        <w:tc>
          <w:tcPr>
            <w:tcW w:w="9287" w:type="dxa"/>
          </w:tcPr>
          <w:p w14:paraId="543D1902" w14:textId="77777777" w:rsidR="005D5C11" w:rsidRPr="00065E83" w:rsidRDefault="005D5C11" w:rsidP="006730D0">
            <w:pPr>
              <w:rPr>
                <w:b/>
                <w:szCs w:val="22"/>
              </w:rPr>
            </w:pPr>
            <w:r w:rsidRPr="00065E83">
              <w:rPr>
                <w:b/>
                <w:szCs w:val="22"/>
              </w:rPr>
              <w:t>1.</w:t>
            </w:r>
            <w:r w:rsidRPr="00065E83">
              <w:rPr>
                <w:b/>
                <w:szCs w:val="22"/>
              </w:rPr>
              <w:tab/>
              <w:t>HEITI LYFS OG ÍKOMULEIÐ(IR)</w:t>
            </w:r>
          </w:p>
        </w:tc>
      </w:tr>
    </w:tbl>
    <w:p w14:paraId="48237C0D" w14:textId="77777777" w:rsidR="005D5C11" w:rsidRPr="00065E83" w:rsidRDefault="005D5C11" w:rsidP="005D5C11">
      <w:pPr>
        <w:rPr>
          <w:szCs w:val="22"/>
        </w:rPr>
      </w:pPr>
    </w:p>
    <w:p w14:paraId="145AD139" w14:textId="77777777" w:rsidR="005D5C11" w:rsidRPr="00065E83" w:rsidRDefault="005D5C11" w:rsidP="005D5C11">
      <w:pPr>
        <w:outlineLvl w:val="0"/>
      </w:pPr>
      <w:r w:rsidRPr="00065E83">
        <w:t xml:space="preserve">Noxafil 300 mg magasýruþolið </w:t>
      </w:r>
      <w:r w:rsidR="00FD1990" w:rsidRPr="00065E83">
        <w:t>mixtúru</w:t>
      </w:r>
      <w:r w:rsidRPr="00065E83">
        <w:t>duft, dreif</w:t>
      </w:r>
      <w:r w:rsidR="00FD1990" w:rsidRPr="00065E83">
        <w:t>a</w:t>
      </w:r>
    </w:p>
    <w:p w14:paraId="7B192AA8" w14:textId="77777777" w:rsidR="005D5C11" w:rsidRPr="00065E83" w:rsidRDefault="005D5C11" w:rsidP="005D5C11">
      <w:r w:rsidRPr="00065E83">
        <w:t>posakónazól</w:t>
      </w:r>
    </w:p>
    <w:p w14:paraId="0F865CA8" w14:textId="77777777" w:rsidR="005D5C11" w:rsidRPr="00065E83" w:rsidRDefault="005D5C11" w:rsidP="005D5C11">
      <w:pPr>
        <w:rPr>
          <w:szCs w:val="22"/>
        </w:rPr>
      </w:pPr>
    </w:p>
    <w:p w14:paraId="309D429E" w14:textId="77777777" w:rsidR="005D5C11" w:rsidRPr="00065E83" w:rsidRDefault="001E7235" w:rsidP="005D5C11">
      <w:pPr>
        <w:rPr>
          <w:szCs w:val="22"/>
        </w:rPr>
      </w:pPr>
      <w:r w:rsidRPr="00065E83">
        <w:rPr>
          <w:szCs w:val="22"/>
        </w:rPr>
        <w:t>t</w:t>
      </w:r>
      <w:r w:rsidR="005D5C11" w:rsidRPr="00065E83">
        <w:rPr>
          <w:szCs w:val="22"/>
        </w:rPr>
        <w:t>il inntöku</w:t>
      </w:r>
    </w:p>
    <w:p w14:paraId="1C1179F9"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20D1EF60" w14:textId="77777777" w:rsidTr="006730D0">
        <w:tc>
          <w:tcPr>
            <w:tcW w:w="9287" w:type="dxa"/>
          </w:tcPr>
          <w:p w14:paraId="6580FF60" w14:textId="77777777" w:rsidR="005D5C11" w:rsidRPr="00065E83" w:rsidRDefault="005D5C11" w:rsidP="006730D0">
            <w:pPr>
              <w:rPr>
                <w:b/>
                <w:szCs w:val="22"/>
              </w:rPr>
            </w:pPr>
            <w:r w:rsidRPr="00065E83">
              <w:rPr>
                <w:b/>
                <w:szCs w:val="22"/>
              </w:rPr>
              <w:t>2.</w:t>
            </w:r>
            <w:r w:rsidRPr="00065E83">
              <w:rPr>
                <w:b/>
                <w:szCs w:val="22"/>
              </w:rPr>
              <w:tab/>
              <w:t>AÐFERÐ VIÐ LYFJAGJÖF</w:t>
            </w:r>
          </w:p>
        </w:tc>
      </w:tr>
    </w:tbl>
    <w:p w14:paraId="30D90620" w14:textId="77777777" w:rsidR="005D5C11" w:rsidRPr="00065E83" w:rsidRDefault="005D5C11" w:rsidP="005D5C11">
      <w:pPr>
        <w:rPr>
          <w:szCs w:val="22"/>
        </w:rPr>
      </w:pPr>
    </w:p>
    <w:p w14:paraId="10CCC1B6" w14:textId="77777777" w:rsidR="005D5C11" w:rsidRPr="00065E83" w:rsidRDefault="005D5C11" w:rsidP="005D5C11">
      <w:pPr>
        <w:rPr>
          <w:szCs w:val="22"/>
        </w:rPr>
      </w:pPr>
      <w:r w:rsidRPr="00065E83">
        <w:rPr>
          <w:szCs w:val="22"/>
        </w:rPr>
        <w:t>Lesið fylgiseðilinn og bæklinginn fyrir notkun</w:t>
      </w:r>
    </w:p>
    <w:p w14:paraId="1A300C8E" w14:textId="77777777" w:rsidR="005D5C11" w:rsidRPr="00065E83" w:rsidRDefault="005D5C11" w:rsidP="005D5C11">
      <w:pPr>
        <w:rPr>
          <w:szCs w:val="22"/>
        </w:rPr>
      </w:pPr>
    </w:p>
    <w:p w14:paraId="405E6838" w14:textId="77777777" w:rsidR="002D7E82" w:rsidRPr="00065E83" w:rsidRDefault="002D7E82"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701A7165" w14:textId="77777777" w:rsidTr="006730D0">
        <w:tc>
          <w:tcPr>
            <w:tcW w:w="9287" w:type="dxa"/>
          </w:tcPr>
          <w:p w14:paraId="00D114DF" w14:textId="77777777" w:rsidR="005D5C11" w:rsidRPr="00065E83" w:rsidRDefault="005D5C11" w:rsidP="006730D0">
            <w:pPr>
              <w:rPr>
                <w:b/>
                <w:szCs w:val="22"/>
              </w:rPr>
            </w:pPr>
            <w:r w:rsidRPr="00065E83">
              <w:rPr>
                <w:b/>
                <w:szCs w:val="22"/>
              </w:rPr>
              <w:t>3.</w:t>
            </w:r>
            <w:r w:rsidRPr="00065E83">
              <w:rPr>
                <w:b/>
                <w:szCs w:val="22"/>
              </w:rPr>
              <w:tab/>
              <w:t>FYRNINGARDAGSETNING</w:t>
            </w:r>
          </w:p>
        </w:tc>
      </w:tr>
    </w:tbl>
    <w:p w14:paraId="417D2D59" w14:textId="77777777" w:rsidR="005D5C11" w:rsidRPr="00065E83" w:rsidRDefault="005D5C11" w:rsidP="005D5C11">
      <w:pPr>
        <w:rPr>
          <w:szCs w:val="22"/>
        </w:rPr>
      </w:pPr>
    </w:p>
    <w:p w14:paraId="7A4185DF" w14:textId="77777777" w:rsidR="005D5C11" w:rsidRPr="00065E83" w:rsidRDefault="005D5C11" w:rsidP="005D5C11">
      <w:pPr>
        <w:rPr>
          <w:szCs w:val="22"/>
        </w:rPr>
      </w:pPr>
      <w:r w:rsidRPr="00065E83">
        <w:rPr>
          <w:szCs w:val="22"/>
        </w:rPr>
        <w:t>EXP</w:t>
      </w:r>
    </w:p>
    <w:p w14:paraId="3EB9B459" w14:textId="77777777" w:rsidR="005D5C11" w:rsidRPr="00065E83" w:rsidRDefault="005D5C11" w:rsidP="005D5C11">
      <w:pPr>
        <w:rPr>
          <w:szCs w:val="22"/>
        </w:rPr>
      </w:pPr>
    </w:p>
    <w:p w14:paraId="75488961" w14:textId="77777777" w:rsidR="002D7E82" w:rsidRPr="00065E83" w:rsidRDefault="002D7E82"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626DCF50" w14:textId="77777777" w:rsidTr="006730D0">
        <w:tc>
          <w:tcPr>
            <w:tcW w:w="9287" w:type="dxa"/>
          </w:tcPr>
          <w:p w14:paraId="7ACB4047" w14:textId="77777777" w:rsidR="005D5C11" w:rsidRPr="00065E83" w:rsidRDefault="005D5C11" w:rsidP="006730D0">
            <w:pPr>
              <w:rPr>
                <w:b/>
                <w:szCs w:val="22"/>
              </w:rPr>
            </w:pPr>
            <w:r w:rsidRPr="00065E83">
              <w:rPr>
                <w:b/>
                <w:szCs w:val="22"/>
              </w:rPr>
              <w:t>4.</w:t>
            </w:r>
            <w:r w:rsidRPr="00065E83">
              <w:rPr>
                <w:b/>
                <w:szCs w:val="22"/>
              </w:rPr>
              <w:tab/>
              <w:t>LOTUNÚMER</w:t>
            </w:r>
          </w:p>
        </w:tc>
      </w:tr>
    </w:tbl>
    <w:p w14:paraId="29B72314" w14:textId="77777777" w:rsidR="005D5C11" w:rsidRPr="00065E83" w:rsidRDefault="005D5C11" w:rsidP="005D5C11">
      <w:pPr>
        <w:rPr>
          <w:szCs w:val="22"/>
        </w:rPr>
      </w:pPr>
    </w:p>
    <w:p w14:paraId="71C98922" w14:textId="77777777" w:rsidR="005D5C11" w:rsidRPr="00065E83" w:rsidRDefault="005D5C11" w:rsidP="005D5C11">
      <w:pPr>
        <w:rPr>
          <w:szCs w:val="22"/>
        </w:rPr>
      </w:pPr>
      <w:r w:rsidRPr="00065E83">
        <w:rPr>
          <w:szCs w:val="22"/>
        </w:rPr>
        <w:t>Lot</w:t>
      </w:r>
    </w:p>
    <w:p w14:paraId="5B9ED982" w14:textId="77777777" w:rsidR="005D5C11" w:rsidRPr="00065E83" w:rsidRDefault="005D5C11" w:rsidP="005D5C11">
      <w:pPr>
        <w:rPr>
          <w:szCs w:val="22"/>
        </w:rPr>
      </w:pPr>
    </w:p>
    <w:p w14:paraId="780B2950" w14:textId="77777777" w:rsidR="002D7E82" w:rsidRPr="00065E83" w:rsidRDefault="002D7E82"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3D95FE51" w14:textId="77777777" w:rsidTr="006730D0">
        <w:tc>
          <w:tcPr>
            <w:tcW w:w="9287" w:type="dxa"/>
          </w:tcPr>
          <w:p w14:paraId="5F3CE124" w14:textId="77777777" w:rsidR="005D5C11" w:rsidRPr="00065E83" w:rsidRDefault="005D5C11" w:rsidP="006730D0">
            <w:pPr>
              <w:rPr>
                <w:b/>
                <w:szCs w:val="22"/>
              </w:rPr>
            </w:pPr>
            <w:r w:rsidRPr="00065E83">
              <w:rPr>
                <w:b/>
                <w:szCs w:val="22"/>
              </w:rPr>
              <w:t>5.</w:t>
            </w:r>
            <w:r w:rsidRPr="00065E83">
              <w:rPr>
                <w:b/>
                <w:szCs w:val="22"/>
              </w:rPr>
              <w:tab/>
              <w:t>INNIHALD TILGREINT SEM ÞYNGD, RÚMMÁL EÐA FJÖLDI EININGA</w:t>
            </w:r>
          </w:p>
        </w:tc>
      </w:tr>
    </w:tbl>
    <w:p w14:paraId="3E4A33E8" w14:textId="77777777" w:rsidR="005D5C11" w:rsidRPr="00065E83" w:rsidRDefault="005D5C11" w:rsidP="005D5C11">
      <w:pPr>
        <w:rPr>
          <w:szCs w:val="22"/>
        </w:rPr>
      </w:pPr>
    </w:p>
    <w:p w14:paraId="3FB613E3" w14:textId="77777777" w:rsidR="005D5C11" w:rsidRPr="00065E83" w:rsidRDefault="005D5C11" w:rsidP="005D5C11">
      <w:pPr>
        <w:rPr>
          <w:szCs w:val="22"/>
        </w:rPr>
      </w:pPr>
    </w:p>
    <w:p w14:paraId="4725C5AE" w14:textId="77777777" w:rsidR="005D5C11" w:rsidRPr="00065E83" w:rsidRDefault="005D5C11" w:rsidP="005D5C11">
      <w:pPr>
        <w:pBdr>
          <w:top w:val="single" w:sz="4" w:space="1" w:color="auto"/>
          <w:left w:val="single" w:sz="4" w:space="4" w:color="auto"/>
          <w:bottom w:val="single" w:sz="4" w:space="1" w:color="auto"/>
          <w:right w:val="single" w:sz="4" w:space="4" w:color="auto"/>
        </w:pBdr>
        <w:rPr>
          <w:i/>
          <w:szCs w:val="22"/>
        </w:rPr>
      </w:pPr>
      <w:r w:rsidRPr="00065E83">
        <w:rPr>
          <w:b/>
          <w:szCs w:val="22"/>
        </w:rPr>
        <w:t>6.</w:t>
      </w:r>
      <w:r w:rsidRPr="00065E83">
        <w:rPr>
          <w:b/>
          <w:szCs w:val="22"/>
        </w:rPr>
        <w:tab/>
        <w:t>ANNAÐ</w:t>
      </w:r>
    </w:p>
    <w:p w14:paraId="0F1D725D" w14:textId="77777777" w:rsidR="005D5C11" w:rsidRPr="00065E83" w:rsidRDefault="005D5C11" w:rsidP="005D5C11">
      <w:pPr>
        <w:rPr>
          <w:szCs w:val="22"/>
        </w:rPr>
      </w:pPr>
    </w:p>
    <w:p w14:paraId="77B91E91" w14:textId="77777777" w:rsidR="005D5C11" w:rsidRPr="00065E83" w:rsidRDefault="005D5C11" w:rsidP="005D5C11">
      <w:pPr>
        <w:rPr>
          <w:szCs w:val="22"/>
        </w:rPr>
      </w:pPr>
      <w:r w:rsidRPr="00065E83">
        <w:rPr>
          <w:szCs w:val="22"/>
        </w:rPr>
        <w:t>MSD</w:t>
      </w:r>
    </w:p>
    <w:p w14:paraId="13D69724" w14:textId="77777777" w:rsidR="005D5C11" w:rsidRPr="00065E83" w:rsidRDefault="005D5C11" w:rsidP="005D5C11">
      <w:pPr>
        <w:shd w:val="clear" w:color="auto" w:fill="FFFFFF"/>
      </w:pPr>
      <w:r w:rsidRPr="00065E83">
        <w:rPr>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77871F9F" w14:textId="77777777" w:rsidTr="006730D0">
        <w:trPr>
          <w:trHeight w:val="1040"/>
        </w:trPr>
        <w:tc>
          <w:tcPr>
            <w:tcW w:w="9287" w:type="dxa"/>
            <w:tcBorders>
              <w:bottom w:val="single" w:sz="4" w:space="0" w:color="auto"/>
            </w:tcBorders>
          </w:tcPr>
          <w:p w14:paraId="2A70FA4D" w14:textId="77777777" w:rsidR="005D5C11" w:rsidRPr="00065E83" w:rsidRDefault="005D5C11" w:rsidP="006730D0">
            <w:pPr>
              <w:rPr>
                <w:b/>
              </w:rPr>
            </w:pPr>
            <w:r w:rsidRPr="00065E83">
              <w:rPr>
                <w:b/>
              </w:rPr>
              <w:t>UPPLÝSINGAR SEM EIGA AÐ KOMA FRAM Á INNRI UMBÚÐUM</w:t>
            </w:r>
          </w:p>
          <w:p w14:paraId="4B3F149E" w14:textId="77777777" w:rsidR="005D5C11" w:rsidRPr="00065E83" w:rsidRDefault="005D5C11" w:rsidP="006730D0">
            <w:pPr>
              <w:rPr>
                <w:b/>
              </w:rPr>
            </w:pPr>
          </w:p>
          <w:p w14:paraId="4E06D786" w14:textId="77777777" w:rsidR="005D5C11" w:rsidRPr="00065E83" w:rsidRDefault="005D5C11" w:rsidP="006730D0">
            <w:pPr>
              <w:rPr>
                <w:b/>
              </w:rPr>
            </w:pPr>
            <w:r w:rsidRPr="00065E83">
              <w:rPr>
                <w:b/>
              </w:rPr>
              <w:t xml:space="preserve">MIÐI á </w:t>
            </w:r>
            <w:r w:rsidR="007B5581" w:rsidRPr="00065E83">
              <w:rPr>
                <w:b/>
              </w:rPr>
              <w:t>glas</w:t>
            </w:r>
            <w:r w:rsidRPr="00065E83">
              <w:rPr>
                <w:b/>
              </w:rPr>
              <w:t xml:space="preserve"> með LEYSI til notkunar með Noxafil 300 mg magasýruþolnu </w:t>
            </w:r>
            <w:r w:rsidR="00B26BEE" w:rsidRPr="00065E83">
              <w:rPr>
                <w:b/>
              </w:rPr>
              <w:t>mixtúru</w:t>
            </w:r>
            <w:r w:rsidRPr="00065E83">
              <w:rPr>
                <w:b/>
              </w:rPr>
              <w:t>dufti, dreifu</w:t>
            </w:r>
          </w:p>
        </w:tc>
      </w:tr>
    </w:tbl>
    <w:p w14:paraId="15D4FED7" w14:textId="77777777" w:rsidR="005D5C11" w:rsidRPr="00065E83" w:rsidRDefault="005D5C11" w:rsidP="005D5C11"/>
    <w:p w14:paraId="27413D1F"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07262F07" w14:textId="77777777" w:rsidTr="006730D0">
        <w:tc>
          <w:tcPr>
            <w:tcW w:w="9287" w:type="dxa"/>
          </w:tcPr>
          <w:p w14:paraId="0CD29EE3" w14:textId="77777777" w:rsidR="005D5C11" w:rsidRPr="00065E83" w:rsidRDefault="005D5C11" w:rsidP="006730D0">
            <w:pPr>
              <w:ind w:left="567" w:hanging="567"/>
              <w:rPr>
                <w:b/>
              </w:rPr>
            </w:pPr>
            <w:r w:rsidRPr="00065E83">
              <w:rPr>
                <w:b/>
              </w:rPr>
              <w:t>1.</w:t>
            </w:r>
            <w:r w:rsidRPr="00065E83">
              <w:rPr>
                <w:b/>
              </w:rPr>
              <w:tab/>
              <w:t>HEITI LYFS</w:t>
            </w:r>
          </w:p>
        </w:tc>
      </w:tr>
    </w:tbl>
    <w:p w14:paraId="5EE6DABC" w14:textId="77777777" w:rsidR="005D5C11" w:rsidRPr="00065E83" w:rsidRDefault="005D5C11" w:rsidP="005D5C11">
      <w:pPr>
        <w:keepNext/>
        <w:keepLines/>
      </w:pPr>
    </w:p>
    <w:p w14:paraId="59624B2B" w14:textId="77777777" w:rsidR="005D5C11" w:rsidRPr="00065E83" w:rsidRDefault="005D5C11" w:rsidP="005D5C11">
      <w:pPr>
        <w:keepNext/>
        <w:keepLines/>
        <w:rPr>
          <w:b/>
        </w:rPr>
      </w:pPr>
      <w:r w:rsidRPr="00065E83">
        <w:rPr>
          <w:b/>
        </w:rPr>
        <w:t>L</w:t>
      </w:r>
      <w:r w:rsidR="001E7235" w:rsidRPr="00065E83">
        <w:rPr>
          <w:b/>
        </w:rPr>
        <w:t xml:space="preserve">eysir </w:t>
      </w:r>
      <w:r w:rsidR="001E7235" w:rsidRPr="00065E83">
        <w:rPr>
          <w:bCs/>
        </w:rPr>
        <w:t>fyrir</w:t>
      </w:r>
      <w:r w:rsidR="001E7235" w:rsidRPr="00065E83">
        <w:rPr>
          <w:b/>
        </w:rPr>
        <w:t xml:space="preserve"> Noxafil</w:t>
      </w:r>
    </w:p>
    <w:p w14:paraId="2AEA878A" w14:textId="77777777" w:rsidR="005D5C11" w:rsidRPr="00065E83" w:rsidRDefault="005D5C11" w:rsidP="005D5C11"/>
    <w:p w14:paraId="025E8796"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0F8FE801" w14:textId="77777777" w:rsidTr="006730D0">
        <w:tc>
          <w:tcPr>
            <w:tcW w:w="9287" w:type="dxa"/>
          </w:tcPr>
          <w:p w14:paraId="7F843FC8" w14:textId="77777777" w:rsidR="005D5C11" w:rsidRPr="00065E83" w:rsidRDefault="005D5C11" w:rsidP="006730D0">
            <w:pPr>
              <w:ind w:left="567" w:hanging="567"/>
              <w:rPr>
                <w:b/>
              </w:rPr>
            </w:pPr>
            <w:r w:rsidRPr="00065E83">
              <w:rPr>
                <w:b/>
              </w:rPr>
              <w:t>2.</w:t>
            </w:r>
            <w:r w:rsidRPr="00065E83">
              <w:rPr>
                <w:b/>
              </w:rPr>
              <w:tab/>
              <w:t>VIRK(T) EFNI</w:t>
            </w:r>
          </w:p>
        </w:tc>
      </w:tr>
    </w:tbl>
    <w:p w14:paraId="1EC41AA6" w14:textId="77777777" w:rsidR="005D5C11" w:rsidRPr="00065E83" w:rsidRDefault="005D5C11" w:rsidP="005D5C11">
      <w:pPr>
        <w:keepNext/>
        <w:keepLines/>
      </w:pPr>
    </w:p>
    <w:p w14:paraId="643F1331" w14:textId="77777777" w:rsidR="005D5C11" w:rsidRPr="00065E83" w:rsidRDefault="005D5C11" w:rsidP="005D5C11"/>
    <w:p w14:paraId="62D0242D" w14:textId="77777777" w:rsidR="005D5C11" w:rsidRPr="00065E83" w:rsidRDefault="005D5C11" w:rsidP="005D5C11">
      <w:pPr>
        <w:pBdr>
          <w:top w:val="single" w:sz="4" w:space="1" w:color="auto"/>
          <w:left w:val="single" w:sz="4" w:space="4" w:color="auto"/>
          <w:bottom w:val="single" w:sz="4" w:space="1" w:color="auto"/>
          <w:right w:val="single" w:sz="4" w:space="4" w:color="auto"/>
        </w:pBdr>
        <w:ind w:left="567" w:hanging="567"/>
        <w:rPr>
          <w:b/>
        </w:rPr>
      </w:pPr>
      <w:r w:rsidRPr="00065E83">
        <w:rPr>
          <w:b/>
        </w:rPr>
        <w:t>3.</w:t>
      </w:r>
      <w:r w:rsidRPr="00065E83">
        <w:rPr>
          <w:b/>
        </w:rPr>
        <w:tab/>
        <w:t>HJÁLPAREFNI</w:t>
      </w:r>
    </w:p>
    <w:p w14:paraId="6608C955" w14:textId="77777777" w:rsidR="005D5C11" w:rsidRPr="00065E83" w:rsidRDefault="005D5C11" w:rsidP="005D5C11">
      <w:pPr>
        <w:keepNext/>
        <w:keepLines/>
      </w:pPr>
    </w:p>
    <w:p w14:paraId="7A20ACCC" w14:textId="77777777" w:rsidR="005D5C11" w:rsidRPr="00065E83" w:rsidRDefault="005D5C11" w:rsidP="005D5C11">
      <w:pPr>
        <w:autoSpaceDE w:val="0"/>
        <w:autoSpaceDN w:val="0"/>
        <w:adjustRightInd w:val="0"/>
        <w:rPr>
          <w:szCs w:val="22"/>
          <w:shd w:val="pct25" w:color="auto" w:fill="auto"/>
        </w:rPr>
      </w:pPr>
      <w:r w:rsidRPr="00065E83">
        <w:t>Inniheldur</w:t>
      </w:r>
      <w:r w:rsidRPr="00065E83">
        <w:rPr>
          <w:szCs w:val="22"/>
        </w:rPr>
        <w:t xml:space="preserve"> m</w:t>
      </w:r>
      <w:r w:rsidRPr="00065E83">
        <w:rPr>
          <w:color w:val="000000"/>
          <w:szCs w:val="22"/>
          <w:lang w:eastAsia="en-GB"/>
        </w:rPr>
        <w:t>etýlparahydroxýbenzóat (E218)</w:t>
      </w:r>
      <w:r w:rsidRPr="00065E83">
        <w:rPr>
          <w:szCs w:val="22"/>
        </w:rPr>
        <w:t xml:space="preserve">, </w:t>
      </w:r>
      <w:r w:rsidRPr="00065E83">
        <w:rPr>
          <w:color w:val="000000"/>
          <w:szCs w:val="22"/>
          <w:lang w:eastAsia="en-GB"/>
        </w:rPr>
        <w:t>própýlparahýdroxýbenzóat, própýlenglýkól (E1520) og sorb</w:t>
      </w:r>
      <w:r w:rsidR="002A73A4" w:rsidRPr="00065E83">
        <w:rPr>
          <w:color w:val="000000"/>
          <w:szCs w:val="22"/>
          <w:lang w:eastAsia="en-GB"/>
        </w:rPr>
        <w:t>i</w:t>
      </w:r>
      <w:r w:rsidRPr="00065E83">
        <w:rPr>
          <w:color w:val="000000"/>
          <w:szCs w:val="22"/>
          <w:lang w:eastAsia="en-GB"/>
        </w:rPr>
        <w:t>tóllausn</w:t>
      </w:r>
      <w:r w:rsidRPr="00065E83">
        <w:rPr>
          <w:szCs w:val="22"/>
        </w:rPr>
        <w:t xml:space="preserve"> </w:t>
      </w:r>
      <w:r w:rsidRPr="00065E83">
        <w:rPr>
          <w:color w:val="000000"/>
          <w:szCs w:val="22"/>
          <w:lang w:eastAsia="en-GB"/>
        </w:rPr>
        <w:t>(E420). Sjá nánari upplýsingar í fylgiseðlinum.</w:t>
      </w:r>
    </w:p>
    <w:p w14:paraId="52921607" w14:textId="77777777" w:rsidR="005D5C11" w:rsidRPr="00065E83" w:rsidRDefault="005D5C11" w:rsidP="005D5C11"/>
    <w:p w14:paraId="4963F790"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4A671BD4" w14:textId="77777777" w:rsidTr="006730D0">
        <w:tc>
          <w:tcPr>
            <w:tcW w:w="9287" w:type="dxa"/>
          </w:tcPr>
          <w:p w14:paraId="1B1D342B" w14:textId="77777777" w:rsidR="005D5C11" w:rsidRPr="00065E83" w:rsidRDefault="005D5C11" w:rsidP="006730D0">
            <w:pPr>
              <w:ind w:left="567" w:hanging="567"/>
              <w:rPr>
                <w:b/>
              </w:rPr>
            </w:pPr>
            <w:r w:rsidRPr="00065E83">
              <w:rPr>
                <w:b/>
              </w:rPr>
              <w:t>4.</w:t>
            </w:r>
            <w:r w:rsidRPr="00065E83">
              <w:rPr>
                <w:b/>
              </w:rPr>
              <w:tab/>
              <w:t>LYFJAFORM OG INNIHALD</w:t>
            </w:r>
          </w:p>
        </w:tc>
      </w:tr>
    </w:tbl>
    <w:p w14:paraId="70A3756B" w14:textId="77777777" w:rsidR="005D5C11" w:rsidRPr="00065E83" w:rsidRDefault="005D5C11" w:rsidP="005D5C11">
      <w:pPr>
        <w:keepNext/>
        <w:keepLines/>
      </w:pPr>
    </w:p>
    <w:p w14:paraId="49DC8F2B" w14:textId="77777777" w:rsidR="005D5C11" w:rsidRPr="00065E83" w:rsidRDefault="005D5C11" w:rsidP="005D5C11">
      <w:pPr>
        <w:outlineLvl w:val="0"/>
      </w:pPr>
      <w:r w:rsidRPr="00065E83">
        <w:t>473 ml</w:t>
      </w:r>
    </w:p>
    <w:p w14:paraId="2D6D43DB" w14:textId="77777777" w:rsidR="005D5C11" w:rsidRPr="00065E83" w:rsidRDefault="005D5C11" w:rsidP="005D5C11"/>
    <w:p w14:paraId="53D0FD3A"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02D43282" w14:textId="77777777" w:rsidTr="006730D0">
        <w:tc>
          <w:tcPr>
            <w:tcW w:w="9287" w:type="dxa"/>
          </w:tcPr>
          <w:p w14:paraId="138F7DA7" w14:textId="77777777" w:rsidR="005D5C11" w:rsidRPr="00065E83" w:rsidRDefault="005D5C11" w:rsidP="006730D0">
            <w:pPr>
              <w:ind w:left="567" w:hanging="567"/>
              <w:rPr>
                <w:b/>
              </w:rPr>
            </w:pPr>
            <w:r w:rsidRPr="00065E83">
              <w:rPr>
                <w:b/>
              </w:rPr>
              <w:t>5.</w:t>
            </w:r>
            <w:r w:rsidRPr="00065E83">
              <w:rPr>
                <w:b/>
              </w:rPr>
              <w:tab/>
              <w:t>AÐFERÐ VIÐ LYFJAGJÖF OG ÍKOMULEIÐ(IR)</w:t>
            </w:r>
          </w:p>
        </w:tc>
      </w:tr>
    </w:tbl>
    <w:p w14:paraId="21A2599B" w14:textId="77777777" w:rsidR="005D5C11" w:rsidRPr="00065E83" w:rsidRDefault="005D5C11" w:rsidP="005D5C11">
      <w:pPr>
        <w:keepNext/>
        <w:keepLines/>
      </w:pPr>
    </w:p>
    <w:p w14:paraId="6C544183" w14:textId="77777777" w:rsidR="001E7235" w:rsidRPr="00065E83" w:rsidRDefault="001E7235" w:rsidP="005D5C11">
      <w:pPr>
        <w:rPr>
          <w:b/>
          <w:bCs/>
        </w:rPr>
      </w:pPr>
      <w:r w:rsidRPr="00065E83">
        <w:rPr>
          <w:b/>
          <w:bCs/>
        </w:rPr>
        <w:t>Hristist vel fyrir notkun.</w:t>
      </w:r>
    </w:p>
    <w:p w14:paraId="776223E4" w14:textId="77777777" w:rsidR="005D5C11" w:rsidRPr="00065E83" w:rsidRDefault="005D5C11" w:rsidP="005D5C11">
      <w:r w:rsidRPr="00065E83">
        <w:t>Lesið fylgiseðilinn og bæklinginn fyrir notkun.</w:t>
      </w:r>
    </w:p>
    <w:p w14:paraId="0B07D1D9" w14:textId="77777777" w:rsidR="005D5C11" w:rsidRPr="00065E83" w:rsidRDefault="005D5C11" w:rsidP="005D5C11">
      <w:pPr>
        <w:outlineLvl w:val="0"/>
      </w:pPr>
      <w:r w:rsidRPr="00065E83">
        <w:t>Til inntöku</w:t>
      </w:r>
    </w:p>
    <w:p w14:paraId="460A3A96" w14:textId="77777777" w:rsidR="005D5C11" w:rsidRPr="00065E83" w:rsidRDefault="005D5C11" w:rsidP="005D5C11"/>
    <w:p w14:paraId="117674A5"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3E4BA7BB" w14:textId="77777777" w:rsidTr="006730D0">
        <w:tc>
          <w:tcPr>
            <w:tcW w:w="9287" w:type="dxa"/>
          </w:tcPr>
          <w:p w14:paraId="0865A3DA" w14:textId="77777777" w:rsidR="005D5C11" w:rsidRPr="00065E83" w:rsidRDefault="005D5C11" w:rsidP="006730D0">
            <w:pPr>
              <w:ind w:left="567" w:hanging="567"/>
              <w:rPr>
                <w:b/>
              </w:rPr>
            </w:pPr>
            <w:r w:rsidRPr="00065E83">
              <w:rPr>
                <w:b/>
              </w:rPr>
              <w:t>6.</w:t>
            </w:r>
            <w:r w:rsidRPr="00065E83">
              <w:rPr>
                <w:b/>
              </w:rPr>
              <w:tab/>
              <w:t>SÉRSTÖK VARNAÐARORÐ UM AÐ LYFIÐ SKULI GEYMT ÞAR SEM BÖRN HVORKI NÁ TIL NÉ SJÁ</w:t>
            </w:r>
          </w:p>
        </w:tc>
      </w:tr>
    </w:tbl>
    <w:p w14:paraId="776E79FC" w14:textId="77777777" w:rsidR="005D5C11" w:rsidRPr="00065E83" w:rsidRDefault="005D5C11" w:rsidP="005D5C11">
      <w:pPr>
        <w:keepNext/>
        <w:keepLines/>
      </w:pPr>
    </w:p>
    <w:p w14:paraId="644ABC92" w14:textId="77777777" w:rsidR="005D5C11" w:rsidRPr="00065E83" w:rsidRDefault="005D5C11" w:rsidP="005D5C11">
      <w:pPr>
        <w:outlineLvl w:val="0"/>
      </w:pPr>
      <w:r w:rsidRPr="00065E83">
        <w:t>Geymið þar sem börn hvorki ná til né sjá.</w:t>
      </w:r>
    </w:p>
    <w:p w14:paraId="223108FA" w14:textId="77777777" w:rsidR="005D5C11" w:rsidRPr="00065E83" w:rsidRDefault="005D5C11" w:rsidP="005D5C11"/>
    <w:p w14:paraId="4E3233CA"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624DEBAC" w14:textId="77777777" w:rsidTr="006730D0">
        <w:tc>
          <w:tcPr>
            <w:tcW w:w="9287" w:type="dxa"/>
          </w:tcPr>
          <w:p w14:paraId="76F9A578" w14:textId="77777777" w:rsidR="005D5C11" w:rsidRPr="00065E83" w:rsidRDefault="005D5C11" w:rsidP="006730D0">
            <w:pPr>
              <w:ind w:left="567" w:hanging="567"/>
              <w:rPr>
                <w:b/>
              </w:rPr>
            </w:pPr>
            <w:r w:rsidRPr="00065E83">
              <w:rPr>
                <w:b/>
              </w:rPr>
              <w:t>7.</w:t>
            </w:r>
            <w:r w:rsidRPr="00065E83">
              <w:rPr>
                <w:b/>
              </w:rPr>
              <w:tab/>
              <w:t>ÖNNUR SÉRSTÖK VARNAÐARORÐ, EF MEÐ ÞARF</w:t>
            </w:r>
          </w:p>
        </w:tc>
      </w:tr>
    </w:tbl>
    <w:p w14:paraId="625701B8" w14:textId="77777777" w:rsidR="005D5C11" w:rsidRPr="00065E83" w:rsidRDefault="005D5C11" w:rsidP="005D5C11">
      <w:pPr>
        <w:keepNext/>
        <w:keepLines/>
      </w:pPr>
    </w:p>
    <w:p w14:paraId="3EE9E0B0"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784C16B5" w14:textId="77777777" w:rsidTr="006730D0">
        <w:tc>
          <w:tcPr>
            <w:tcW w:w="9287" w:type="dxa"/>
          </w:tcPr>
          <w:p w14:paraId="2D5D888B" w14:textId="77777777" w:rsidR="005D5C11" w:rsidRPr="00065E83" w:rsidRDefault="005D5C11" w:rsidP="006730D0">
            <w:pPr>
              <w:ind w:left="567" w:hanging="567"/>
              <w:rPr>
                <w:b/>
              </w:rPr>
            </w:pPr>
            <w:r w:rsidRPr="00065E83">
              <w:rPr>
                <w:b/>
              </w:rPr>
              <w:t>8.</w:t>
            </w:r>
            <w:r w:rsidRPr="00065E83">
              <w:rPr>
                <w:b/>
              </w:rPr>
              <w:tab/>
              <w:t>FYRNINGARDAGSETNING</w:t>
            </w:r>
          </w:p>
        </w:tc>
      </w:tr>
    </w:tbl>
    <w:p w14:paraId="1A101245" w14:textId="77777777" w:rsidR="005D5C11" w:rsidRPr="00065E83" w:rsidRDefault="005D5C11" w:rsidP="005D5C11">
      <w:pPr>
        <w:keepNext/>
        <w:keepLines/>
      </w:pPr>
    </w:p>
    <w:p w14:paraId="7599A5EC" w14:textId="77777777" w:rsidR="005D5C11" w:rsidRPr="00065E83" w:rsidRDefault="005D5C11" w:rsidP="005D5C11">
      <w:pPr>
        <w:outlineLvl w:val="0"/>
      </w:pPr>
      <w:r w:rsidRPr="00065E83">
        <w:t>EXP</w:t>
      </w:r>
    </w:p>
    <w:p w14:paraId="227F4C2B" w14:textId="77777777" w:rsidR="005D5C11" w:rsidRPr="00065E83" w:rsidRDefault="005D5C11" w:rsidP="005D5C11"/>
    <w:p w14:paraId="0899C3CC"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2AAA8291" w14:textId="77777777" w:rsidTr="006730D0">
        <w:tc>
          <w:tcPr>
            <w:tcW w:w="9287" w:type="dxa"/>
          </w:tcPr>
          <w:p w14:paraId="0DF9291A" w14:textId="77777777" w:rsidR="005D5C11" w:rsidRPr="00065E83" w:rsidRDefault="005D5C11" w:rsidP="006730D0">
            <w:pPr>
              <w:ind w:left="567" w:hanging="567"/>
              <w:rPr>
                <w:b/>
              </w:rPr>
            </w:pPr>
            <w:r w:rsidRPr="00065E83">
              <w:rPr>
                <w:b/>
              </w:rPr>
              <w:t>9.</w:t>
            </w:r>
            <w:r w:rsidRPr="00065E83">
              <w:rPr>
                <w:b/>
              </w:rPr>
              <w:tab/>
              <w:t>SÉRSTÖK GEYMSLUSKILYRÐI</w:t>
            </w:r>
          </w:p>
        </w:tc>
      </w:tr>
    </w:tbl>
    <w:p w14:paraId="6A5FD063" w14:textId="77777777" w:rsidR="005D5C11" w:rsidRPr="00065E83" w:rsidRDefault="005D5C11" w:rsidP="005D5C11">
      <w:pPr>
        <w:keepNext/>
        <w:keepLines/>
      </w:pPr>
    </w:p>
    <w:p w14:paraId="78CA4C64"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7CA33965" w14:textId="77777777" w:rsidTr="006730D0">
        <w:tc>
          <w:tcPr>
            <w:tcW w:w="9287" w:type="dxa"/>
          </w:tcPr>
          <w:p w14:paraId="03E17DC9" w14:textId="77777777" w:rsidR="005D5C11" w:rsidRPr="00065E83" w:rsidRDefault="005D5C11" w:rsidP="006730D0">
            <w:pPr>
              <w:ind w:left="567" w:hanging="567"/>
              <w:rPr>
                <w:b/>
              </w:rPr>
            </w:pPr>
            <w:r w:rsidRPr="00065E83">
              <w:rPr>
                <w:b/>
              </w:rPr>
              <w:t>10.</w:t>
            </w:r>
            <w:r w:rsidRPr="00065E83">
              <w:rPr>
                <w:b/>
              </w:rPr>
              <w:tab/>
              <w:t>SÉRSTAKAR VARÚÐARRÁÐSTAFANIR VIÐ FÖRGUN LYFJALEIFA EÐA ÚRGANGS VEGNA LYFSINS ÞAR SEM VIÐ Á</w:t>
            </w:r>
          </w:p>
        </w:tc>
      </w:tr>
    </w:tbl>
    <w:p w14:paraId="1CDDCC6F" w14:textId="77777777" w:rsidR="005D5C11" w:rsidRPr="00065E83" w:rsidRDefault="005D5C11" w:rsidP="005D5C11">
      <w:pPr>
        <w:keepNext/>
        <w:keepLines/>
      </w:pPr>
    </w:p>
    <w:p w14:paraId="03F871CE"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48DD3FD5" w14:textId="77777777" w:rsidTr="006730D0">
        <w:tc>
          <w:tcPr>
            <w:tcW w:w="9287" w:type="dxa"/>
          </w:tcPr>
          <w:p w14:paraId="6D329724" w14:textId="77777777" w:rsidR="005D5C11" w:rsidRPr="00065E83" w:rsidRDefault="005D5C11" w:rsidP="006730D0">
            <w:pPr>
              <w:ind w:left="567" w:hanging="567"/>
              <w:rPr>
                <w:b/>
              </w:rPr>
            </w:pPr>
            <w:r w:rsidRPr="00065E83">
              <w:rPr>
                <w:b/>
              </w:rPr>
              <w:t>11.</w:t>
            </w:r>
            <w:r w:rsidRPr="00065E83">
              <w:rPr>
                <w:b/>
              </w:rPr>
              <w:tab/>
              <w:t>NAFN OG HEIMILISFANG MARKAÐSLEYFISHAFA</w:t>
            </w:r>
          </w:p>
        </w:tc>
      </w:tr>
    </w:tbl>
    <w:p w14:paraId="6AE69CAD" w14:textId="77777777" w:rsidR="005D5C11" w:rsidRPr="00065E83" w:rsidRDefault="005D5C11" w:rsidP="005D5C11">
      <w:pPr>
        <w:keepNext/>
        <w:keepLines/>
      </w:pPr>
    </w:p>
    <w:p w14:paraId="2C1591EF" w14:textId="77777777" w:rsidR="005D5C11" w:rsidRPr="00065E83" w:rsidRDefault="005D5C11" w:rsidP="005D5C11">
      <w:pPr>
        <w:keepNext/>
        <w:keepLines/>
        <w:tabs>
          <w:tab w:val="left" w:pos="567"/>
        </w:tabs>
        <w:rPr>
          <w:szCs w:val="22"/>
        </w:rPr>
      </w:pPr>
      <w:r w:rsidRPr="00065E83">
        <w:rPr>
          <w:szCs w:val="22"/>
        </w:rPr>
        <w:t>Merck Sharp &amp; Dohme B.V.</w:t>
      </w:r>
    </w:p>
    <w:p w14:paraId="528C45AE" w14:textId="77777777" w:rsidR="005D5C11" w:rsidRPr="00065E83" w:rsidRDefault="005D5C11" w:rsidP="005D5C11">
      <w:pPr>
        <w:keepNext/>
        <w:keepLines/>
        <w:tabs>
          <w:tab w:val="left" w:pos="567"/>
        </w:tabs>
        <w:rPr>
          <w:szCs w:val="22"/>
        </w:rPr>
      </w:pPr>
      <w:r w:rsidRPr="00065E83">
        <w:rPr>
          <w:szCs w:val="22"/>
        </w:rPr>
        <w:t>Waarderweg 39</w:t>
      </w:r>
    </w:p>
    <w:p w14:paraId="6A5A0577" w14:textId="77777777" w:rsidR="005D5C11" w:rsidRPr="00065E83" w:rsidRDefault="005D5C11" w:rsidP="005D5C11">
      <w:pPr>
        <w:keepNext/>
        <w:keepLines/>
        <w:tabs>
          <w:tab w:val="left" w:pos="567"/>
        </w:tabs>
        <w:rPr>
          <w:szCs w:val="22"/>
        </w:rPr>
      </w:pPr>
      <w:r w:rsidRPr="00065E83">
        <w:rPr>
          <w:szCs w:val="22"/>
        </w:rPr>
        <w:t>2031 BN Haarlem</w:t>
      </w:r>
    </w:p>
    <w:p w14:paraId="1A909D98" w14:textId="77777777" w:rsidR="005D5C11" w:rsidRPr="00065E83" w:rsidRDefault="005D5C11" w:rsidP="005D5C11">
      <w:pPr>
        <w:tabs>
          <w:tab w:val="left" w:pos="567"/>
        </w:tabs>
        <w:rPr>
          <w:szCs w:val="22"/>
        </w:rPr>
      </w:pPr>
      <w:r w:rsidRPr="00065E83">
        <w:rPr>
          <w:szCs w:val="22"/>
        </w:rPr>
        <w:t>Holland</w:t>
      </w:r>
    </w:p>
    <w:p w14:paraId="38FA9142" w14:textId="77777777" w:rsidR="005D5C11" w:rsidRPr="00065E83" w:rsidRDefault="005D5C11" w:rsidP="005D5C11"/>
    <w:p w14:paraId="7FA35DED"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629F92ED" w14:textId="77777777" w:rsidTr="006730D0">
        <w:tc>
          <w:tcPr>
            <w:tcW w:w="9287" w:type="dxa"/>
          </w:tcPr>
          <w:p w14:paraId="39573BD8" w14:textId="77777777" w:rsidR="005D5C11" w:rsidRPr="00065E83" w:rsidRDefault="005D5C11" w:rsidP="006730D0">
            <w:pPr>
              <w:ind w:left="567" w:hanging="567"/>
              <w:rPr>
                <w:b/>
              </w:rPr>
            </w:pPr>
            <w:r w:rsidRPr="00065E83">
              <w:rPr>
                <w:b/>
              </w:rPr>
              <w:t>12.</w:t>
            </w:r>
            <w:r w:rsidRPr="00065E83">
              <w:rPr>
                <w:b/>
              </w:rPr>
              <w:tab/>
              <w:t>MARKAÐSLEYFISNÚMER</w:t>
            </w:r>
          </w:p>
        </w:tc>
      </w:tr>
    </w:tbl>
    <w:p w14:paraId="1ED4768D" w14:textId="77777777" w:rsidR="005D5C11" w:rsidRPr="00065E83" w:rsidRDefault="005D5C11" w:rsidP="005D5C11">
      <w:pPr>
        <w:keepNext/>
        <w:keepLines/>
      </w:pPr>
    </w:p>
    <w:p w14:paraId="57D4BAA4" w14:textId="77777777" w:rsidR="005D5C11" w:rsidRPr="00065E83" w:rsidRDefault="005D5C11" w:rsidP="005D5C11">
      <w:pPr>
        <w:outlineLvl w:val="0"/>
      </w:pPr>
      <w:r w:rsidRPr="00065E83">
        <w:t>EU/1/05/320/005</w:t>
      </w:r>
    </w:p>
    <w:p w14:paraId="170900FE" w14:textId="77777777" w:rsidR="005D5C11" w:rsidRPr="00065E83" w:rsidRDefault="005D5C11" w:rsidP="005D5C11"/>
    <w:p w14:paraId="4F77DAD4"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1F5964F3" w14:textId="77777777" w:rsidTr="006730D0">
        <w:tc>
          <w:tcPr>
            <w:tcW w:w="9287" w:type="dxa"/>
          </w:tcPr>
          <w:p w14:paraId="4412C697" w14:textId="77777777" w:rsidR="005D5C11" w:rsidRPr="00065E83" w:rsidRDefault="005D5C11" w:rsidP="006730D0">
            <w:pPr>
              <w:ind w:left="567" w:hanging="567"/>
              <w:rPr>
                <w:b/>
              </w:rPr>
            </w:pPr>
            <w:r w:rsidRPr="00065E83">
              <w:rPr>
                <w:b/>
              </w:rPr>
              <w:t>13.</w:t>
            </w:r>
            <w:r w:rsidRPr="00065E83">
              <w:rPr>
                <w:b/>
              </w:rPr>
              <w:tab/>
              <w:t>LOTUNÚMER</w:t>
            </w:r>
          </w:p>
        </w:tc>
      </w:tr>
    </w:tbl>
    <w:p w14:paraId="43828CCD" w14:textId="77777777" w:rsidR="005D5C11" w:rsidRPr="00065E83" w:rsidRDefault="005D5C11" w:rsidP="005D5C11">
      <w:pPr>
        <w:keepNext/>
        <w:keepLines/>
      </w:pPr>
    </w:p>
    <w:p w14:paraId="02607C1A" w14:textId="77777777" w:rsidR="005D5C11" w:rsidRPr="00065E83" w:rsidRDefault="005D5C11" w:rsidP="005D5C11">
      <w:pPr>
        <w:outlineLvl w:val="0"/>
      </w:pPr>
      <w:r w:rsidRPr="00065E83">
        <w:t>Lot</w:t>
      </w:r>
    </w:p>
    <w:p w14:paraId="4A85ACF0" w14:textId="77777777" w:rsidR="005D5C11" w:rsidRPr="00065E83" w:rsidRDefault="005D5C11" w:rsidP="005D5C11"/>
    <w:p w14:paraId="05485593"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167DD235" w14:textId="77777777" w:rsidTr="006730D0">
        <w:tc>
          <w:tcPr>
            <w:tcW w:w="9287" w:type="dxa"/>
          </w:tcPr>
          <w:p w14:paraId="43079F7A" w14:textId="77777777" w:rsidR="005D5C11" w:rsidRPr="00065E83" w:rsidRDefault="005D5C11" w:rsidP="006730D0">
            <w:pPr>
              <w:ind w:left="567" w:hanging="567"/>
              <w:rPr>
                <w:b/>
              </w:rPr>
            </w:pPr>
            <w:r w:rsidRPr="00065E83">
              <w:rPr>
                <w:b/>
              </w:rPr>
              <w:t>14.</w:t>
            </w:r>
            <w:r w:rsidRPr="00065E83">
              <w:rPr>
                <w:b/>
              </w:rPr>
              <w:tab/>
              <w:t>AFGREIÐSLUTILHÖGUN</w:t>
            </w:r>
          </w:p>
        </w:tc>
      </w:tr>
    </w:tbl>
    <w:p w14:paraId="73F5E848" w14:textId="77777777" w:rsidR="005D5C11" w:rsidRPr="00065E83" w:rsidRDefault="005D5C11" w:rsidP="005D5C11">
      <w:pPr>
        <w:keepNext/>
        <w:keepLines/>
      </w:pPr>
    </w:p>
    <w:p w14:paraId="3BDD18BA" w14:textId="77777777" w:rsidR="005D5C11" w:rsidRPr="00065E83" w:rsidRDefault="005D5C11" w:rsidP="005D5C11">
      <w:pPr>
        <w:outlineLvl w:val="0"/>
      </w:pPr>
    </w:p>
    <w:p w14:paraId="2C0A7A1A"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420118A2" w14:textId="77777777" w:rsidTr="006730D0">
        <w:tc>
          <w:tcPr>
            <w:tcW w:w="9287" w:type="dxa"/>
          </w:tcPr>
          <w:p w14:paraId="28FB0BD1" w14:textId="77777777" w:rsidR="005D5C11" w:rsidRPr="00065E83" w:rsidRDefault="005D5C11" w:rsidP="006730D0">
            <w:pPr>
              <w:ind w:left="567" w:hanging="567"/>
              <w:rPr>
                <w:b/>
              </w:rPr>
            </w:pPr>
            <w:r w:rsidRPr="00065E83">
              <w:rPr>
                <w:b/>
              </w:rPr>
              <w:t>15.</w:t>
            </w:r>
            <w:r w:rsidRPr="00065E83">
              <w:rPr>
                <w:b/>
              </w:rPr>
              <w:tab/>
              <w:t>NOTKUNARLEIÐBEININGAR</w:t>
            </w:r>
          </w:p>
        </w:tc>
      </w:tr>
    </w:tbl>
    <w:p w14:paraId="3F1AD22C" w14:textId="77777777" w:rsidR="005D5C11" w:rsidRPr="00065E83" w:rsidRDefault="005D5C11" w:rsidP="005D5C11">
      <w:pPr>
        <w:keepNext/>
        <w:keepLines/>
      </w:pPr>
    </w:p>
    <w:p w14:paraId="02FDBB3A" w14:textId="77777777" w:rsidR="005D5C11" w:rsidRPr="00065E83" w:rsidRDefault="005D5C11" w:rsidP="005D5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51F17D6B" w14:textId="77777777" w:rsidTr="006730D0">
        <w:tc>
          <w:tcPr>
            <w:tcW w:w="9287" w:type="dxa"/>
          </w:tcPr>
          <w:p w14:paraId="5B04605C" w14:textId="77777777" w:rsidR="005D5C11" w:rsidRPr="00065E83" w:rsidRDefault="005D5C11" w:rsidP="006730D0">
            <w:pPr>
              <w:ind w:left="567" w:hanging="567"/>
              <w:rPr>
                <w:b/>
              </w:rPr>
            </w:pPr>
            <w:r w:rsidRPr="00065E83">
              <w:rPr>
                <w:b/>
              </w:rPr>
              <w:t>16.</w:t>
            </w:r>
            <w:r w:rsidRPr="00065E83">
              <w:rPr>
                <w:b/>
              </w:rPr>
              <w:tab/>
              <w:t>UPPLÝSINGAR MEÐ BLINDRALETRI</w:t>
            </w:r>
          </w:p>
        </w:tc>
      </w:tr>
    </w:tbl>
    <w:p w14:paraId="3865541A" w14:textId="77777777" w:rsidR="005D5C11" w:rsidRPr="00065E83" w:rsidRDefault="005D5C11" w:rsidP="005D5C11">
      <w:pPr>
        <w:keepNext/>
        <w:keepLines/>
      </w:pPr>
    </w:p>
    <w:p w14:paraId="2258484F" w14:textId="77777777" w:rsidR="005D5C11" w:rsidRPr="00065E83" w:rsidRDefault="005D5C11" w:rsidP="005D5C11">
      <w:pPr>
        <w:widowControl w:val="0"/>
        <w:rPr>
          <w:szCs w:val="22"/>
          <w:shd w:val="clear" w:color="auto" w:fill="CCCCCC"/>
        </w:rPr>
      </w:pPr>
    </w:p>
    <w:p w14:paraId="2FDAB087" w14:textId="77777777" w:rsidR="005D5C11" w:rsidRPr="00065E83" w:rsidRDefault="005D5C11" w:rsidP="005D5C11">
      <w:pPr>
        <w:widowControl w:val="0"/>
        <w:pBdr>
          <w:top w:val="single" w:sz="4" w:space="1" w:color="auto"/>
          <w:left w:val="single" w:sz="4" w:space="4" w:color="auto"/>
          <w:bottom w:val="single" w:sz="4" w:space="0" w:color="auto"/>
          <w:right w:val="single" w:sz="4" w:space="4" w:color="auto"/>
        </w:pBdr>
        <w:rPr>
          <w:szCs w:val="22"/>
        </w:rPr>
      </w:pPr>
      <w:r w:rsidRPr="00065E83">
        <w:rPr>
          <w:b/>
          <w:szCs w:val="22"/>
        </w:rPr>
        <w:t>17.</w:t>
      </w:r>
      <w:r w:rsidRPr="00065E83">
        <w:rPr>
          <w:b/>
          <w:szCs w:val="22"/>
        </w:rPr>
        <w:tab/>
        <w:t>EINKVÆMT AUÐKENNI – TVÍVÍTT STRIKAMERKI</w:t>
      </w:r>
    </w:p>
    <w:p w14:paraId="73B2FCDD" w14:textId="77777777" w:rsidR="005D5C11" w:rsidRPr="00065E83" w:rsidRDefault="005D5C11" w:rsidP="005D5C11">
      <w:pPr>
        <w:widowControl w:val="0"/>
        <w:rPr>
          <w:szCs w:val="22"/>
        </w:rPr>
      </w:pPr>
    </w:p>
    <w:p w14:paraId="349B919D" w14:textId="77777777" w:rsidR="005D5C11" w:rsidRPr="00065E83" w:rsidRDefault="005D5C11" w:rsidP="005D5C11">
      <w:pPr>
        <w:widowControl w:val="0"/>
        <w:rPr>
          <w:szCs w:val="22"/>
        </w:rPr>
      </w:pPr>
    </w:p>
    <w:p w14:paraId="4F2DFA18" w14:textId="77777777" w:rsidR="005D5C11" w:rsidRPr="00065E83" w:rsidRDefault="005D5C11" w:rsidP="005D5C11">
      <w:pPr>
        <w:keepNext/>
        <w:widowControl w:val="0"/>
        <w:pBdr>
          <w:top w:val="single" w:sz="4" w:space="1" w:color="auto"/>
          <w:left w:val="single" w:sz="4" w:space="4" w:color="auto"/>
          <w:bottom w:val="single" w:sz="4" w:space="0" w:color="auto"/>
          <w:right w:val="single" w:sz="4" w:space="4" w:color="auto"/>
        </w:pBdr>
        <w:rPr>
          <w:szCs w:val="22"/>
        </w:rPr>
      </w:pPr>
      <w:r w:rsidRPr="00065E83">
        <w:rPr>
          <w:b/>
          <w:szCs w:val="22"/>
        </w:rPr>
        <w:t>18.</w:t>
      </w:r>
      <w:r w:rsidRPr="00065E83">
        <w:rPr>
          <w:b/>
          <w:szCs w:val="22"/>
        </w:rPr>
        <w:tab/>
        <w:t>EINKVÆMT AUÐKENNI – UPPLÝSINGAR SEM FÓLK GETUR LESIÐ</w:t>
      </w:r>
    </w:p>
    <w:p w14:paraId="31E03E31" w14:textId="77777777" w:rsidR="005D5C11" w:rsidRPr="00065E83" w:rsidRDefault="005D5C11" w:rsidP="005D5C11">
      <w:pPr>
        <w:keepNext/>
        <w:widowControl w:val="0"/>
        <w:rPr>
          <w:szCs w:val="22"/>
        </w:rPr>
      </w:pPr>
    </w:p>
    <w:p w14:paraId="02BE9E9E" w14:textId="77777777" w:rsidR="005D5C11" w:rsidRPr="00065E83" w:rsidRDefault="005D5C11" w:rsidP="005D5C11"/>
    <w:p w14:paraId="65D7CB71" w14:textId="77777777" w:rsidR="005D5C11" w:rsidRPr="00065E83" w:rsidDel="003E582F" w:rsidRDefault="005D5C11" w:rsidP="005D5C11">
      <w:pPr>
        <w:rPr>
          <w:b/>
          <w:szCs w:val="22"/>
        </w:rPr>
      </w:pPr>
      <w:r w:rsidRPr="00065E8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35461984" w14:textId="77777777" w:rsidTr="006730D0">
        <w:trPr>
          <w:trHeight w:val="1040"/>
        </w:trPr>
        <w:tc>
          <w:tcPr>
            <w:tcW w:w="9287" w:type="dxa"/>
          </w:tcPr>
          <w:p w14:paraId="22A4A92A" w14:textId="77777777" w:rsidR="005D5C11" w:rsidRPr="00065E83" w:rsidRDefault="005D5C11" w:rsidP="006730D0">
            <w:pPr>
              <w:rPr>
                <w:b/>
                <w:szCs w:val="22"/>
              </w:rPr>
            </w:pPr>
            <w:r w:rsidRPr="00065E83">
              <w:rPr>
                <w:b/>
                <w:szCs w:val="22"/>
              </w:rPr>
              <w:t>UPPLÝSINGAR SEM EIGA AÐ KOMA FRAM Á YTRI UMBÚÐUM</w:t>
            </w:r>
          </w:p>
          <w:p w14:paraId="21FA6516" w14:textId="77777777" w:rsidR="005D5C11" w:rsidRPr="00065E83" w:rsidRDefault="005D5C11" w:rsidP="006730D0">
            <w:pPr>
              <w:rPr>
                <w:szCs w:val="22"/>
              </w:rPr>
            </w:pPr>
          </w:p>
          <w:p w14:paraId="1E04B2A5" w14:textId="77777777" w:rsidR="005D5C11" w:rsidRPr="00065E83" w:rsidRDefault="001E7235" w:rsidP="006730D0">
            <w:pPr>
              <w:rPr>
                <w:b/>
                <w:szCs w:val="22"/>
              </w:rPr>
            </w:pPr>
            <w:r w:rsidRPr="00065E83">
              <w:rPr>
                <w:b/>
                <w:szCs w:val="22"/>
              </w:rPr>
              <w:t>INN</w:t>
            </w:r>
            <w:r w:rsidR="005D5C11" w:rsidRPr="00065E83">
              <w:rPr>
                <w:b/>
                <w:szCs w:val="22"/>
              </w:rPr>
              <w:t xml:space="preserve">RI ASKJA </w:t>
            </w:r>
            <w:r w:rsidRPr="00065E83">
              <w:rPr>
                <w:b/>
                <w:szCs w:val="22"/>
              </w:rPr>
              <w:t>(ÁN BLUE BOX)</w:t>
            </w:r>
            <w:r w:rsidR="005D5C11" w:rsidRPr="00065E83">
              <w:rPr>
                <w:b/>
                <w:szCs w:val="22"/>
              </w:rPr>
              <w:t xml:space="preserve">– Pakkning 2 (af 2) – VIÐBÓTARSPRAUTUR til notkunar með Noxafil magasýruþolnu </w:t>
            </w:r>
            <w:r w:rsidR="00B26BEE" w:rsidRPr="00065E83">
              <w:rPr>
                <w:b/>
                <w:szCs w:val="22"/>
              </w:rPr>
              <w:t>mixtúru</w:t>
            </w:r>
            <w:r w:rsidR="005D5C11" w:rsidRPr="00065E83">
              <w:rPr>
                <w:b/>
                <w:szCs w:val="22"/>
              </w:rPr>
              <w:t>dufti og leysi, dreifu</w:t>
            </w:r>
          </w:p>
        </w:tc>
      </w:tr>
    </w:tbl>
    <w:p w14:paraId="5D4DB1EC" w14:textId="77777777" w:rsidR="005D5C11" w:rsidRPr="00065E83" w:rsidRDefault="005D5C11" w:rsidP="005D5C11">
      <w:pPr>
        <w:rPr>
          <w:szCs w:val="22"/>
        </w:rPr>
      </w:pPr>
    </w:p>
    <w:p w14:paraId="08AF83D4"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36710863" w14:textId="77777777" w:rsidTr="006730D0">
        <w:tc>
          <w:tcPr>
            <w:tcW w:w="9287" w:type="dxa"/>
          </w:tcPr>
          <w:p w14:paraId="50610E5E" w14:textId="77777777" w:rsidR="005D5C11" w:rsidRPr="00065E83" w:rsidRDefault="005D5C11" w:rsidP="006730D0">
            <w:pPr>
              <w:rPr>
                <w:b/>
                <w:szCs w:val="22"/>
              </w:rPr>
            </w:pPr>
            <w:r w:rsidRPr="00065E83">
              <w:rPr>
                <w:b/>
                <w:szCs w:val="22"/>
              </w:rPr>
              <w:t>1.</w:t>
            </w:r>
            <w:r w:rsidRPr="00065E83">
              <w:rPr>
                <w:b/>
                <w:szCs w:val="22"/>
              </w:rPr>
              <w:tab/>
              <w:t>HEITI LYFS</w:t>
            </w:r>
          </w:p>
        </w:tc>
      </w:tr>
    </w:tbl>
    <w:p w14:paraId="295B8872" w14:textId="77777777" w:rsidR="005D5C11" w:rsidRPr="00065E83" w:rsidRDefault="005D5C11" w:rsidP="005D5C11">
      <w:pPr>
        <w:rPr>
          <w:szCs w:val="22"/>
        </w:rPr>
      </w:pPr>
    </w:p>
    <w:p w14:paraId="378E4605" w14:textId="77777777" w:rsidR="005D5C11" w:rsidRPr="00065E83" w:rsidRDefault="00AA100F" w:rsidP="005D5C11">
      <w:pPr>
        <w:rPr>
          <w:szCs w:val="22"/>
        </w:rPr>
      </w:pPr>
      <w:r w:rsidRPr="00065E83">
        <w:rPr>
          <w:szCs w:val="22"/>
        </w:rPr>
        <w:t xml:space="preserve">Eingöngu </w:t>
      </w:r>
      <w:r w:rsidR="001E7235" w:rsidRPr="00065E83">
        <w:rPr>
          <w:szCs w:val="22"/>
        </w:rPr>
        <w:t>t</w:t>
      </w:r>
      <w:r w:rsidR="005D5C11" w:rsidRPr="00065E83">
        <w:rPr>
          <w:szCs w:val="22"/>
        </w:rPr>
        <w:t xml:space="preserve">il notkunar með </w:t>
      </w:r>
      <w:r w:rsidR="005D5C11" w:rsidRPr="00065E83">
        <w:rPr>
          <w:b/>
          <w:szCs w:val="22"/>
        </w:rPr>
        <w:t>Noxafil 300 mg</w:t>
      </w:r>
      <w:r w:rsidR="005D5C11" w:rsidRPr="00065E83">
        <w:rPr>
          <w:szCs w:val="22"/>
        </w:rPr>
        <w:t xml:space="preserve"> magasýruþolnu </w:t>
      </w:r>
      <w:r w:rsidR="00B26BEE" w:rsidRPr="00065E83">
        <w:rPr>
          <w:szCs w:val="22"/>
        </w:rPr>
        <w:t>mixtúru</w:t>
      </w:r>
      <w:r w:rsidR="005D5C11" w:rsidRPr="00065E83">
        <w:rPr>
          <w:szCs w:val="22"/>
        </w:rPr>
        <w:t>dufti og leysi, dreifu</w:t>
      </w:r>
    </w:p>
    <w:p w14:paraId="68210807" w14:textId="77777777" w:rsidR="005D5C11" w:rsidRPr="00065E83" w:rsidRDefault="005D5C11" w:rsidP="005D5C11">
      <w:pPr>
        <w:rPr>
          <w:szCs w:val="22"/>
        </w:rPr>
      </w:pPr>
    </w:p>
    <w:p w14:paraId="563DE90E" w14:textId="77777777" w:rsidR="005D5C11" w:rsidRPr="00065E83" w:rsidRDefault="005D5C11" w:rsidP="005D5C11">
      <w:pPr>
        <w:rPr>
          <w:b/>
          <w:szCs w:val="22"/>
        </w:rPr>
      </w:pPr>
      <w:r w:rsidRPr="00065E83">
        <w:rPr>
          <w:b/>
          <w:szCs w:val="22"/>
        </w:rPr>
        <w:t>Pakkning 2 (af 2)</w:t>
      </w:r>
    </w:p>
    <w:p w14:paraId="2022A93C" w14:textId="77777777" w:rsidR="005D5C11" w:rsidRPr="00065E83" w:rsidRDefault="005D5C11" w:rsidP="005D5C11">
      <w:pPr>
        <w:rPr>
          <w:szCs w:val="22"/>
        </w:rPr>
      </w:pPr>
    </w:p>
    <w:p w14:paraId="6CC332E5" w14:textId="77777777" w:rsidR="002D7E82" w:rsidRPr="00065E83" w:rsidRDefault="002D7E82"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4BBEBA11" w14:textId="77777777" w:rsidTr="006730D0">
        <w:tc>
          <w:tcPr>
            <w:tcW w:w="9287" w:type="dxa"/>
          </w:tcPr>
          <w:p w14:paraId="17845BB4" w14:textId="77777777" w:rsidR="005D5C11" w:rsidRPr="00065E83" w:rsidRDefault="005D5C11" w:rsidP="006730D0">
            <w:pPr>
              <w:rPr>
                <w:b/>
                <w:szCs w:val="22"/>
              </w:rPr>
            </w:pPr>
            <w:r w:rsidRPr="00065E83">
              <w:rPr>
                <w:b/>
                <w:szCs w:val="22"/>
              </w:rPr>
              <w:t>2.</w:t>
            </w:r>
            <w:r w:rsidRPr="00065E83">
              <w:rPr>
                <w:b/>
                <w:szCs w:val="22"/>
              </w:rPr>
              <w:tab/>
              <w:t>VIRK(T) EFNI</w:t>
            </w:r>
          </w:p>
        </w:tc>
      </w:tr>
    </w:tbl>
    <w:p w14:paraId="6EF5086C" w14:textId="77777777" w:rsidR="005D5C11" w:rsidRPr="00065E83" w:rsidRDefault="005D5C11" w:rsidP="005D5C11">
      <w:pPr>
        <w:rPr>
          <w:szCs w:val="22"/>
        </w:rPr>
      </w:pPr>
    </w:p>
    <w:p w14:paraId="495106CD" w14:textId="77777777" w:rsidR="005D5C11" w:rsidRPr="00065E83" w:rsidRDefault="005D5C11" w:rsidP="005D5C11">
      <w:pPr>
        <w:rPr>
          <w:szCs w:val="22"/>
        </w:rPr>
      </w:pPr>
    </w:p>
    <w:p w14:paraId="447ED225" w14:textId="77777777" w:rsidR="005D5C11" w:rsidRPr="00065E83" w:rsidRDefault="005D5C11" w:rsidP="005D5C11">
      <w:pPr>
        <w:pBdr>
          <w:top w:val="single" w:sz="4" w:space="1" w:color="auto"/>
          <w:left w:val="single" w:sz="4" w:space="4" w:color="auto"/>
          <w:bottom w:val="single" w:sz="4" w:space="1" w:color="auto"/>
          <w:right w:val="single" w:sz="4" w:space="4" w:color="auto"/>
        </w:pBdr>
        <w:rPr>
          <w:b/>
          <w:szCs w:val="22"/>
        </w:rPr>
      </w:pPr>
      <w:r w:rsidRPr="00065E83">
        <w:rPr>
          <w:b/>
          <w:szCs w:val="22"/>
        </w:rPr>
        <w:t>3.</w:t>
      </w:r>
      <w:r w:rsidRPr="00065E83">
        <w:rPr>
          <w:b/>
          <w:szCs w:val="22"/>
        </w:rPr>
        <w:tab/>
        <w:t>HJÁLPAREFNI</w:t>
      </w:r>
    </w:p>
    <w:p w14:paraId="5050AFF4" w14:textId="77777777" w:rsidR="005D5C11" w:rsidRPr="00065E83" w:rsidRDefault="005D5C11" w:rsidP="005D5C11">
      <w:pPr>
        <w:rPr>
          <w:szCs w:val="22"/>
        </w:rPr>
      </w:pPr>
    </w:p>
    <w:p w14:paraId="427B0DAA"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66B7B9D4" w14:textId="77777777" w:rsidTr="006730D0">
        <w:tc>
          <w:tcPr>
            <w:tcW w:w="9287" w:type="dxa"/>
          </w:tcPr>
          <w:p w14:paraId="05C80D6D" w14:textId="77777777" w:rsidR="005D5C11" w:rsidRPr="00065E83" w:rsidRDefault="005D5C11" w:rsidP="006730D0">
            <w:pPr>
              <w:rPr>
                <w:b/>
                <w:szCs w:val="22"/>
              </w:rPr>
            </w:pPr>
            <w:r w:rsidRPr="00065E83">
              <w:rPr>
                <w:b/>
                <w:szCs w:val="22"/>
              </w:rPr>
              <w:t>4.</w:t>
            </w:r>
            <w:r w:rsidRPr="00065E83">
              <w:rPr>
                <w:b/>
                <w:szCs w:val="22"/>
              </w:rPr>
              <w:tab/>
              <w:t>LYFJAFORM OG INNIHALD</w:t>
            </w:r>
          </w:p>
        </w:tc>
      </w:tr>
    </w:tbl>
    <w:p w14:paraId="3160F2CD" w14:textId="77777777" w:rsidR="005D5C11" w:rsidRPr="00065E83" w:rsidRDefault="005D5C11" w:rsidP="005D5C11">
      <w:pPr>
        <w:rPr>
          <w:szCs w:val="22"/>
        </w:rPr>
      </w:pPr>
    </w:p>
    <w:p w14:paraId="6F4F74D1" w14:textId="77777777" w:rsidR="005D5C11" w:rsidRPr="00065E83" w:rsidRDefault="005D5C11" w:rsidP="005D5C11">
      <w:pPr>
        <w:rPr>
          <w:szCs w:val="22"/>
        </w:rPr>
      </w:pPr>
      <w:r w:rsidRPr="00065E83">
        <w:rPr>
          <w:szCs w:val="22"/>
        </w:rPr>
        <w:t xml:space="preserve">Þessi askja inniheldur sex 3 ml og sex 10 ml sprautur með tenntum enda, í stakpakkningum, sem ætlaðar eru </w:t>
      </w:r>
      <w:r w:rsidR="002A73A4" w:rsidRPr="00065E83">
        <w:rPr>
          <w:szCs w:val="22"/>
        </w:rPr>
        <w:t>fyrir</w:t>
      </w:r>
      <w:r w:rsidRPr="00065E83">
        <w:rPr>
          <w:szCs w:val="22"/>
        </w:rPr>
        <w:t xml:space="preserve"> skömmtun </w:t>
      </w:r>
      <w:r w:rsidR="002A73A4" w:rsidRPr="00065E83">
        <w:rPr>
          <w:szCs w:val="22"/>
        </w:rPr>
        <w:t>með inntöku</w:t>
      </w:r>
    </w:p>
    <w:p w14:paraId="564167AA" w14:textId="77777777" w:rsidR="005D5C11" w:rsidRPr="00065E83" w:rsidRDefault="005D5C11" w:rsidP="005D5C11">
      <w:pPr>
        <w:rPr>
          <w:szCs w:val="22"/>
        </w:rPr>
      </w:pPr>
    </w:p>
    <w:p w14:paraId="2632DAC6" w14:textId="77777777" w:rsidR="001E7235" w:rsidRPr="00065E83" w:rsidRDefault="001E7235"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72F5AEE4" w14:textId="77777777" w:rsidTr="006730D0">
        <w:tc>
          <w:tcPr>
            <w:tcW w:w="9287" w:type="dxa"/>
          </w:tcPr>
          <w:p w14:paraId="07FF94A2" w14:textId="77777777" w:rsidR="005D5C11" w:rsidRPr="00065E83" w:rsidRDefault="005D5C11" w:rsidP="006730D0">
            <w:pPr>
              <w:rPr>
                <w:b/>
                <w:szCs w:val="22"/>
              </w:rPr>
            </w:pPr>
            <w:r w:rsidRPr="00065E83">
              <w:rPr>
                <w:b/>
                <w:szCs w:val="22"/>
              </w:rPr>
              <w:t>5.</w:t>
            </w:r>
            <w:r w:rsidRPr="00065E83">
              <w:rPr>
                <w:b/>
                <w:szCs w:val="22"/>
              </w:rPr>
              <w:tab/>
              <w:t>AÐFERÐ VIÐ LYFJAGJÖF OG ÍKOMULEIÐ(IR)</w:t>
            </w:r>
          </w:p>
        </w:tc>
      </w:tr>
    </w:tbl>
    <w:p w14:paraId="564348D4" w14:textId="77777777" w:rsidR="005D5C11" w:rsidRPr="00065E83" w:rsidRDefault="005D5C11" w:rsidP="005D5C11">
      <w:pPr>
        <w:rPr>
          <w:szCs w:val="22"/>
        </w:rPr>
      </w:pPr>
    </w:p>
    <w:p w14:paraId="6E4DCB59"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599B2F69" w14:textId="77777777" w:rsidTr="006730D0">
        <w:tc>
          <w:tcPr>
            <w:tcW w:w="9287" w:type="dxa"/>
          </w:tcPr>
          <w:p w14:paraId="397F0979" w14:textId="77777777" w:rsidR="005D5C11" w:rsidRPr="00065E83" w:rsidRDefault="005D5C11" w:rsidP="006730D0">
            <w:pPr>
              <w:ind w:left="567" w:hanging="567"/>
              <w:rPr>
                <w:b/>
                <w:szCs w:val="22"/>
              </w:rPr>
            </w:pPr>
            <w:r w:rsidRPr="00065E83">
              <w:rPr>
                <w:b/>
                <w:szCs w:val="22"/>
              </w:rPr>
              <w:t>6.</w:t>
            </w:r>
            <w:r w:rsidRPr="00065E83">
              <w:rPr>
                <w:b/>
                <w:szCs w:val="22"/>
              </w:rPr>
              <w:tab/>
              <w:t>SÉRSTÖK VARNAÐARORÐ UM AÐ LYFIÐ SKULI GEYMT ÞAR SEM BÖRN HVORKI NÁ TIL NÉ SJÁ</w:t>
            </w:r>
          </w:p>
        </w:tc>
      </w:tr>
    </w:tbl>
    <w:p w14:paraId="3176C1C9" w14:textId="77777777" w:rsidR="005D5C11" w:rsidRPr="00065E83" w:rsidRDefault="005D5C11" w:rsidP="005D5C11">
      <w:pPr>
        <w:rPr>
          <w:szCs w:val="22"/>
        </w:rPr>
      </w:pPr>
    </w:p>
    <w:p w14:paraId="33F5126A"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5CE31BA3" w14:textId="77777777" w:rsidTr="006730D0">
        <w:tc>
          <w:tcPr>
            <w:tcW w:w="9287" w:type="dxa"/>
          </w:tcPr>
          <w:p w14:paraId="5BD0308B" w14:textId="77777777" w:rsidR="005D5C11" w:rsidRPr="00065E83" w:rsidRDefault="005D5C11" w:rsidP="006730D0">
            <w:pPr>
              <w:rPr>
                <w:b/>
                <w:szCs w:val="22"/>
              </w:rPr>
            </w:pPr>
            <w:r w:rsidRPr="00065E83">
              <w:rPr>
                <w:b/>
                <w:szCs w:val="22"/>
              </w:rPr>
              <w:t>7.</w:t>
            </w:r>
            <w:r w:rsidRPr="00065E83">
              <w:rPr>
                <w:b/>
                <w:szCs w:val="22"/>
              </w:rPr>
              <w:tab/>
              <w:t>ÖNNUR SÉRSTÖK VARNAÐARORÐ, EF MEÐ ÞARF</w:t>
            </w:r>
          </w:p>
        </w:tc>
      </w:tr>
    </w:tbl>
    <w:p w14:paraId="0FA81F93" w14:textId="77777777" w:rsidR="005D5C11" w:rsidRPr="00065E83" w:rsidRDefault="005D5C11" w:rsidP="005D5C11">
      <w:pPr>
        <w:rPr>
          <w:szCs w:val="22"/>
        </w:rPr>
      </w:pPr>
    </w:p>
    <w:p w14:paraId="3FCFF855"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6E16639F" w14:textId="77777777" w:rsidTr="006730D0">
        <w:tc>
          <w:tcPr>
            <w:tcW w:w="9287" w:type="dxa"/>
          </w:tcPr>
          <w:p w14:paraId="2876BBFB" w14:textId="77777777" w:rsidR="005D5C11" w:rsidRPr="00065E83" w:rsidRDefault="005D5C11" w:rsidP="006730D0">
            <w:pPr>
              <w:rPr>
                <w:b/>
                <w:szCs w:val="22"/>
              </w:rPr>
            </w:pPr>
            <w:r w:rsidRPr="00065E83">
              <w:rPr>
                <w:b/>
                <w:szCs w:val="22"/>
              </w:rPr>
              <w:t>8.</w:t>
            </w:r>
            <w:r w:rsidRPr="00065E83">
              <w:rPr>
                <w:b/>
                <w:szCs w:val="22"/>
              </w:rPr>
              <w:tab/>
              <w:t>FYRNINGARDAGSETNING</w:t>
            </w:r>
          </w:p>
        </w:tc>
      </w:tr>
    </w:tbl>
    <w:p w14:paraId="6BF8C9FD" w14:textId="77777777" w:rsidR="005D5C11" w:rsidRPr="00065E83" w:rsidRDefault="005D5C11" w:rsidP="005D5C11">
      <w:pPr>
        <w:rPr>
          <w:szCs w:val="22"/>
        </w:rPr>
      </w:pPr>
    </w:p>
    <w:p w14:paraId="4269D93C" w14:textId="77777777" w:rsidR="005D5C11" w:rsidRPr="00065E83" w:rsidRDefault="005D5C11" w:rsidP="005D5C11">
      <w:pPr>
        <w:rPr>
          <w:szCs w:val="22"/>
        </w:rPr>
      </w:pPr>
      <w:r w:rsidRPr="00065E83">
        <w:rPr>
          <w:szCs w:val="22"/>
        </w:rPr>
        <w:t>EXP</w:t>
      </w:r>
    </w:p>
    <w:p w14:paraId="71BFA30B" w14:textId="77777777" w:rsidR="005D5C11" w:rsidRPr="00065E83" w:rsidRDefault="005D5C11" w:rsidP="005D5C11">
      <w:pPr>
        <w:rPr>
          <w:szCs w:val="22"/>
        </w:rPr>
      </w:pPr>
    </w:p>
    <w:p w14:paraId="5FDECB70"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16019893" w14:textId="77777777" w:rsidTr="006730D0">
        <w:tc>
          <w:tcPr>
            <w:tcW w:w="9287" w:type="dxa"/>
          </w:tcPr>
          <w:p w14:paraId="012F7E01" w14:textId="77777777" w:rsidR="005D5C11" w:rsidRPr="00065E83" w:rsidRDefault="005D5C11" w:rsidP="006730D0">
            <w:pPr>
              <w:rPr>
                <w:b/>
                <w:szCs w:val="22"/>
              </w:rPr>
            </w:pPr>
            <w:r w:rsidRPr="00065E83">
              <w:rPr>
                <w:b/>
                <w:szCs w:val="22"/>
              </w:rPr>
              <w:t>9.</w:t>
            </w:r>
            <w:r w:rsidRPr="00065E83">
              <w:rPr>
                <w:b/>
                <w:szCs w:val="22"/>
              </w:rPr>
              <w:tab/>
              <w:t>SÉRSTÖK GEYMSLUSKILYRÐI</w:t>
            </w:r>
          </w:p>
        </w:tc>
      </w:tr>
    </w:tbl>
    <w:p w14:paraId="5646F952" w14:textId="77777777" w:rsidR="005D5C11" w:rsidRPr="00065E83" w:rsidRDefault="005D5C11" w:rsidP="005D5C11">
      <w:pPr>
        <w:rPr>
          <w:szCs w:val="22"/>
        </w:rPr>
      </w:pPr>
    </w:p>
    <w:p w14:paraId="7BD7B3C9"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699CC1DD" w14:textId="77777777" w:rsidTr="006730D0">
        <w:tc>
          <w:tcPr>
            <w:tcW w:w="9287" w:type="dxa"/>
          </w:tcPr>
          <w:p w14:paraId="1D192B3F" w14:textId="77777777" w:rsidR="005D5C11" w:rsidRPr="00065E83" w:rsidRDefault="005D5C11" w:rsidP="006730D0">
            <w:pPr>
              <w:ind w:left="567" w:hanging="567"/>
              <w:rPr>
                <w:b/>
                <w:szCs w:val="22"/>
              </w:rPr>
            </w:pPr>
            <w:r w:rsidRPr="00065E83">
              <w:rPr>
                <w:b/>
                <w:szCs w:val="22"/>
              </w:rPr>
              <w:t>10.</w:t>
            </w:r>
            <w:r w:rsidRPr="00065E83">
              <w:rPr>
                <w:b/>
                <w:szCs w:val="22"/>
              </w:rPr>
              <w:tab/>
              <w:t>SÉRSTAKAR VARÚÐARRÁÐSTAFANIR VIÐ FÖRGUN LYFJALEIFA EÐA ÚRGANGS VEGNA LYFSINS ÞAR SEM VIÐ Á</w:t>
            </w:r>
          </w:p>
        </w:tc>
      </w:tr>
    </w:tbl>
    <w:p w14:paraId="3DC61B0B" w14:textId="77777777" w:rsidR="005D5C11" w:rsidRPr="00065E83" w:rsidRDefault="005D5C11" w:rsidP="005D5C11">
      <w:pPr>
        <w:rPr>
          <w:szCs w:val="22"/>
        </w:rPr>
      </w:pPr>
    </w:p>
    <w:p w14:paraId="74085414"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3979653F" w14:textId="77777777" w:rsidTr="006730D0">
        <w:tc>
          <w:tcPr>
            <w:tcW w:w="9287" w:type="dxa"/>
          </w:tcPr>
          <w:p w14:paraId="7E8E705C" w14:textId="77777777" w:rsidR="005D5C11" w:rsidRPr="00065E83" w:rsidRDefault="005D5C11" w:rsidP="006730D0">
            <w:pPr>
              <w:rPr>
                <w:b/>
                <w:szCs w:val="22"/>
              </w:rPr>
            </w:pPr>
            <w:r w:rsidRPr="00065E83">
              <w:rPr>
                <w:b/>
                <w:szCs w:val="22"/>
              </w:rPr>
              <w:t>11.</w:t>
            </w:r>
            <w:r w:rsidRPr="00065E83">
              <w:rPr>
                <w:b/>
                <w:szCs w:val="22"/>
              </w:rPr>
              <w:tab/>
              <w:t>NAFN OG HEIMILISFANG MARKAÐSLEYFISHAFA</w:t>
            </w:r>
          </w:p>
        </w:tc>
      </w:tr>
    </w:tbl>
    <w:p w14:paraId="012DE40D" w14:textId="77777777" w:rsidR="005D5C11" w:rsidRPr="00065E83" w:rsidRDefault="005D5C11" w:rsidP="005D5C11">
      <w:pPr>
        <w:rPr>
          <w:szCs w:val="22"/>
        </w:rPr>
      </w:pPr>
    </w:p>
    <w:p w14:paraId="5892891C" w14:textId="77777777" w:rsidR="005D5C11" w:rsidRPr="00065E83" w:rsidRDefault="005D5C11" w:rsidP="005D5C11">
      <w:pPr>
        <w:keepNext/>
        <w:keepLines/>
        <w:tabs>
          <w:tab w:val="left" w:pos="567"/>
        </w:tabs>
        <w:rPr>
          <w:szCs w:val="22"/>
        </w:rPr>
      </w:pPr>
      <w:r w:rsidRPr="00065E83">
        <w:rPr>
          <w:szCs w:val="22"/>
        </w:rPr>
        <w:t>Merck Sharp &amp; Dohme B.V.</w:t>
      </w:r>
    </w:p>
    <w:p w14:paraId="08A2CE78" w14:textId="77777777" w:rsidR="005D5C11" w:rsidRPr="00065E83" w:rsidRDefault="005D5C11" w:rsidP="005D5C11">
      <w:pPr>
        <w:keepNext/>
        <w:keepLines/>
        <w:tabs>
          <w:tab w:val="left" w:pos="567"/>
        </w:tabs>
        <w:rPr>
          <w:szCs w:val="22"/>
        </w:rPr>
      </w:pPr>
      <w:r w:rsidRPr="00065E83">
        <w:rPr>
          <w:szCs w:val="22"/>
        </w:rPr>
        <w:t>Waarderweg 39</w:t>
      </w:r>
    </w:p>
    <w:p w14:paraId="68D7819F" w14:textId="77777777" w:rsidR="005D5C11" w:rsidRPr="00065E83" w:rsidRDefault="005D5C11" w:rsidP="005D5C11">
      <w:pPr>
        <w:keepNext/>
        <w:keepLines/>
        <w:tabs>
          <w:tab w:val="left" w:pos="567"/>
        </w:tabs>
        <w:rPr>
          <w:szCs w:val="22"/>
        </w:rPr>
      </w:pPr>
      <w:r w:rsidRPr="00065E83">
        <w:rPr>
          <w:szCs w:val="22"/>
        </w:rPr>
        <w:t>2031 BN Haarlem</w:t>
      </w:r>
    </w:p>
    <w:p w14:paraId="2E949B29" w14:textId="77777777" w:rsidR="005D5C11" w:rsidRPr="00065E83" w:rsidRDefault="005D5C11" w:rsidP="005D5C11">
      <w:pPr>
        <w:tabs>
          <w:tab w:val="left" w:pos="567"/>
        </w:tabs>
        <w:rPr>
          <w:szCs w:val="22"/>
        </w:rPr>
      </w:pPr>
      <w:r w:rsidRPr="00065E83">
        <w:rPr>
          <w:szCs w:val="22"/>
        </w:rPr>
        <w:t>Hollland</w:t>
      </w:r>
    </w:p>
    <w:p w14:paraId="16114B0A" w14:textId="77777777" w:rsidR="005D5C11" w:rsidRPr="00065E83" w:rsidRDefault="005D5C11" w:rsidP="005D5C11">
      <w:pPr>
        <w:rPr>
          <w:szCs w:val="22"/>
        </w:rPr>
      </w:pPr>
    </w:p>
    <w:p w14:paraId="30787BA0" w14:textId="77777777" w:rsidR="002D7E82" w:rsidRPr="00065E83" w:rsidRDefault="002D7E82"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347758F9" w14:textId="77777777" w:rsidTr="006730D0">
        <w:tc>
          <w:tcPr>
            <w:tcW w:w="9287" w:type="dxa"/>
          </w:tcPr>
          <w:p w14:paraId="192B7D6C" w14:textId="77777777" w:rsidR="005D5C11" w:rsidRPr="00065E83" w:rsidRDefault="005D5C11" w:rsidP="006730D0">
            <w:pPr>
              <w:rPr>
                <w:b/>
                <w:szCs w:val="22"/>
              </w:rPr>
            </w:pPr>
            <w:r w:rsidRPr="00065E83">
              <w:rPr>
                <w:b/>
                <w:szCs w:val="22"/>
              </w:rPr>
              <w:t>12.</w:t>
            </w:r>
            <w:r w:rsidRPr="00065E83">
              <w:rPr>
                <w:b/>
                <w:szCs w:val="22"/>
              </w:rPr>
              <w:tab/>
              <w:t>MARKAÐSLEYFISNÚMER</w:t>
            </w:r>
          </w:p>
        </w:tc>
      </w:tr>
    </w:tbl>
    <w:p w14:paraId="619D1FE6" w14:textId="77777777" w:rsidR="005D5C11" w:rsidRPr="00065E83" w:rsidRDefault="005D5C11" w:rsidP="005D5C11">
      <w:pPr>
        <w:rPr>
          <w:szCs w:val="22"/>
        </w:rPr>
      </w:pPr>
    </w:p>
    <w:p w14:paraId="63DD936B" w14:textId="77777777" w:rsidR="005D5C11" w:rsidRPr="00065E83" w:rsidRDefault="005D5C11" w:rsidP="005D5C11">
      <w:pPr>
        <w:tabs>
          <w:tab w:val="left" w:pos="567"/>
        </w:tabs>
        <w:rPr>
          <w:szCs w:val="22"/>
        </w:rPr>
      </w:pPr>
      <w:r w:rsidRPr="00065E83">
        <w:rPr>
          <w:szCs w:val="22"/>
        </w:rPr>
        <w:t>EU/1/05/320/005</w:t>
      </w:r>
    </w:p>
    <w:p w14:paraId="466D5A0B" w14:textId="77777777" w:rsidR="005D5C11" w:rsidRPr="00065E83" w:rsidRDefault="005D5C11" w:rsidP="005D5C11">
      <w:pPr>
        <w:rPr>
          <w:szCs w:val="22"/>
        </w:rPr>
      </w:pPr>
    </w:p>
    <w:p w14:paraId="6C244098"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2FE4286F" w14:textId="77777777" w:rsidTr="006730D0">
        <w:tc>
          <w:tcPr>
            <w:tcW w:w="9287" w:type="dxa"/>
          </w:tcPr>
          <w:p w14:paraId="45CEF6F0" w14:textId="77777777" w:rsidR="005D5C11" w:rsidRPr="00065E83" w:rsidRDefault="005D5C11" w:rsidP="006730D0">
            <w:pPr>
              <w:rPr>
                <w:b/>
                <w:szCs w:val="22"/>
              </w:rPr>
            </w:pPr>
            <w:r w:rsidRPr="00065E83">
              <w:rPr>
                <w:b/>
                <w:szCs w:val="22"/>
              </w:rPr>
              <w:t>13.</w:t>
            </w:r>
            <w:r w:rsidRPr="00065E83">
              <w:rPr>
                <w:b/>
                <w:szCs w:val="22"/>
              </w:rPr>
              <w:tab/>
              <w:t>LOTUNÚMER</w:t>
            </w:r>
          </w:p>
        </w:tc>
      </w:tr>
    </w:tbl>
    <w:p w14:paraId="5EEFFC98" w14:textId="77777777" w:rsidR="005D5C11" w:rsidRPr="00065E83" w:rsidRDefault="005D5C11" w:rsidP="005D5C11">
      <w:pPr>
        <w:rPr>
          <w:szCs w:val="22"/>
        </w:rPr>
      </w:pPr>
    </w:p>
    <w:p w14:paraId="37BA3DFE" w14:textId="77777777" w:rsidR="005D5C11" w:rsidRPr="00065E83" w:rsidRDefault="005D5C11" w:rsidP="005D5C11">
      <w:pPr>
        <w:rPr>
          <w:szCs w:val="22"/>
        </w:rPr>
      </w:pPr>
      <w:r w:rsidRPr="00065E83">
        <w:rPr>
          <w:szCs w:val="22"/>
        </w:rPr>
        <w:t>Lot</w:t>
      </w:r>
    </w:p>
    <w:p w14:paraId="7EE90CE4" w14:textId="77777777" w:rsidR="005D5C11" w:rsidRPr="00065E83" w:rsidRDefault="005D5C11" w:rsidP="005D5C11">
      <w:pPr>
        <w:rPr>
          <w:szCs w:val="22"/>
        </w:rPr>
      </w:pPr>
    </w:p>
    <w:p w14:paraId="4DA07BF1"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72D52234" w14:textId="77777777" w:rsidTr="006730D0">
        <w:tc>
          <w:tcPr>
            <w:tcW w:w="9287" w:type="dxa"/>
          </w:tcPr>
          <w:p w14:paraId="20BFA2CC" w14:textId="77777777" w:rsidR="005D5C11" w:rsidRPr="00065E83" w:rsidRDefault="005D5C11" w:rsidP="006730D0">
            <w:pPr>
              <w:rPr>
                <w:b/>
                <w:szCs w:val="22"/>
              </w:rPr>
            </w:pPr>
            <w:r w:rsidRPr="00065E83">
              <w:rPr>
                <w:b/>
                <w:szCs w:val="22"/>
              </w:rPr>
              <w:t>14.</w:t>
            </w:r>
            <w:r w:rsidRPr="00065E83">
              <w:rPr>
                <w:b/>
                <w:szCs w:val="22"/>
              </w:rPr>
              <w:tab/>
              <w:t>AFGREIÐSLUTILHÖGUN</w:t>
            </w:r>
          </w:p>
        </w:tc>
      </w:tr>
    </w:tbl>
    <w:p w14:paraId="758E2AA2" w14:textId="77777777" w:rsidR="005D5C11" w:rsidRPr="00065E83" w:rsidRDefault="005D5C11" w:rsidP="005D5C11">
      <w:pPr>
        <w:rPr>
          <w:szCs w:val="22"/>
        </w:rPr>
      </w:pPr>
    </w:p>
    <w:p w14:paraId="6A0691E5"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440F2DD6" w14:textId="77777777" w:rsidTr="006730D0">
        <w:tc>
          <w:tcPr>
            <w:tcW w:w="9287" w:type="dxa"/>
          </w:tcPr>
          <w:p w14:paraId="1917E093" w14:textId="77777777" w:rsidR="005D5C11" w:rsidRPr="00065E83" w:rsidRDefault="005D5C11" w:rsidP="006730D0">
            <w:pPr>
              <w:rPr>
                <w:b/>
                <w:szCs w:val="22"/>
              </w:rPr>
            </w:pPr>
            <w:r w:rsidRPr="00065E83">
              <w:rPr>
                <w:b/>
                <w:szCs w:val="22"/>
              </w:rPr>
              <w:t>15.</w:t>
            </w:r>
            <w:r w:rsidRPr="00065E83">
              <w:rPr>
                <w:b/>
                <w:szCs w:val="22"/>
              </w:rPr>
              <w:tab/>
              <w:t>NOTKUNARLEIÐBEININGAR</w:t>
            </w:r>
          </w:p>
        </w:tc>
      </w:tr>
    </w:tbl>
    <w:p w14:paraId="155E3AB2" w14:textId="77777777" w:rsidR="005D5C11" w:rsidRPr="00065E83" w:rsidRDefault="005D5C11" w:rsidP="005D5C11">
      <w:pPr>
        <w:rPr>
          <w:szCs w:val="22"/>
        </w:rPr>
      </w:pPr>
    </w:p>
    <w:p w14:paraId="5AFE6ADF" w14:textId="77777777" w:rsidR="005D5C11" w:rsidRPr="00065E83" w:rsidRDefault="005D5C11" w:rsidP="005D5C11">
      <w:pPr>
        <w:rPr>
          <w:szCs w:val="22"/>
        </w:rPr>
      </w:pPr>
      <w:r w:rsidRPr="00065E83">
        <w:rPr>
          <w:szCs w:val="22"/>
        </w:rPr>
        <w:t xml:space="preserve">Lesið leiðbeiningarbæklinginn sem fylgir með Noxafil 300 mg magasýruþolnu </w:t>
      </w:r>
      <w:r w:rsidR="00B26BEE" w:rsidRPr="00065E83">
        <w:rPr>
          <w:szCs w:val="22"/>
        </w:rPr>
        <w:t>mixtúru</w:t>
      </w:r>
      <w:r w:rsidRPr="00065E83">
        <w:rPr>
          <w:szCs w:val="22"/>
        </w:rPr>
        <w:t>dufti og leysi, dreifu</w:t>
      </w:r>
      <w:r w:rsidR="007A4DA4" w:rsidRPr="00065E83">
        <w:rPr>
          <w:szCs w:val="22"/>
        </w:rPr>
        <w:t>.</w:t>
      </w:r>
    </w:p>
    <w:p w14:paraId="6D56CD4B" w14:textId="77777777" w:rsidR="005D5C11" w:rsidRPr="00065E83" w:rsidRDefault="005D5C11" w:rsidP="005D5C11">
      <w:pPr>
        <w:rPr>
          <w:szCs w:val="22"/>
        </w:rPr>
      </w:pPr>
    </w:p>
    <w:p w14:paraId="360E9FBF" w14:textId="77777777" w:rsidR="001E7235" w:rsidRPr="00065E83" w:rsidRDefault="001E7235"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7D8A5F4B" w14:textId="77777777" w:rsidTr="006730D0">
        <w:tc>
          <w:tcPr>
            <w:tcW w:w="9287" w:type="dxa"/>
          </w:tcPr>
          <w:p w14:paraId="6A1332A2" w14:textId="77777777" w:rsidR="005D5C11" w:rsidRPr="00065E83" w:rsidRDefault="005D5C11" w:rsidP="006730D0">
            <w:pPr>
              <w:rPr>
                <w:b/>
                <w:szCs w:val="22"/>
              </w:rPr>
            </w:pPr>
            <w:r w:rsidRPr="00065E83">
              <w:rPr>
                <w:b/>
                <w:szCs w:val="22"/>
              </w:rPr>
              <w:t>16.</w:t>
            </w:r>
            <w:r w:rsidRPr="00065E83">
              <w:rPr>
                <w:b/>
                <w:szCs w:val="22"/>
              </w:rPr>
              <w:tab/>
              <w:t>UPPLÝSINGAR MEÐ BLINDRALETRI</w:t>
            </w:r>
          </w:p>
        </w:tc>
      </w:tr>
    </w:tbl>
    <w:p w14:paraId="4076B669" w14:textId="77777777" w:rsidR="005D5C11" w:rsidRPr="00065E83" w:rsidRDefault="005D5C11" w:rsidP="005D5C11">
      <w:pPr>
        <w:rPr>
          <w:szCs w:val="22"/>
        </w:rPr>
      </w:pPr>
    </w:p>
    <w:p w14:paraId="25409EDB" w14:textId="77777777" w:rsidR="005D5C11" w:rsidRPr="00065E83" w:rsidRDefault="005D5C11" w:rsidP="005D5C11">
      <w:pPr>
        <w:rPr>
          <w:szCs w:val="22"/>
        </w:rPr>
      </w:pPr>
      <w:r>
        <w:rPr>
          <w:szCs w:val="22"/>
          <w:highlight w:val="lightGray"/>
        </w:rPr>
        <w:t>Á ekki við</w:t>
      </w:r>
    </w:p>
    <w:p w14:paraId="3B1B00B0" w14:textId="77777777" w:rsidR="005D5C11" w:rsidRPr="00065E83" w:rsidRDefault="005D5C11" w:rsidP="005D5C11">
      <w:pPr>
        <w:rPr>
          <w:szCs w:val="22"/>
        </w:rPr>
      </w:pPr>
    </w:p>
    <w:p w14:paraId="15F64492"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62E46560" w14:textId="77777777" w:rsidTr="006730D0">
        <w:tc>
          <w:tcPr>
            <w:tcW w:w="9287" w:type="dxa"/>
          </w:tcPr>
          <w:p w14:paraId="23B14658" w14:textId="77777777" w:rsidR="005D5C11" w:rsidRPr="00065E83" w:rsidRDefault="005D5C11" w:rsidP="006730D0">
            <w:pPr>
              <w:rPr>
                <w:b/>
                <w:szCs w:val="22"/>
              </w:rPr>
            </w:pPr>
            <w:r w:rsidRPr="00065E83">
              <w:rPr>
                <w:b/>
                <w:szCs w:val="22"/>
              </w:rPr>
              <w:t>17.</w:t>
            </w:r>
            <w:r w:rsidRPr="00065E83">
              <w:rPr>
                <w:b/>
                <w:szCs w:val="22"/>
              </w:rPr>
              <w:tab/>
              <w:t>EINKVÆMT AUÐKENNI – TVÍVÍTT STRIKAMERKI</w:t>
            </w:r>
          </w:p>
        </w:tc>
      </w:tr>
    </w:tbl>
    <w:p w14:paraId="6F11F1AF" w14:textId="77777777" w:rsidR="005D5C11" w:rsidRPr="00065E83" w:rsidRDefault="005D5C11" w:rsidP="005D5C11">
      <w:pPr>
        <w:rPr>
          <w:szCs w:val="22"/>
        </w:rPr>
      </w:pPr>
    </w:p>
    <w:p w14:paraId="1E71B04D" w14:textId="77777777" w:rsidR="005D5C11" w:rsidRPr="00065E83" w:rsidRDefault="005D5C11" w:rsidP="005D5C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5C11" w:rsidRPr="00065E83" w14:paraId="33E252CB" w14:textId="77777777" w:rsidTr="006730D0">
        <w:tc>
          <w:tcPr>
            <w:tcW w:w="9287" w:type="dxa"/>
          </w:tcPr>
          <w:p w14:paraId="0A8538D7" w14:textId="77777777" w:rsidR="005D5C11" w:rsidRPr="00065E83" w:rsidRDefault="005D5C11" w:rsidP="006730D0">
            <w:pPr>
              <w:rPr>
                <w:b/>
                <w:szCs w:val="22"/>
              </w:rPr>
            </w:pPr>
            <w:r w:rsidRPr="00065E83">
              <w:rPr>
                <w:b/>
                <w:szCs w:val="22"/>
              </w:rPr>
              <w:t>18.</w:t>
            </w:r>
            <w:r w:rsidRPr="00065E83">
              <w:rPr>
                <w:b/>
                <w:szCs w:val="22"/>
              </w:rPr>
              <w:tab/>
              <w:t>EINKVÆMT AUÐKENNI – UPPLÝSINGAR SEM FÓLK GETUR LESIÐ</w:t>
            </w:r>
          </w:p>
        </w:tc>
      </w:tr>
    </w:tbl>
    <w:p w14:paraId="0C8F028D" w14:textId="77777777" w:rsidR="005D5C11" w:rsidRPr="00065E83" w:rsidRDefault="005D5C11" w:rsidP="005D5C11">
      <w:pPr>
        <w:rPr>
          <w:szCs w:val="22"/>
        </w:rPr>
      </w:pPr>
    </w:p>
    <w:p w14:paraId="656195AA" w14:textId="77777777" w:rsidR="005D5C11" w:rsidRPr="00065E83" w:rsidRDefault="005D5C11" w:rsidP="005D5C11">
      <w:pPr>
        <w:rPr>
          <w:b/>
          <w:szCs w:val="22"/>
        </w:rPr>
      </w:pPr>
    </w:p>
    <w:p w14:paraId="6BB78EAB" w14:textId="77777777" w:rsidR="005D5C11" w:rsidRPr="00065E83" w:rsidRDefault="005D5C11" w:rsidP="005D5C11">
      <w:pPr>
        <w:rPr>
          <w:szCs w:val="22"/>
        </w:rPr>
      </w:pPr>
      <w:r w:rsidRPr="00065E83">
        <w:rPr>
          <w:b/>
          <w:szCs w:val="22"/>
        </w:rPr>
        <w:br w:type="page"/>
      </w:r>
    </w:p>
    <w:p w14:paraId="7BE9363F" w14:textId="77777777" w:rsidR="00421743" w:rsidRPr="00065E83" w:rsidRDefault="00421743" w:rsidP="00421743">
      <w:pPr>
        <w:rPr>
          <w:szCs w:val="22"/>
        </w:rPr>
      </w:pPr>
    </w:p>
    <w:p w14:paraId="3CD3001B" w14:textId="77777777" w:rsidR="00421743" w:rsidRPr="00065E83" w:rsidRDefault="00421743" w:rsidP="00421743"/>
    <w:p w14:paraId="05B7D0F9" w14:textId="77777777" w:rsidR="00421743" w:rsidRPr="00065E83" w:rsidRDefault="00421743" w:rsidP="00421743"/>
    <w:p w14:paraId="77D886AB" w14:textId="77777777" w:rsidR="00421743" w:rsidRPr="00065E83" w:rsidRDefault="00421743" w:rsidP="00421743"/>
    <w:p w14:paraId="48B34063" w14:textId="77777777" w:rsidR="00421743" w:rsidRPr="00065E83" w:rsidRDefault="00421743" w:rsidP="00421743"/>
    <w:p w14:paraId="1FB9EFF5" w14:textId="77777777" w:rsidR="00421743" w:rsidRPr="00065E83" w:rsidRDefault="00421743" w:rsidP="00421743"/>
    <w:p w14:paraId="3B374340" w14:textId="77777777" w:rsidR="00421743" w:rsidRPr="00065E83" w:rsidRDefault="00421743" w:rsidP="00421743"/>
    <w:p w14:paraId="521BBF66" w14:textId="77777777" w:rsidR="00421743" w:rsidRPr="00065E83" w:rsidRDefault="00421743" w:rsidP="00421743"/>
    <w:p w14:paraId="0D8A7B08" w14:textId="77777777" w:rsidR="00421743" w:rsidRPr="00065E83" w:rsidRDefault="00421743" w:rsidP="00421743"/>
    <w:p w14:paraId="149EA69E" w14:textId="77777777" w:rsidR="00421743" w:rsidRPr="00065E83" w:rsidRDefault="00421743" w:rsidP="00421743"/>
    <w:p w14:paraId="256AC488" w14:textId="77777777" w:rsidR="00421743" w:rsidRPr="00065E83" w:rsidRDefault="00421743" w:rsidP="00421743"/>
    <w:p w14:paraId="0C0253AD" w14:textId="77777777" w:rsidR="00421743" w:rsidRPr="00065E83" w:rsidRDefault="00421743" w:rsidP="00421743"/>
    <w:p w14:paraId="5050C526" w14:textId="77777777" w:rsidR="00421743" w:rsidRPr="00065E83" w:rsidRDefault="00421743" w:rsidP="00421743"/>
    <w:p w14:paraId="45A83093" w14:textId="77777777" w:rsidR="00421743" w:rsidRPr="00065E83" w:rsidRDefault="00421743" w:rsidP="00421743"/>
    <w:p w14:paraId="605C5536" w14:textId="77777777" w:rsidR="00421743" w:rsidRPr="00065E83" w:rsidRDefault="00421743" w:rsidP="00421743"/>
    <w:p w14:paraId="513DE257" w14:textId="77777777" w:rsidR="00421743" w:rsidRPr="00065E83" w:rsidRDefault="00421743" w:rsidP="00421743"/>
    <w:p w14:paraId="4E2108C2" w14:textId="77777777" w:rsidR="00421743" w:rsidRPr="00065E83" w:rsidRDefault="00421743" w:rsidP="00421743"/>
    <w:p w14:paraId="6459DC8E" w14:textId="77777777" w:rsidR="00421743" w:rsidRPr="00065E83" w:rsidRDefault="00421743" w:rsidP="00421743">
      <w:pPr>
        <w:jc w:val="center"/>
        <w:rPr>
          <w:b/>
        </w:rPr>
      </w:pPr>
    </w:p>
    <w:p w14:paraId="666F2ADF" w14:textId="77777777" w:rsidR="00421743" w:rsidRPr="00065E83" w:rsidRDefault="00421743" w:rsidP="00421743">
      <w:pPr>
        <w:jc w:val="center"/>
        <w:rPr>
          <w:b/>
        </w:rPr>
      </w:pPr>
    </w:p>
    <w:p w14:paraId="51CC8D72" w14:textId="77777777" w:rsidR="00421743" w:rsidRPr="00065E83" w:rsidRDefault="00421743" w:rsidP="00421743">
      <w:pPr>
        <w:jc w:val="center"/>
        <w:rPr>
          <w:b/>
        </w:rPr>
      </w:pPr>
    </w:p>
    <w:p w14:paraId="2F5B1F7D" w14:textId="77777777" w:rsidR="00421743" w:rsidRPr="00065E83" w:rsidRDefault="00421743" w:rsidP="00421743">
      <w:pPr>
        <w:jc w:val="center"/>
        <w:rPr>
          <w:b/>
        </w:rPr>
      </w:pPr>
    </w:p>
    <w:p w14:paraId="55D3C66A" w14:textId="77777777" w:rsidR="00421743" w:rsidRPr="00065E83" w:rsidRDefault="00421743" w:rsidP="00421743">
      <w:pPr>
        <w:jc w:val="center"/>
        <w:rPr>
          <w:b/>
        </w:rPr>
      </w:pPr>
    </w:p>
    <w:p w14:paraId="386FBFB4" w14:textId="77777777" w:rsidR="00421743" w:rsidRPr="00065E83" w:rsidRDefault="00421743" w:rsidP="00421743">
      <w:pPr>
        <w:jc w:val="center"/>
        <w:rPr>
          <w:b/>
        </w:rPr>
      </w:pPr>
    </w:p>
    <w:p w14:paraId="321A2526" w14:textId="77777777" w:rsidR="00421743" w:rsidRPr="00065E83" w:rsidRDefault="00421743" w:rsidP="00421743">
      <w:pPr>
        <w:pStyle w:val="TitleA"/>
      </w:pPr>
      <w:r w:rsidRPr="00065E83">
        <w:t>B. FYLGISEÐILL</w:t>
      </w:r>
    </w:p>
    <w:p w14:paraId="300FE498" w14:textId="77777777" w:rsidR="00421743" w:rsidRPr="00065E83" w:rsidRDefault="00421743" w:rsidP="00421743"/>
    <w:p w14:paraId="6CC16120" w14:textId="77777777" w:rsidR="00421743" w:rsidRPr="00065E83" w:rsidRDefault="00421743" w:rsidP="00421743">
      <w:pPr>
        <w:jc w:val="center"/>
        <w:outlineLvl w:val="0"/>
        <w:rPr>
          <w:b/>
        </w:rPr>
      </w:pPr>
      <w:r w:rsidRPr="00065E83">
        <w:br w:type="page"/>
      </w:r>
      <w:r w:rsidRPr="00065E83">
        <w:rPr>
          <w:b/>
        </w:rPr>
        <w:t>Fylgiseðill: Upplýsingar fyrir notanda lyfsins</w:t>
      </w:r>
    </w:p>
    <w:p w14:paraId="51B7F485" w14:textId="77777777" w:rsidR="00421743" w:rsidRPr="00065E83" w:rsidRDefault="00421743" w:rsidP="00421743">
      <w:pPr>
        <w:jc w:val="center"/>
        <w:rPr>
          <w:b/>
        </w:rPr>
      </w:pPr>
    </w:p>
    <w:p w14:paraId="192C81BD" w14:textId="77777777" w:rsidR="00421743" w:rsidRPr="00065E83" w:rsidRDefault="00421743" w:rsidP="00157DB2">
      <w:pPr>
        <w:pStyle w:val="Heading5"/>
        <w:keepNext w:val="0"/>
      </w:pPr>
      <w:r w:rsidRPr="00065E83">
        <w:t>Noxafil 40 mg/ml mixtúra, dreifa</w:t>
      </w:r>
    </w:p>
    <w:p w14:paraId="5B79E6F5" w14:textId="77777777" w:rsidR="00421743" w:rsidRPr="00065E83" w:rsidRDefault="00421743" w:rsidP="00421743">
      <w:pPr>
        <w:jc w:val="center"/>
      </w:pPr>
      <w:r w:rsidRPr="00065E83">
        <w:t>posakónazól</w:t>
      </w:r>
    </w:p>
    <w:p w14:paraId="6E9E20CA" w14:textId="77777777" w:rsidR="00421743" w:rsidRPr="00065E83" w:rsidRDefault="00421743" w:rsidP="00421743"/>
    <w:p w14:paraId="435CD2C7" w14:textId="77777777" w:rsidR="00421743" w:rsidRPr="00065E83" w:rsidRDefault="00421743" w:rsidP="00157DB2">
      <w:pPr>
        <w:keepNext/>
        <w:keepLines/>
        <w:ind w:right="-2"/>
        <w:outlineLvl w:val="0"/>
        <w:rPr>
          <w:b/>
        </w:rPr>
      </w:pPr>
      <w:r w:rsidRPr="00065E83">
        <w:rPr>
          <w:b/>
        </w:rPr>
        <w:t xml:space="preserve">Lesið allan fylgiseðilinn vandlega áður en byrjað er að </w:t>
      </w:r>
      <w:r w:rsidR="00BF38EF" w:rsidRPr="00065E83">
        <w:rPr>
          <w:b/>
        </w:rPr>
        <w:t>not</w:t>
      </w:r>
      <w:r w:rsidRPr="00065E83">
        <w:rPr>
          <w:b/>
        </w:rPr>
        <w:t>a lyfið. Í honum eru mikilvægar upplýsingar.</w:t>
      </w:r>
    </w:p>
    <w:p w14:paraId="5B0EFDA0" w14:textId="77777777" w:rsidR="00421743" w:rsidRPr="00065E83" w:rsidRDefault="00421743" w:rsidP="00421743">
      <w:pPr>
        <w:numPr>
          <w:ilvl w:val="12"/>
          <w:numId w:val="0"/>
        </w:numPr>
        <w:ind w:left="567" w:right="-29" w:hanging="567"/>
      </w:pPr>
      <w:r w:rsidRPr="00065E83">
        <w:t>-</w:t>
      </w:r>
      <w:r w:rsidRPr="00065E83">
        <w:tab/>
        <w:t>Geymið fylgiseðilinn. Nauðsynlegt getur verið að lesa hann síðar.</w:t>
      </w:r>
    </w:p>
    <w:p w14:paraId="6924BB17" w14:textId="77777777" w:rsidR="00421743" w:rsidRPr="00065E83" w:rsidRDefault="00421743" w:rsidP="00421743">
      <w:pPr>
        <w:numPr>
          <w:ilvl w:val="12"/>
          <w:numId w:val="0"/>
        </w:numPr>
        <w:ind w:left="567" w:right="-29" w:hanging="567"/>
      </w:pPr>
      <w:r w:rsidRPr="00065E83">
        <w:t>-</w:t>
      </w:r>
      <w:r w:rsidRPr="00065E83">
        <w:tab/>
        <w:t>Leitið til læknisins, lyfjafræðings eða hjúkrunarfræðingsins ef þörf er á frekari upplýsingum.</w:t>
      </w:r>
    </w:p>
    <w:p w14:paraId="412A44A3" w14:textId="77777777" w:rsidR="00421743" w:rsidRPr="00065E83" w:rsidRDefault="00421743" w:rsidP="00421743">
      <w:pPr>
        <w:numPr>
          <w:ilvl w:val="12"/>
          <w:numId w:val="0"/>
        </w:numPr>
        <w:ind w:left="567" w:right="-29" w:hanging="567"/>
      </w:pPr>
      <w:r w:rsidRPr="00065E83">
        <w:t>-</w:t>
      </w:r>
      <w:r w:rsidRPr="00065E83">
        <w:tab/>
        <w:t>Þessu lyfi hefur verið ávísað til persónulegra nota. Ekki má gefa það öðrum. Það getur valdið þeim skaða, jafnvel þótt um sömu sjúkdómseinkenni sé að ræða.</w:t>
      </w:r>
    </w:p>
    <w:p w14:paraId="0D97EE8B" w14:textId="77777777" w:rsidR="00421743" w:rsidRPr="00065E83" w:rsidRDefault="00421743" w:rsidP="00421743">
      <w:pPr>
        <w:numPr>
          <w:ilvl w:val="12"/>
          <w:numId w:val="0"/>
        </w:numPr>
        <w:tabs>
          <w:tab w:val="left" w:pos="1701"/>
        </w:tabs>
        <w:ind w:left="567" w:right="-29" w:hanging="567"/>
        <w:rPr>
          <w:b/>
        </w:rPr>
      </w:pPr>
      <w:r w:rsidRPr="00065E83">
        <w:t>-</w:t>
      </w:r>
      <w:r w:rsidRPr="00065E83">
        <w:tab/>
        <w:t>Látið lækninn, lyfjafræðing eða hjúkrunarfræðinginn vita um allar aukaverkanir. Þetta gildir einnig um aukaverkanir sem ekki er minnst á í þessum fylgiseðli.</w:t>
      </w:r>
      <w:r w:rsidR="00C902E2" w:rsidRPr="00065E83">
        <w:t xml:space="preserve"> </w:t>
      </w:r>
      <w:r w:rsidR="00C902E2" w:rsidRPr="00065E83">
        <w:rPr>
          <w:szCs w:val="22"/>
        </w:rPr>
        <w:t>Sjá kafla 4.</w:t>
      </w:r>
    </w:p>
    <w:p w14:paraId="18A70F5C" w14:textId="77777777" w:rsidR="00421743" w:rsidRPr="00065E83" w:rsidRDefault="00421743" w:rsidP="00421743">
      <w:pPr>
        <w:numPr>
          <w:ilvl w:val="12"/>
          <w:numId w:val="0"/>
        </w:numPr>
        <w:ind w:right="-2"/>
      </w:pPr>
      <w:r w:rsidRPr="00065E83">
        <w:tab/>
      </w:r>
    </w:p>
    <w:p w14:paraId="5C04ED20" w14:textId="77777777" w:rsidR="00421743" w:rsidRPr="00065E83" w:rsidRDefault="00421743" w:rsidP="00157DB2">
      <w:pPr>
        <w:keepNext/>
        <w:keepLines/>
        <w:numPr>
          <w:ilvl w:val="12"/>
          <w:numId w:val="0"/>
        </w:numPr>
        <w:ind w:right="-2"/>
        <w:outlineLvl w:val="0"/>
      </w:pPr>
      <w:r w:rsidRPr="00065E83">
        <w:rPr>
          <w:b/>
        </w:rPr>
        <w:t>Í fylgiseðlinum eru eftirfarandi kaflar</w:t>
      </w:r>
      <w:r w:rsidRPr="00065E83">
        <w:t>:</w:t>
      </w:r>
    </w:p>
    <w:p w14:paraId="4409C103" w14:textId="77777777" w:rsidR="00421743" w:rsidRPr="00065E83" w:rsidRDefault="00421743" w:rsidP="00421743">
      <w:pPr>
        <w:numPr>
          <w:ilvl w:val="12"/>
          <w:numId w:val="0"/>
        </w:numPr>
        <w:ind w:left="567" w:right="-29" w:hanging="567"/>
      </w:pPr>
      <w:r w:rsidRPr="00065E83">
        <w:t>1.</w:t>
      </w:r>
      <w:r w:rsidRPr="00065E83">
        <w:tab/>
      </w:r>
      <w:r w:rsidRPr="00065E83">
        <w:rPr>
          <w:szCs w:val="22"/>
        </w:rPr>
        <w:t xml:space="preserve">Upplýsingar um </w:t>
      </w:r>
      <w:r w:rsidRPr="00065E83">
        <w:t>Noxafil og við hverju það er notað</w:t>
      </w:r>
    </w:p>
    <w:p w14:paraId="453E6881" w14:textId="77777777" w:rsidR="00421743" w:rsidRPr="00065E83" w:rsidRDefault="00421743" w:rsidP="00421743">
      <w:pPr>
        <w:numPr>
          <w:ilvl w:val="12"/>
          <w:numId w:val="0"/>
        </w:numPr>
        <w:ind w:left="567" w:right="-29" w:hanging="567"/>
      </w:pPr>
      <w:r w:rsidRPr="00065E83">
        <w:t>2.</w:t>
      </w:r>
      <w:r w:rsidRPr="00065E83">
        <w:tab/>
        <w:t xml:space="preserve">Áður en byrjað er að nota Noxafil </w:t>
      </w:r>
    </w:p>
    <w:p w14:paraId="063C0398" w14:textId="77777777" w:rsidR="00421743" w:rsidRPr="00065E83" w:rsidRDefault="00421743" w:rsidP="00421743">
      <w:pPr>
        <w:numPr>
          <w:ilvl w:val="12"/>
          <w:numId w:val="0"/>
        </w:numPr>
        <w:ind w:left="567" w:right="-29" w:hanging="567"/>
      </w:pPr>
      <w:r w:rsidRPr="00065E83">
        <w:t>3.</w:t>
      </w:r>
      <w:r w:rsidRPr="00065E83">
        <w:tab/>
        <w:t>Hvernig nota á Noxafil</w:t>
      </w:r>
    </w:p>
    <w:p w14:paraId="476292D1" w14:textId="77777777" w:rsidR="00421743" w:rsidRPr="00065E83" w:rsidRDefault="00421743" w:rsidP="00421743">
      <w:pPr>
        <w:numPr>
          <w:ilvl w:val="12"/>
          <w:numId w:val="0"/>
        </w:numPr>
        <w:ind w:left="567" w:right="-29" w:hanging="567"/>
      </w:pPr>
      <w:r w:rsidRPr="00065E83">
        <w:t>4.</w:t>
      </w:r>
      <w:r w:rsidRPr="00065E83">
        <w:tab/>
        <w:t>Hugsanlegar aukaverkanir</w:t>
      </w:r>
    </w:p>
    <w:p w14:paraId="2BA74966" w14:textId="77777777" w:rsidR="00421743" w:rsidRPr="00065E83" w:rsidRDefault="00421743" w:rsidP="00421743">
      <w:pPr>
        <w:numPr>
          <w:ilvl w:val="12"/>
          <w:numId w:val="0"/>
        </w:numPr>
        <w:ind w:left="567" w:right="-29" w:hanging="567"/>
      </w:pPr>
      <w:r w:rsidRPr="00065E83">
        <w:t>5.</w:t>
      </w:r>
      <w:r w:rsidRPr="00065E83">
        <w:tab/>
        <w:t xml:space="preserve">Hvernig geyma á Noxafil </w:t>
      </w:r>
    </w:p>
    <w:p w14:paraId="4BB78FFE" w14:textId="77777777" w:rsidR="00421743" w:rsidRPr="00065E83" w:rsidRDefault="00421743" w:rsidP="00421743">
      <w:pPr>
        <w:numPr>
          <w:ilvl w:val="12"/>
          <w:numId w:val="0"/>
        </w:numPr>
        <w:ind w:left="567" w:right="-29" w:hanging="567"/>
      </w:pPr>
      <w:r w:rsidRPr="00065E83">
        <w:t>6.</w:t>
      </w:r>
      <w:r w:rsidRPr="00065E83">
        <w:tab/>
        <w:t>Pakkningar og aðrar upplýsingar</w:t>
      </w:r>
    </w:p>
    <w:p w14:paraId="5C1BD71E" w14:textId="77777777" w:rsidR="00421743" w:rsidRPr="00065E83" w:rsidRDefault="00421743" w:rsidP="00421743">
      <w:pPr>
        <w:numPr>
          <w:ilvl w:val="12"/>
          <w:numId w:val="0"/>
        </w:numPr>
      </w:pPr>
    </w:p>
    <w:p w14:paraId="33187D8E" w14:textId="77777777" w:rsidR="00421743" w:rsidRPr="00065E83" w:rsidRDefault="00421743" w:rsidP="00421743"/>
    <w:p w14:paraId="4D957A64" w14:textId="77777777" w:rsidR="00421743" w:rsidRPr="00065E83" w:rsidRDefault="00421743" w:rsidP="00157DB2">
      <w:pPr>
        <w:keepNext/>
        <w:keepLines/>
        <w:ind w:left="567" w:right="-2" w:hanging="567"/>
        <w:outlineLvl w:val="0"/>
      </w:pPr>
      <w:r w:rsidRPr="00065E83">
        <w:rPr>
          <w:b/>
        </w:rPr>
        <w:t>1.</w:t>
      </w:r>
      <w:r w:rsidRPr="00065E83">
        <w:rPr>
          <w:b/>
        </w:rPr>
        <w:tab/>
      </w:r>
      <w:r w:rsidRPr="00065E83">
        <w:rPr>
          <w:b/>
          <w:szCs w:val="22"/>
        </w:rPr>
        <w:t xml:space="preserve">Upplýsingar um </w:t>
      </w:r>
      <w:r w:rsidRPr="00065E83">
        <w:rPr>
          <w:b/>
        </w:rPr>
        <w:t>N</w:t>
      </w:r>
      <w:r w:rsidR="00C902E2" w:rsidRPr="00065E83">
        <w:rPr>
          <w:b/>
        </w:rPr>
        <w:t>oxafil</w:t>
      </w:r>
      <w:r w:rsidRPr="00065E83">
        <w:rPr>
          <w:b/>
        </w:rPr>
        <w:t xml:space="preserve"> og við hverju það er notað</w:t>
      </w:r>
    </w:p>
    <w:p w14:paraId="7A8524F1" w14:textId="77777777" w:rsidR="00421743" w:rsidRPr="00065E83" w:rsidRDefault="00421743" w:rsidP="00157DB2">
      <w:pPr>
        <w:keepNext/>
        <w:keepLines/>
        <w:numPr>
          <w:ilvl w:val="12"/>
          <w:numId w:val="0"/>
        </w:numPr>
        <w:ind w:left="567" w:right="-2" w:hanging="567"/>
      </w:pPr>
    </w:p>
    <w:p w14:paraId="60E730DA" w14:textId="77777777" w:rsidR="00C902E2" w:rsidRPr="00065E83" w:rsidRDefault="00C902E2" w:rsidP="00C902E2">
      <w:pPr>
        <w:rPr>
          <w:szCs w:val="22"/>
        </w:rPr>
      </w:pPr>
      <w:r w:rsidRPr="00065E83">
        <w:rPr>
          <w:szCs w:val="22"/>
        </w:rPr>
        <w:t>Noxafil inniheldur lyf sem nefnist posakónazól. Það tilheyrir lyfjaflokki sem nefnist „sveppalyf“. Það er notað til að koma í veg fyrir og meðhöndla margar mismunandi sveppasýkingar.</w:t>
      </w:r>
    </w:p>
    <w:p w14:paraId="204A0C6A" w14:textId="77777777" w:rsidR="00C902E2" w:rsidRPr="00065E83" w:rsidRDefault="00C902E2" w:rsidP="00421743">
      <w:pPr>
        <w:autoSpaceDE w:val="0"/>
        <w:autoSpaceDN w:val="0"/>
        <w:adjustRightInd w:val="0"/>
      </w:pPr>
    </w:p>
    <w:p w14:paraId="53CB0397" w14:textId="77777777" w:rsidR="00C902E2" w:rsidRPr="00065E83" w:rsidRDefault="00C902E2" w:rsidP="00C902E2">
      <w:pPr>
        <w:rPr>
          <w:szCs w:val="22"/>
        </w:rPr>
      </w:pPr>
      <w:r w:rsidRPr="00065E83">
        <w:rPr>
          <w:szCs w:val="22"/>
        </w:rPr>
        <w:t>Verkun lyfsins felst í því að deyða eða stöðva vöxt sumra sveppategunda sem valda sýkingum.</w:t>
      </w:r>
    </w:p>
    <w:p w14:paraId="2E55A3D4" w14:textId="77777777" w:rsidR="00421743" w:rsidRPr="00065E83" w:rsidRDefault="00421743" w:rsidP="00421743">
      <w:pPr>
        <w:autoSpaceDE w:val="0"/>
        <w:autoSpaceDN w:val="0"/>
        <w:adjustRightInd w:val="0"/>
      </w:pPr>
    </w:p>
    <w:p w14:paraId="267ACC0A" w14:textId="77777777" w:rsidR="00C902E2" w:rsidRPr="00065E83" w:rsidRDefault="00C902E2" w:rsidP="00C902E2">
      <w:pPr>
        <w:keepNext/>
        <w:keepLines/>
        <w:rPr>
          <w:szCs w:val="22"/>
        </w:rPr>
      </w:pPr>
      <w:r w:rsidRPr="00065E83">
        <w:rPr>
          <w:szCs w:val="22"/>
        </w:rPr>
        <w:t>Noxafil má nota hjá fullorðnum við eftirfarandi sveppasýkingum þegar önnur sveppalyf hafa ekki dugað til eða ef þurft hefur að hætta meðferð með þeim:</w:t>
      </w:r>
    </w:p>
    <w:p w14:paraId="4FF2752C" w14:textId="77777777" w:rsidR="00C902E2" w:rsidRPr="00065E83" w:rsidRDefault="00C902E2" w:rsidP="00421743">
      <w:pPr>
        <w:autoSpaceDE w:val="0"/>
        <w:autoSpaceDN w:val="0"/>
        <w:adjustRightInd w:val="0"/>
      </w:pPr>
    </w:p>
    <w:p w14:paraId="2385F526" w14:textId="77777777" w:rsidR="00421743" w:rsidRPr="00065E83" w:rsidRDefault="00BD7268" w:rsidP="006730D0">
      <w:pPr>
        <w:numPr>
          <w:ilvl w:val="0"/>
          <w:numId w:val="4"/>
        </w:numPr>
        <w:tabs>
          <w:tab w:val="clear" w:pos="720"/>
        </w:tabs>
        <w:ind w:left="567" w:right="-29" w:hanging="567"/>
      </w:pPr>
      <w:r w:rsidRPr="00065E83">
        <w:t>s</w:t>
      </w:r>
      <w:r w:rsidR="00421743" w:rsidRPr="00065E83">
        <w:t xml:space="preserve">ýkingar af völdum svepps af </w:t>
      </w:r>
      <w:r w:rsidR="00421743" w:rsidRPr="00065E83">
        <w:rPr>
          <w:i/>
        </w:rPr>
        <w:t xml:space="preserve">Aspergillus </w:t>
      </w:r>
      <w:r w:rsidR="007C4F25" w:rsidRPr="00065E83">
        <w:t>ætt</w:t>
      </w:r>
      <w:r w:rsidR="00421743" w:rsidRPr="00065E83">
        <w:t xml:space="preserve"> sem </w:t>
      </w:r>
      <w:r w:rsidR="00C902E2" w:rsidRPr="00065E83">
        <w:t xml:space="preserve">hafa </w:t>
      </w:r>
      <w:r w:rsidR="00421743" w:rsidRPr="00065E83">
        <w:t xml:space="preserve">ekki </w:t>
      </w:r>
      <w:r w:rsidR="00C902E2" w:rsidRPr="00065E83">
        <w:t xml:space="preserve">batnað við </w:t>
      </w:r>
      <w:r w:rsidR="00421743" w:rsidRPr="00065E83">
        <w:t>meðferð með sveppalyfinu amfótericíni B eða ítrakónazóli eða þegar hætta hefur þurft meðferð</w:t>
      </w:r>
      <w:r w:rsidR="00C902E2" w:rsidRPr="00065E83">
        <w:t xml:space="preserve"> með þessum lyfjum</w:t>
      </w:r>
      <w:r w:rsidR="00421743" w:rsidRPr="00065E83">
        <w:t>;</w:t>
      </w:r>
    </w:p>
    <w:p w14:paraId="651A7650" w14:textId="77777777" w:rsidR="00421743" w:rsidRPr="00065E83" w:rsidRDefault="00BD7268" w:rsidP="006730D0">
      <w:pPr>
        <w:numPr>
          <w:ilvl w:val="0"/>
          <w:numId w:val="4"/>
        </w:numPr>
        <w:tabs>
          <w:tab w:val="clear" w:pos="720"/>
        </w:tabs>
        <w:ind w:left="567" w:right="-29" w:hanging="567"/>
      </w:pPr>
      <w:r w:rsidRPr="00065E83">
        <w:t>s</w:t>
      </w:r>
      <w:r w:rsidR="00421743" w:rsidRPr="00065E83">
        <w:t xml:space="preserve">ýkingar af völdum svepps af </w:t>
      </w:r>
      <w:r w:rsidR="00421743" w:rsidRPr="00065E83">
        <w:rPr>
          <w:i/>
        </w:rPr>
        <w:t>Fusarium</w:t>
      </w:r>
      <w:r w:rsidR="00421743" w:rsidRPr="00065E83">
        <w:t xml:space="preserve"> </w:t>
      </w:r>
      <w:r w:rsidR="007C4F25" w:rsidRPr="00065E83">
        <w:t>ætt</w:t>
      </w:r>
      <w:r w:rsidR="00421743" w:rsidRPr="00065E83">
        <w:t xml:space="preserve"> sem </w:t>
      </w:r>
      <w:r w:rsidR="00C902E2" w:rsidRPr="00065E83">
        <w:t xml:space="preserve">hafa </w:t>
      </w:r>
      <w:r w:rsidR="00421743" w:rsidRPr="00065E83">
        <w:t xml:space="preserve">ekki </w:t>
      </w:r>
      <w:r w:rsidR="00C902E2" w:rsidRPr="00065E83">
        <w:t xml:space="preserve">batnað við </w:t>
      </w:r>
      <w:r w:rsidR="00421743" w:rsidRPr="00065E83">
        <w:t>meðferð með sveppalyfinu amfótericíni B eða</w:t>
      </w:r>
      <w:r w:rsidR="00FC3BC9" w:rsidRPr="00065E83">
        <w:t xml:space="preserve"> þegar</w:t>
      </w:r>
      <w:r w:rsidR="00421743" w:rsidRPr="00065E83">
        <w:t xml:space="preserve"> stöðva hefur þurft meðferð með amfótericíni B;</w:t>
      </w:r>
    </w:p>
    <w:p w14:paraId="4339CE27" w14:textId="77777777" w:rsidR="00421743" w:rsidRPr="00065E83" w:rsidRDefault="00BD7268" w:rsidP="006730D0">
      <w:pPr>
        <w:numPr>
          <w:ilvl w:val="0"/>
          <w:numId w:val="4"/>
        </w:numPr>
        <w:tabs>
          <w:tab w:val="clear" w:pos="720"/>
        </w:tabs>
        <w:ind w:left="567" w:right="-29" w:hanging="567"/>
      </w:pPr>
      <w:r w:rsidRPr="00065E83">
        <w:t>s</w:t>
      </w:r>
      <w:r w:rsidR="00421743" w:rsidRPr="00065E83">
        <w:t xml:space="preserve">ýkingar af völdum svepps sem veldur einkennum eins og </w:t>
      </w:r>
      <w:r w:rsidR="005E34AD" w:rsidRPr="00065E83">
        <w:t>„</w:t>
      </w:r>
      <w:r w:rsidR="00421743" w:rsidRPr="00065E83">
        <w:t>chromoblastomycosis</w:t>
      </w:r>
      <w:r w:rsidR="005E34AD" w:rsidRPr="00065E83">
        <w:t>“</w:t>
      </w:r>
      <w:r w:rsidR="00421743" w:rsidRPr="00065E83">
        <w:t xml:space="preserve"> og </w:t>
      </w:r>
      <w:r w:rsidR="00F70718" w:rsidRPr="00065E83">
        <w:t>sveppahnútum (</w:t>
      </w:r>
      <w:r w:rsidR="00421743" w:rsidRPr="00065E83">
        <w:t>mycetoma</w:t>
      </w:r>
      <w:r w:rsidR="00F70718" w:rsidRPr="00065E83">
        <w:t>)</w:t>
      </w:r>
      <w:r w:rsidR="00421743" w:rsidRPr="00065E83">
        <w:t xml:space="preserve"> sem </w:t>
      </w:r>
      <w:r w:rsidR="00C902E2" w:rsidRPr="00065E83">
        <w:t xml:space="preserve">hafa </w:t>
      </w:r>
      <w:r w:rsidR="00421743" w:rsidRPr="00065E83">
        <w:t xml:space="preserve">ekki </w:t>
      </w:r>
      <w:r w:rsidR="00C902E2" w:rsidRPr="00065E83">
        <w:t xml:space="preserve">batnað með </w:t>
      </w:r>
      <w:r w:rsidR="00421743" w:rsidRPr="00065E83">
        <w:t xml:space="preserve">meðferð með ítrakónazóli eða </w:t>
      </w:r>
      <w:r w:rsidR="00FC3BC9" w:rsidRPr="00065E83">
        <w:t xml:space="preserve">þegar </w:t>
      </w:r>
      <w:r w:rsidR="00421743" w:rsidRPr="00065E83">
        <w:t>stöðva hefur þurft meðferð með ítrakónazóli;</w:t>
      </w:r>
    </w:p>
    <w:p w14:paraId="1BA68802" w14:textId="77777777" w:rsidR="00421743" w:rsidRPr="00065E83" w:rsidRDefault="00BD7268" w:rsidP="006730D0">
      <w:pPr>
        <w:numPr>
          <w:ilvl w:val="0"/>
          <w:numId w:val="4"/>
        </w:numPr>
        <w:tabs>
          <w:tab w:val="clear" w:pos="720"/>
        </w:tabs>
        <w:ind w:left="567" w:right="-29" w:hanging="567"/>
      </w:pPr>
      <w:r w:rsidRPr="00065E83">
        <w:t>s</w:t>
      </w:r>
      <w:r w:rsidR="00421743" w:rsidRPr="00065E83">
        <w:t>ýkingar af völdum svepps sem kallast</w:t>
      </w:r>
      <w:r w:rsidR="00421743" w:rsidRPr="00065E83">
        <w:rPr>
          <w:i/>
        </w:rPr>
        <w:t xml:space="preserve"> Coccidioides</w:t>
      </w:r>
      <w:r w:rsidR="00421743" w:rsidRPr="00065E83">
        <w:t xml:space="preserve"> sem </w:t>
      </w:r>
      <w:r w:rsidR="00FC3BC9" w:rsidRPr="00065E83">
        <w:t xml:space="preserve">hafa </w:t>
      </w:r>
      <w:r w:rsidR="00421743" w:rsidRPr="00065E83">
        <w:t xml:space="preserve">ekki </w:t>
      </w:r>
      <w:r w:rsidR="00FC3BC9" w:rsidRPr="00065E83">
        <w:t xml:space="preserve">batnað við </w:t>
      </w:r>
      <w:r w:rsidR="00421743" w:rsidRPr="00065E83">
        <w:t>meðferð með einu eða fleiri af amfótericíni B, ítrakónazóli eða flúconazóli eða þegar stöðva hefur þurft meðferð með þessum lyfjum;</w:t>
      </w:r>
    </w:p>
    <w:p w14:paraId="5EBC8666" w14:textId="77777777" w:rsidR="00421743" w:rsidRPr="00065E83" w:rsidRDefault="00BD7268" w:rsidP="006730D0">
      <w:pPr>
        <w:numPr>
          <w:ilvl w:val="0"/>
          <w:numId w:val="4"/>
        </w:numPr>
        <w:tabs>
          <w:tab w:val="clear" w:pos="720"/>
        </w:tabs>
        <w:ind w:left="567" w:right="-29" w:hanging="567"/>
      </w:pPr>
      <w:r w:rsidRPr="00065E83">
        <w:t>s</w:t>
      </w:r>
      <w:r w:rsidR="00421743" w:rsidRPr="00065E83">
        <w:t xml:space="preserve">ýkingar í munni og hálsi (oft kallað þruska) af völdum svepps sem kallaður er </w:t>
      </w:r>
      <w:r w:rsidR="00421743" w:rsidRPr="00065E83">
        <w:rPr>
          <w:i/>
        </w:rPr>
        <w:t xml:space="preserve">Candida </w:t>
      </w:r>
      <w:r w:rsidR="00421743" w:rsidRPr="00065E83">
        <w:t>(hvítsveppur) sem hafa ekki verið meðhöndlaðar áður.</w:t>
      </w:r>
    </w:p>
    <w:p w14:paraId="017CD073" w14:textId="77777777" w:rsidR="00421743" w:rsidRPr="00065E83" w:rsidRDefault="00421743" w:rsidP="00421743">
      <w:pPr>
        <w:ind w:right="-29"/>
      </w:pPr>
      <w:r w:rsidRPr="00065E83">
        <w:t xml:space="preserve"> </w:t>
      </w:r>
    </w:p>
    <w:p w14:paraId="2C5573A4" w14:textId="77777777" w:rsidR="00FC3BC9" w:rsidRPr="00065E83" w:rsidRDefault="00FC3BC9" w:rsidP="00FC3BC9">
      <w:pPr>
        <w:keepNext/>
        <w:keepLines/>
        <w:rPr>
          <w:szCs w:val="22"/>
        </w:rPr>
      </w:pPr>
      <w:r w:rsidRPr="00065E83">
        <w:rPr>
          <w:szCs w:val="22"/>
        </w:rPr>
        <w:t>Lyfið má einnig nota til að fyrirbyggja sveppasýkingar hjá fullorðnum sem eru í mikilli hættu á að fá sveppasýkingu, t.d.:</w:t>
      </w:r>
    </w:p>
    <w:p w14:paraId="65422654" w14:textId="77777777" w:rsidR="00FC3BC9" w:rsidRPr="00065E83" w:rsidRDefault="00FC3BC9" w:rsidP="006730D0">
      <w:pPr>
        <w:numPr>
          <w:ilvl w:val="0"/>
          <w:numId w:val="18"/>
        </w:numPr>
        <w:tabs>
          <w:tab w:val="left" w:pos="567"/>
        </w:tabs>
        <w:autoSpaceDE w:val="0"/>
        <w:autoSpaceDN w:val="0"/>
        <w:adjustRightInd w:val="0"/>
        <w:spacing w:line="260" w:lineRule="exact"/>
        <w:ind w:left="567" w:hanging="567"/>
        <w:rPr>
          <w:szCs w:val="22"/>
        </w:rPr>
      </w:pPr>
      <w:r w:rsidRPr="00065E83">
        <w:t xml:space="preserve">sjúklingum með veiklað ónæmiskerfi vegna krabbameinslyfjameðferðar við bráðu </w:t>
      </w:r>
      <w:r w:rsidR="00552FFE" w:rsidRPr="00065E83">
        <w:t>mergfrumu</w:t>
      </w:r>
      <w:r w:rsidRPr="00065E83">
        <w:t>hvítblæði eða merg</w:t>
      </w:r>
      <w:r w:rsidR="00552FFE" w:rsidRPr="00065E83">
        <w:t>rangvaxtarheilkenni</w:t>
      </w:r>
      <w:r w:rsidRPr="00065E83">
        <w:t>.</w:t>
      </w:r>
    </w:p>
    <w:p w14:paraId="35C5625C" w14:textId="77777777" w:rsidR="00FC3BC9" w:rsidRPr="00065E83" w:rsidRDefault="00FC3BC9" w:rsidP="006730D0">
      <w:pPr>
        <w:numPr>
          <w:ilvl w:val="0"/>
          <w:numId w:val="18"/>
        </w:numPr>
        <w:tabs>
          <w:tab w:val="left" w:pos="567"/>
        </w:tabs>
        <w:autoSpaceDE w:val="0"/>
        <w:autoSpaceDN w:val="0"/>
        <w:adjustRightInd w:val="0"/>
        <w:spacing w:line="260" w:lineRule="exact"/>
        <w:ind w:left="567" w:hanging="567"/>
        <w:rPr>
          <w:szCs w:val="22"/>
        </w:rPr>
      </w:pPr>
      <w:r w:rsidRPr="00065E83">
        <w:t>sjúklingum á háskammta-ónæmisbælandi meðferð eftir ígræðslu blóðmyndandi stofnfrumna.</w:t>
      </w:r>
    </w:p>
    <w:p w14:paraId="705B2C8D" w14:textId="77777777" w:rsidR="00421743" w:rsidRPr="00065E83" w:rsidRDefault="00421743" w:rsidP="00421743"/>
    <w:p w14:paraId="74C901D9" w14:textId="77777777" w:rsidR="00421743" w:rsidRPr="00065E83" w:rsidRDefault="00421743" w:rsidP="00421743"/>
    <w:p w14:paraId="5E58DFEF" w14:textId="77777777" w:rsidR="00421743" w:rsidRPr="00065E83" w:rsidRDefault="00421743" w:rsidP="00157DB2">
      <w:pPr>
        <w:keepNext/>
        <w:keepLines/>
        <w:ind w:left="567" w:right="-2" w:hanging="567"/>
        <w:outlineLvl w:val="0"/>
      </w:pPr>
      <w:r w:rsidRPr="00065E83">
        <w:rPr>
          <w:b/>
        </w:rPr>
        <w:t>2.</w:t>
      </w:r>
      <w:r w:rsidRPr="00065E83">
        <w:rPr>
          <w:b/>
        </w:rPr>
        <w:tab/>
        <w:t>Áður en byrjað er að nota N</w:t>
      </w:r>
      <w:r w:rsidR="00FC3BC9" w:rsidRPr="00065E83">
        <w:rPr>
          <w:b/>
        </w:rPr>
        <w:t>oxafil</w:t>
      </w:r>
      <w:r w:rsidRPr="00065E83">
        <w:rPr>
          <w:b/>
        </w:rPr>
        <w:t xml:space="preserve"> </w:t>
      </w:r>
    </w:p>
    <w:p w14:paraId="1293C8A4" w14:textId="77777777" w:rsidR="00421743" w:rsidRPr="00065E83" w:rsidRDefault="00421743" w:rsidP="00157DB2">
      <w:pPr>
        <w:keepNext/>
        <w:keepLines/>
        <w:rPr>
          <w:i/>
        </w:rPr>
      </w:pPr>
    </w:p>
    <w:p w14:paraId="4A84F5DF" w14:textId="77777777" w:rsidR="00421743" w:rsidRPr="00065E83" w:rsidRDefault="00421743" w:rsidP="00157DB2">
      <w:pPr>
        <w:keepNext/>
        <w:keepLines/>
        <w:ind w:right="-2"/>
        <w:outlineLvl w:val="0"/>
      </w:pPr>
      <w:r w:rsidRPr="00065E83">
        <w:rPr>
          <w:b/>
        </w:rPr>
        <w:t xml:space="preserve">Ekki má nota Noxafil </w:t>
      </w:r>
    </w:p>
    <w:p w14:paraId="69D951FD" w14:textId="77777777" w:rsidR="00421743" w:rsidRPr="00065E83" w:rsidRDefault="00FC3BC9" w:rsidP="006730D0">
      <w:pPr>
        <w:numPr>
          <w:ilvl w:val="0"/>
          <w:numId w:val="25"/>
        </w:numPr>
        <w:ind w:left="567" w:right="-29" w:hanging="567"/>
      </w:pPr>
      <w:r w:rsidRPr="00065E83">
        <w:t>e</w:t>
      </w:r>
      <w:r w:rsidR="00421743" w:rsidRPr="00065E83">
        <w:t>f um er að ræða ofnæmi fyrir posakónazóli eða einhverju öðru innihaldsefni lyfsins (talin upp í kafla 6).</w:t>
      </w:r>
    </w:p>
    <w:p w14:paraId="512B38EA" w14:textId="77777777" w:rsidR="00FC3BC9" w:rsidRPr="00065E83" w:rsidRDefault="00FC3BC9" w:rsidP="006730D0">
      <w:pPr>
        <w:numPr>
          <w:ilvl w:val="0"/>
          <w:numId w:val="18"/>
        </w:numPr>
        <w:tabs>
          <w:tab w:val="left" w:pos="567"/>
        </w:tabs>
        <w:autoSpaceDE w:val="0"/>
        <w:autoSpaceDN w:val="0"/>
        <w:adjustRightInd w:val="0"/>
        <w:spacing w:line="260" w:lineRule="exact"/>
        <w:ind w:left="567" w:hanging="567"/>
        <w:rPr>
          <w:szCs w:val="22"/>
        </w:rPr>
      </w:pPr>
      <w:r w:rsidRPr="00065E83">
        <w:rPr>
          <w:szCs w:val="22"/>
        </w:rPr>
        <w:t>ef þú notar</w:t>
      </w:r>
      <w:r w:rsidR="005E34AD" w:rsidRPr="00065E83">
        <w:rPr>
          <w:szCs w:val="22"/>
        </w:rPr>
        <w:t>:</w:t>
      </w:r>
      <w:r w:rsidRPr="00065E83">
        <w:rPr>
          <w:szCs w:val="22"/>
        </w:rPr>
        <w:t xml:space="preserve"> terfenadín, astemízól, cisapríð, primozíð, halofantrín, kínidín, einhver lyf sem innihalda ergotalkalóíða eins og ergotamín eða díhýdróergótamín, eða statín eins og simvastatín, atorvastatín eða lovastatín.</w:t>
      </w:r>
    </w:p>
    <w:p w14:paraId="02335954" w14:textId="77777777" w:rsidR="001B7666" w:rsidRPr="00065E83" w:rsidRDefault="001B7666" w:rsidP="006730D0">
      <w:pPr>
        <w:numPr>
          <w:ilvl w:val="0"/>
          <w:numId w:val="18"/>
        </w:numPr>
        <w:tabs>
          <w:tab w:val="left" w:pos="567"/>
        </w:tabs>
        <w:autoSpaceDE w:val="0"/>
        <w:autoSpaceDN w:val="0"/>
        <w:adjustRightInd w:val="0"/>
        <w:spacing w:line="260" w:lineRule="exact"/>
        <w:ind w:left="567" w:hanging="567"/>
        <w:rPr>
          <w:szCs w:val="22"/>
        </w:rPr>
      </w:pPr>
      <w:r w:rsidRPr="00065E83">
        <w:rPr>
          <w:szCs w:val="22"/>
        </w:rPr>
        <w:t xml:space="preserve">ef þú hefur nýlega hafið notkun venetoclax eða ef verið er að auka venetoclax skammtinn þinn </w:t>
      </w:r>
      <w:r w:rsidR="00E47DDA" w:rsidRPr="00065E83">
        <w:rPr>
          <w:szCs w:val="22"/>
        </w:rPr>
        <w:t xml:space="preserve">hægt </w:t>
      </w:r>
      <w:r w:rsidRPr="00065E83">
        <w:rPr>
          <w:szCs w:val="22"/>
        </w:rPr>
        <w:t>til meðferðar við langvinnu eitilfrumuhvítblæði (</w:t>
      </w:r>
      <w:r w:rsidRPr="00065E83">
        <w:t>chronic lymphocytic leukaemia)</w:t>
      </w:r>
      <w:r w:rsidR="002A4D8B" w:rsidRPr="00065E83">
        <w:t>.</w:t>
      </w:r>
    </w:p>
    <w:p w14:paraId="06F6A9B6" w14:textId="77777777" w:rsidR="00FC3BC9" w:rsidRPr="00065E83" w:rsidRDefault="00FC3BC9" w:rsidP="00FC3BC9">
      <w:pPr>
        <w:tabs>
          <w:tab w:val="left" w:pos="567"/>
        </w:tabs>
        <w:autoSpaceDE w:val="0"/>
        <w:autoSpaceDN w:val="0"/>
        <w:adjustRightInd w:val="0"/>
        <w:spacing w:line="260" w:lineRule="exact"/>
        <w:rPr>
          <w:szCs w:val="22"/>
        </w:rPr>
      </w:pPr>
      <w:r w:rsidRPr="00065E83">
        <w:rPr>
          <w:szCs w:val="22"/>
        </w:rPr>
        <w:t xml:space="preserve">Taktu ekki Noxafil ef eitthvað af ofangreindu á við um þig. Ef þú ert í vafa skaltu ráðfæra þig við lækninn eða lyfjafræðing áður en þú tekur </w:t>
      </w:r>
      <w:r w:rsidR="003937BC" w:rsidRPr="00065E83">
        <w:rPr>
          <w:szCs w:val="22"/>
        </w:rPr>
        <w:t>Noxafil</w:t>
      </w:r>
      <w:r w:rsidRPr="00065E83">
        <w:rPr>
          <w:szCs w:val="22"/>
        </w:rPr>
        <w:t>.</w:t>
      </w:r>
    </w:p>
    <w:p w14:paraId="3FD95574" w14:textId="77777777" w:rsidR="00FC3BC9" w:rsidRPr="00065E83" w:rsidRDefault="00FC3BC9" w:rsidP="00421743">
      <w:pPr>
        <w:ind w:right="-2"/>
      </w:pPr>
    </w:p>
    <w:p w14:paraId="0FB025AA" w14:textId="77777777" w:rsidR="00421743" w:rsidRPr="00065E83" w:rsidRDefault="00421743" w:rsidP="00421743">
      <w:pPr>
        <w:ind w:right="-2"/>
      </w:pPr>
      <w:r w:rsidRPr="00065E83">
        <w:t xml:space="preserve">Sjá kaflann „Notkun annarra lyfja samhliða Noxafil“ </w:t>
      </w:r>
      <w:r w:rsidR="00BD7268" w:rsidRPr="00065E83">
        <w:t xml:space="preserve">hér á eftir </w:t>
      </w:r>
      <w:r w:rsidRPr="00065E83">
        <w:t xml:space="preserve">varðandi </w:t>
      </w:r>
      <w:r w:rsidR="00BD7268" w:rsidRPr="00065E83">
        <w:t xml:space="preserve">frekari </w:t>
      </w:r>
      <w:r w:rsidRPr="00065E83">
        <w:t xml:space="preserve">upplýsingar </w:t>
      </w:r>
      <w:r w:rsidR="00BD7268" w:rsidRPr="00065E83">
        <w:t xml:space="preserve">þ.m.t. upplýsingar </w:t>
      </w:r>
      <w:r w:rsidRPr="00065E83">
        <w:t xml:space="preserve">um fleiri lyf sem geta haft </w:t>
      </w:r>
      <w:r w:rsidR="00BD7268" w:rsidRPr="00065E83">
        <w:t>milliverkanir við</w:t>
      </w:r>
      <w:r w:rsidRPr="00065E83">
        <w:t xml:space="preserve"> Noxafil.</w:t>
      </w:r>
    </w:p>
    <w:p w14:paraId="73A1AFD7" w14:textId="77777777" w:rsidR="00421743" w:rsidRPr="00065E83" w:rsidRDefault="00421743" w:rsidP="00421743">
      <w:pPr>
        <w:numPr>
          <w:ilvl w:val="12"/>
          <w:numId w:val="0"/>
        </w:numPr>
        <w:ind w:right="-2"/>
      </w:pPr>
    </w:p>
    <w:p w14:paraId="1CE3B714" w14:textId="77777777" w:rsidR="00421743" w:rsidRPr="00065E83" w:rsidRDefault="00421743" w:rsidP="00157DB2">
      <w:pPr>
        <w:keepNext/>
        <w:keepLines/>
        <w:numPr>
          <w:ilvl w:val="12"/>
          <w:numId w:val="0"/>
        </w:numPr>
        <w:outlineLvl w:val="0"/>
      </w:pPr>
      <w:r w:rsidRPr="00065E83">
        <w:rPr>
          <w:b/>
        </w:rPr>
        <w:t>Varnaðarorð og varúðarreglur</w:t>
      </w:r>
    </w:p>
    <w:p w14:paraId="66F34A5D" w14:textId="77777777" w:rsidR="00FC3BC9" w:rsidRPr="00065E83" w:rsidRDefault="00FC3BC9" w:rsidP="00B17E14">
      <w:pPr>
        <w:keepNext/>
        <w:keepLines/>
        <w:outlineLvl w:val="0"/>
      </w:pPr>
      <w:r w:rsidRPr="00065E83">
        <w:t>Leitið ráða hjá lækninum, lyfjafræðingi eða hjúkrunarfræðingnum áður en Noxafil er notað:</w:t>
      </w:r>
    </w:p>
    <w:p w14:paraId="1E78B24C" w14:textId="50C5D664" w:rsidR="00FC3BC9" w:rsidRPr="00065E83" w:rsidRDefault="00FC3BC9" w:rsidP="006730D0">
      <w:pPr>
        <w:keepNext/>
        <w:keepLines/>
        <w:numPr>
          <w:ilvl w:val="0"/>
          <w:numId w:val="19"/>
        </w:numPr>
        <w:ind w:left="567" w:hanging="567"/>
        <w:outlineLvl w:val="0"/>
      </w:pPr>
      <w:r w:rsidRPr="00065E83">
        <w:t>ef þú hefur einhvern tímann fengið ofnæmi fyrir öðru sveppalyfi eins og ketokónazóli, flúkónazóli, ítrakónazóli eða vorikónazóli</w:t>
      </w:r>
      <w:ins w:id="4786" w:author="Vistor_24" w:date="2025-11-04T14:40:00Z">
        <w:r w:rsidR="00E50A7E">
          <w:t>.</w:t>
        </w:r>
      </w:ins>
    </w:p>
    <w:p w14:paraId="175CBF4A" w14:textId="2B74AE96" w:rsidR="00FC3BC9" w:rsidRPr="00065E83" w:rsidRDefault="00FC3BC9" w:rsidP="006730D0">
      <w:pPr>
        <w:keepNext/>
        <w:keepLines/>
        <w:numPr>
          <w:ilvl w:val="0"/>
          <w:numId w:val="19"/>
        </w:numPr>
        <w:ind w:left="567" w:hanging="567"/>
        <w:outlineLvl w:val="0"/>
      </w:pPr>
      <w:r w:rsidRPr="00065E83">
        <w:t xml:space="preserve">ef þú </w:t>
      </w:r>
      <w:r w:rsidR="00084824" w:rsidRPr="00065E83">
        <w:t xml:space="preserve">ert með eða </w:t>
      </w:r>
      <w:r w:rsidRPr="00065E83">
        <w:t>hefur einhvern tímann verið með lifrarsjúkdóm. Þú gætir þurft að fara í blóðrannsóknir á meðan þú ert á meðferð með þessu lyfi</w:t>
      </w:r>
      <w:ins w:id="4787" w:author="Vistor_24" w:date="2025-11-04T14:40:00Z">
        <w:r w:rsidR="00E50A7E">
          <w:t>.</w:t>
        </w:r>
      </w:ins>
    </w:p>
    <w:p w14:paraId="5C233DC4" w14:textId="3F2CE39E" w:rsidR="00FC3BC9" w:rsidRPr="00065E83" w:rsidRDefault="00FC3BC9" w:rsidP="006730D0">
      <w:pPr>
        <w:keepNext/>
        <w:keepLines/>
        <w:numPr>
          <w:ilvl w:val="0"/>
          <w:numId w:val="19"/>
        </w:numPr>
        <w:ind w:left="567" w:hanging="567"/>
        <w:outlineLvl w:val="0"/>
      </w:pPr>
      <w:r w:rsidRPr="00065E83">
        <w:t>ef þú færð slæman niðurgang eða uppköst, þar sem þessir kvillar geta orðið til þess að verkun lyfsins verði minni</w:t>
      </w:r>
      <w:ins w:id="4788" w:author="Vistor_24" w:date="2025-11-04T14:40:00Z">
        <w:r w:rsidR="00E50A7E">
          <w:t>.</w:t>
        </w:r>
      </w:ins>
    </w:p>
    <w:p w14:paraId="4F0577C5" w14:textId="66F34148" w:rsidR="00FC3BC9" w:rsidRPr="00065E83" w:rsidRDefault="00FC3BC9" w:rsidP="006730D0">
      <w:pPr>
        <w:keepNext/>
        <w:keepLines/>
        <w:numPr>
          <w:ilvl w:val="0"/>
          <w:numId w:val="19"/>
        </w:numPr>
        <w:ind w:left="567" w:hanging="567"/>
        <w:outlineLvl w:val="0"/>
      </w:pPr>
      <w:r w:rsidRPr="00065E83">
        <w:t>ef hjartalínurit er óeðlilegt og sýnir frávik sem kallast lenging á QT bili</w:t>
      </w:r>
      <w:ins w:id="4789" w:author="Vistor_24" w:date="2025-11-04T14:40:00Z">
        <w:r w:rsidR="00E50A7E">
          <w:t>.</w:t>
        </w:r>
      </w:ins>
    </w:p>
    <w:p w14:paraId="1FD0AC2A" w14:textId="6442078B" w:rsidR="00FC3BC9" w:rsidRPr="00065E83" w:rsidRDefault="00FC3BC9" w:rsidP="006730D0">
      <w:pPr>
        <w:keepNext/>
        <w:keepLines/>
        <w:numPr>
          <w:ilvl w:val="0"/>
          <w:numId w:val="19"/>
        </w:numPr>
        <w:ind w:left="567" w:hanging="567"/>
        <w:outlineLvl w:val="0"/>
      </w:pPr>
      <w:r w:rsidRPr="00065E83">
        <w:t>ef slappleiki er í hjartavöðva eða hjartabilun</w:t>
      </w:r>
      <w:ins w:id="4790" w:author="Vistor_24" w:date="2025-11-04T14:40:00Z">
        <w:r w:rsidR="00E50A7E">
          <w:t>.</w:t>
        </w:r>
      </w:ins>
    </w:p>
    <w:p w14:paraId="23699ACE" w14:textId="552AE8BF" w:rsidR="00FC3BC9" w:rsidRPr="00065E83" w:rsidRDefault="00FC3BC9" w:rsidP="006730D0">
      <w:pPr>
        <w:keepNext/>
        <w:keepLines/>
        <w:numPr>
          <w:ilvl w:val="0"/>
          <w:numId w:val="19"/>
        </w:numPr>
        <w:ind w:left="567" w:hanging="567"/>
        <w:outlineLvl w:val="0"/>
      </w:pPr>
      <w:r w:rsidRPr="00065E83">
        <w:t>ef þú ert með mjög hægan hjartslátt</w:t>
      </w:r>
      <w:ins w:id="4791" w:author="Vistor_24" w:date="2025-11-04T14:40:00Z">
        <w:r w:rsidR="00E50A7E">
          <w:t>.</w:t>
        </w:r>
      </w:ins>
    </w:p>
    <w:p w14:paraId="2564989F" w14:textId="1C76006D" w:rsidR="00FC3BC9" w:rsidRPr="00065E83" w:rsidRDefault="00FC3BC9" w:rsidP="006730D0">
      <w:pPr>
        <w:keepNext/>
        <w:keepLines/>
        <w:numPr>
          <w:ilvl w:val="0"/>
          <w:numId w:val="19"/>
        </w:numPr>
        <w:ind w:left="567" w:hanging="567"/>
        <w:outlineLvl w:val="0"/>
      </w:pPr>
      <w:r w:rsidRPr="00065E83">
        <w:t>ef þú ert með takt</w:t>
      </w:r>
      <w:r w:rsidR="007B450C" w:rsidRPr="00065E83">
        <w:t>t</w:t>
      </w:r>
      <w:r w:rsidRPr="00065E83">
        <w:t>ruflanir í hjarta</w:t>
      </w:r>
      <w:ins w:id="4792" w:author="Vistor_24" w:date="2025-11-04T14:40:00Z">
        <w:r w:rsidR="00E50A7E">
          <w:t>.</w:t>
        </w:r>
      </w:ins>
    </w:p>
    <w:p w14:paraId="1F3FBFB0" w14:textId="7AC59A62" w:rsidR="00FC3BC9" w:rsidRPr="00065E83" w:rsidRDefault="00FC3BC9" w:rsidP="006730D0">
      <w:pPr>
        <w:keepNext/>
        <w:keepLines/>
        <w:numPr>
          <w:ilvl w:val="0"/>
          <w:numId w:val="19"/>
        </w:numPr>
        <w:ind w:left="567" w:hanging="567"/>
        <w:outlineLvl w:val="0"/>
      </w:pPr>
      <w:r w:rsidRPr="00065E83">
        <w:t>ef eitthvað ójafnvægi er á kalíum-, magnesíum- eða kalsíummagni í blóðinu</w:t>
      </w:r>
      <w:ins w:id="4793" w:author="Vistor_24" w:date="2025-11-04T14:40:00Z">
        <w:r w:rsidR="00E50A7E">
          <w:t>.</w:t>
        </w:r>
      </w:ins>
    </w:p>
    <w:p w14:paraId="6BA9980E" w14:textId="5BFD0341" w:rsidR="00654AD2" w:rsidRPr="00065E83" w:rsidRDefault="001A325D" w:rsidP="00654AD2">
      <w:pPr>
        <w:keepNext/>
        <w:keepLines/>
        <w:numPr>
          <w:ilvl w:val="0"/>
          <w:numId w:val="47"/>
        </w:numPr>
        <w:ind w:left="567" w:hanging="567"/>
        <w:outlineLvl w:val="0"/>
      </w:pPr>
      <w:r w:rsidRPr="00065E83">
        <w:t>ef þú færð vinkristín, vinblastín eða aðra vinka alkalóíða (lyf við krabbameini)</w:t>
      </w:r>
      <w:ins w:id="4794" w:author="Vistor_24" w:date="2025-11-04T14:40:00Z">
        <w:r w:rsidR="00E50A7E">
          <w:t>.</w:t>
        </w:r>
      </w:ins>
      <w:r w:rsidR="00654AD2" w:rsidRPr="00065E83" w:rsidDel="001F650F">
        <w:t xml:space="preserve"> </w:t>
      </w:r>
    </w:p>
    <w:p w14:paraId="643B381C" w14:textId="77777777" w:rsidR="001A325D" w:rsidRPr="00065E83" w:rsidRDefault="00654AD2" w:rsidP="00654AD2">
      <w:pPr>
        <w:keepNext/>
        <w:keepLines/>
        <w:numPr>
          <w:ilvl w:val="0"/>
          <w:numId w:val="19"/>
        </w:numPr>
        <w:ind w:left="567" w:hanging="567"/>
        <w:outlineLvl w:val="0"/>
      </w:pPr>
      <w:r w:rsidRPr="00065E83">
        <w:t>ef þú tekur venetoclax (lyf við krabbameini).</w:t>
      </w:r>
    </w:p>
    <w:p w14:paraId="35BDDDA7" w14:textId="44BFEBA7" w:rsidR="003E6736" w:rsidRPr="00065E83" w:rsidRDefault="007848A3" w:rsidP="003E6736">
      <w:bookmarkStart w:id="4795" w:name="_Hlk167711838"/>
      <w:bookmarkStart w:id="4796" w:name="_Hlk167183030"/>
      <w:r w:rsidRPr="00065E83">
        <w:rPr>
          <w:rFonts w:cs="Verdana"/>
          <w:color w:val="000000"/>
        </w:rPr>
        <w:t>Þú skalt forðast útsetningu fyrir sólarljósi meðan á meðferð stendur</w:t>
      </w:r>
      <w:r w:rsidR="003E6736" w:rsidRPr="00065E83">
        <w:rPr>
          <w:rFonts w:cs="Verdana"/>
          <w:color w:val="000000"/>
        </w:rPr>
        <w:t xml:space="preserve">. </w:t>
      </w:r>
      <w:r w:rsidRPr="00065E83">
        <w:rPr>
          <w:rFonts w:cs="Verdana"/>
          <w:color w:val="000000"/>
        </w:rPr>
        <w:t xml:space="preserve">Mikilvægt er að hylja </w:t>
      </w:r>
      <w:r w:rsidR="007C6903" w:rsidRPr="00065E83">
        <w:rPr>
          <w:rFonts w:cs="Verdana"/>
          <w:color w:val="000000"/>
        </w:rPr>
        <w:t>líkamssvæði</w:t>
      </w:r>
      <w:r w:rsidRPr="00065E83">
        <w:rPr>
          <w:rFonts w:cs="Verdana"/>
          <w:color w:val="000000"/>
        </w:rPr>
        <w:t xml:space="preserve"> sem </w:t>
      </w:r>
      <w:r w:rsidR="007C6903" w:rsidRPr="00065E83">
        <w:rPr>
          <w:rFonts w:cs="Verdana"/>
          <w:color w:val="000000"/>
        </w:rPr>
        <w:t>sól skín á</w:t>
      </w:r>
      <w:r w:rsidRPr="00065E83">
        <w:rPr>
          <w:rFonts w:cs="Verdana"/>
          <w:color w:val="000000"/>
        </w:rPr>
        <w:t xml:space="preserve"> með </w:t>
      </w:r>
      <w:r w:rsidR="007C6903" w:rsidRPr="00065E83">
        <w:rPr>
          <w:rFonts w:cs="Verdana"/>
          <w:color w:val="000000"/>
        </w:rPr>
        <w:t>fatnaði</w:t>
      </w:r>
      <w:r w:rsidRPr="00065E83">
        <w:rPr>
          <w:rFonts w:cs="Verdana"/>
          <w:color w:val="000000"/>
        </w:rPr>
        <w:t xml:space="preserve"> og nota sólarvörn með háum sólarvarnarstuðli</w:t>
      </w:r>
      <w:r w:rsidR="007C6903" w:rsidRPr="00065E83">
        <w:rPr>
          <w:rFonts w:cs="Verdana"/>
          <w:color w:val="000000"/>
        </w:rPr>
        <w:t xml:space="preserve"> þar sem húðin getur orðið næmari fyrir útfjólubláum geislum sólar.</w:t>
      </w:r>
      <w:bookmarkEnd w:id="4795"/>
    </w:p>
    <w:bookmarkEnd w:id="4796"/>
    <w:p w14:paraId="58097352" w14:textId="77777777" w:rsidR="003E6736" w:rsidRPr="00065E83" w:rsidRDefault="003E6736" w:rsidP="00FC3BC9">
      <w:pPr>
        <w:keepNext/>
        <w:keepLines/>
        <w:numPr>
          <w:ilvl w:val="12"/>
          <w:numId w:val="0"/>
        </w:numPr>
        <w:outlineLvl w:val="0"/>
      </w:pPr>
    </w:p>
    <w:p w14:paraId="2F38E696" w14:textId="39ADB51A" w:rsidR="00FC3BC9" w:rsidRPr="00065E83" w:rsidRDefault="00FC3BC9" w:rsidP="00FC3BC9">
      <w:pPr>
        <w:keepNext/>
        <w:keepLines/>
        <w:numPr>
          <w:ilvl w:val="12"/>
          <w:numId w:val="0"/>
        </w:numPr>
        <w:outlineLvl w:val="0"/>
      </w:pPr>
      <w:r w:rsidRPr="00065E83">
        <w:t>Ef eitthvað af ofangreindu á við um þig (eða ef þú ert í vafa) skaltu ráðfæra þig við lækninn, lyfjafræðing eð</w:t>
      </w:r>
      <w:r w:rsidR="00BD7268" w:rsidRPr="00065E83">
        <w:t>a</w:t>
      </w:r>
      <w:r w:rsidRPr="00065E83">
        <w:t xml:space="preserve"> hjúkrunarfræðinginn áður en þú tekur Noxafil.</w:t>
      </w:r>
    </w:p>
    <w:p w14:paraId="34F2C7CF" w14:textId="77777777" w:rsidR="00FC3BC9" w:rsidRPr="00065E83" w:rsidRDefault="00FC3BC9" w:rsidP="00FC3BC9">
      <w:pPr>
        <w:keepNext/>
        <w:keepLines/>
        <w:numPr>
          <w:ilvl w:val="12"/>
          <w:numId w:val="0"/>
        </w:numPr>
        <w:outlineLvl w:val="0"/>
      </w:pPr>
    </w:p>
    <w:p w14:paraId="60E81655" w14:textId="77777777" w:rsidR="00FC3BC9" w:rsidRPr="00065E83" w:rsidRDefault="00FC3BC9" w:rsidP="006223B5">
      <w:pPr>
        <w:keepNext/>
        <w:keepLines/>
        <w:numPr>
          <w:ilvl w:val="12"/>
          <w:numId w:val="0"/>
        </w:numPr>
        <w:outlineLvl w:val="0"/>
      </w:pPr>
      <w:r w:rsidRPr="00065E83">
        <w:t xml:space="preserve">Ef þú færð </w:t>
      </w:r>
      <w:r w:rsidR="00BD7268" w:rsidRPr="00065E83">
        <w:t xml:space="preserve">slæman </w:t>
      </w:r>
      <w:r w:rsidRPr="00065E83">
        <w:t>niðurgang eða uppköst meðan þú ert á meðferð með Noxafil skaltu hafa strax samband við lækninn, lyfjafræðing eða hjúkrunarfræðinginn þar sem þetta getur komið í veg fyrir að lyfið verki sem skyldi. Sjá nánari upplýsingar í kafla</w:t>
      </w:r>
      <w:r w:rsidR="000D7C88" w:rsidRPr="00065E83">
        <w:t> </w:t>
      </w:r>
      <w:r w:rsidRPr="00065E83">
        <w:t>4.</w:t>
      </w:r>
    </w:p>
    <w:p w14:paraId="42AD9551" w14:textId="77777777" w:rsidR="00421743" w:rsidRPr="00065E83" w:rsidRDefault="00421743" w:rsidP="00421743">
      <w:pPr>
        <w:tabs>
          <w:tab w:val="left" w:pos="567"/>
          <w:tab w:val="num" w:pos="930"/>
        </w:tabs>
        <w:ind w:right="-2"/>
      </w:pPr>
    </w:p>
    <w:p w14:paraId="1846277C" w14:textId="77777777" w:rsidR="00421743" w:rsidRPr="00065E83" w:rsidRDefault="00421743" w:rsidP="00157DB2">
      <w:pPr>
        <w:keepNext/>
        <w:keepLines/>
        <w:tabs>
          <w:tab w:val="left" w:pos="567"/>
          <w:tab w:val="num" w:pos="930"/>
        </w:tabs>
        <w:outlineLvl w:val="0"/>
        <w:rPr>
          <w:b/>
        </w:rPr>
      </w:pPr>
      <w:r w:rsidRPr="00065E83">
        <w:rPr>
          <w:b/>
        </w:rPr>
        <w:t>Börn</w:t>
      </w:r>
    </w:p>
    <w:p w14:paraId="56657878" w14:textId="77777777" w:rsidR="00421743" w:rsidRPr="00065E83" w:rsidRDefault="003937BC" w:rsidP="00421743">
      <w:pPr>
        <w:tabs>
          <w:tab w:val="left" w:pos="567"/>
          <w:tab w:val="num" w:pos="930"/>
        </w:tabs>
        <w:ind w:right="-2"/>
        <w:outlineLvl w:val="0"/>
      </w:pPr>
      <w:r w:rsidRPr="00065E83">
        <w:t xml:space="preserve">Ekki má nota </w:t>
      </w:r>
      <w:r w:rsidR="00FC3BC9" w:rsidRPr="00065E83">
        <w:t xml:space="preserve">Noxafil </w:t>
      </w:r>
      <w:r w:rsidR="00264DC2" w:rsidRPr="00065E83">
        <w:t xml:space="preserve">mixtúru, dreifu </w:t>
      </w:r>
      <w:r w:rsidR="00FC3BC9" w:rsidRPr="00065E83">
        <w:t xml:space="preserve">hjá </w:t>
      </w:r>
      <w:r w:rsidRPr="00065E83">
        <w:t>börnum</w:t>
      </w:r>
      <w:r w:rsidR="00F76047" w:rsidRPr="00065E83">
        <w:t xml:space="preserve"> og unglingum</w:t>
      </w:r>
      <w:r w:rsidR="00FC3BC9" w:rsidRPr="00065E83">
        <w:t xml:space="preserve"> (1</w:t>
      </w:r>
      <w:r w:rsidR="00F55A39" w:rsidRPr="00065E83">
        <w:t>7 </w:t>
      </w:r>
      <w:r w:rsidR="00FC3BC9" w:rsidRPr="00065E83">
        <w:t xml:space="preserve">ára og </w:t>
      </w:r>
      <w:r w:rsidRPr="00065E83">
        <w:t>yngri</w:t>
      </w:r>
      <w:r w:rsidR="00FC3BC9" w:rsidRPr="00065E83">
        <w:t>)</w:t>
      </w:r>
      <w:r w:rsidR="00421743" w:rsidRPr="00065E83">
        <w:t>.</w:t>
      </w:r>
    </w:p>
    <w:p w14:paraId="0DCB64D2" w14:textId="77777777" w:rsidR="00421743" w:rsidRPr="00065E83" w:rsidRDefault="00421743" w:rsidP="00421743">
      <w:pPr>
        <w:ind w:right="-2"/>
        <w:rPr>
          <w:b/>
        </w:rPr>
      </w:pPr>
    </w:p>
    <w:p w14:paraId="4EE77BDE" w14:textId="77777777" w:rsidR="00421743" w:rsidRPr="00065E83" w:rsidRDefault="00421743" w:rsidP="00157DB2">
      <w:pPr>
        <w:keepNext/>
        <w:keepLines/>
        <w:ind w:right="-2"/>
        <w:outlineLvl w:val="0"/>
      </w:pPr>
      <w:r w:rsidRPr="00065E83">
        <w:rPr>
          <w:b/>
        </w:rPr>
        <w:t>Notkun annarra lyfja samhliða Noxafil</w:t>
      </w:r>
    </w:p>
    <w:p w14:paraId="2187DA9A" w14:textId="77777777" w:rsidR="00FC3BC9" w:rsidRPr="00065E83" w:rsidRDefault="00FC3BC9" w:rsidP="00FC3BC9">
      <w:pPr>
        <w:numPr>
          <w:ilvl w:val="12"/>
          <w:numId w:val="0"/>
        </w:numPr>
        <w:rPr>
          <w:szCs w:val="22"/>
        </w:rPr>
      </w:pPr>
      <w:r w:rsidRPr="00065E83">
        <w:rPr>
          <w:szCs w:val="22"/>
        </w:rPr>
        <w:t>Látið lækninn eða lyfjafræðing vita um öll önnur lyf sem eru notuð, hafa nýlega verið notuð eða kynnu að verða notuð.</w:t>
      </w:r>
    </w:p>
    <w:p w14:paraId="73DA0F72" w14:textId="77777777" w:rsidR="00FC3BC9" w:rsidRPr="00065E83" w:rsidRDefault="00FC3BC9" w:rsidP="00421743">
      <w:pPr>
        <w:ind w:right="-2"/>
      </w:pPr>
    </w:p>
    <w:p w14:paraId="0F8F8FE3" w14:textId="77777777" w:rsidR="000168F1" w:rsidRPr="00065E83" w:rsidRDefault="000168F1" w:rsidP="00070BAA">
      <w:pPr>
        <w:keepNext/>
      </w:pPr>
      <w:r w:rsidRPr="00065E83">
        <w:rPr>
          <w:b/>
        </w:rPr>
        <w:t>Taktu ekki Noxafil ef þú notar eitthvert eftirtalinna lyfja:</w:t>
      </w:r>
    </w:p>
    <w:p w14:paraId="118FBA87" w14:textId="77777777" w:rsidR="000168F1" w:rsidRPr="00065E83" w:rsidRDefault="000168F1" w:rsidP="006730D0">
      <w:pPr>
        <w:keepNext/>
        <w:numPr>
          <w:ilvl w:val="0"/>
          <w:numId w:val="20"/>
        </w:numPr>
        <w:ind w:left="0" w:firstLine="0"/>
      </w:pPr>
      <w:r w:rsidRPr="00065E83">
        <w:t>terfenadín (notað til meðferðar við ofnæmi)</w:t>
      </w:r>
    </w:p>
    <w:p w14:paraId="51F39652" w14:textId="77777777" w:rsidR="000168F1" w:rsidRPr="00065E83" w:rsidRDefault="000168F1" w:rsidP="006730D0">
      <w:pPr>
        <w:keepNext/>
        <w:numPr>
          <w:ilvl w:val="0"/>
          <w:numId w:val="20"/>
        </w:numPr>
        <w:ind w:left="0" w:firstLine="0"/>
      </w:pPr>
      <w:r w:rsidRPr="00065E83">
        <w:t>astemízól (notað til meðfe</w:t>
      </w:r>
      <w:r w:rsidR="00BD7268" w:rsidRPr="00065E83">
        <w:t>r</w:t>
      </w:r>
      <w:r w:rsidRPr="00065E83">
        <w:t>ðar við ofnæmi)</w:t>
      </w:r>
    </w:p>
    <w:p w14:paraId="08DABA5C" w14:textId="77777777" w:rsidR="000168F1" w:rsidRPr="00065E83" w:rsidRDefault="000168F1" w:rsidP="006730D0">
      <w:pPr>
        <w:keepNext/>
        <w:numPr>
          <w:ilvl w:val="0"/>
          <w:numId w:val="20"/>
        </w:numPr>
        <w:ind w:left="0" w:firstLine="0"/>
      </w:pPr>
      <w:r w:rsidRPr="00065E83">
        <w:t>cisapríð (notað við magakvillum)</w:t>
      </w:r>
    </w:p>
    <w:p w14:paraId="4A2C047B" w14:textId="77777777" w:rsidR="000168F1" w:rsidRPr="00065E83" w:rsidRDefault="000168F1" w:rsidP="006730D0">
      <w:pPr>
        <w:keepNext/>
        <w:numPr>
          <w:ilvl w:val="0"/>
          <w:numId w:val="20"/>
        </w:numPr>
        <w:ind w:left="0" w:firstLine="0"/>
      </w:pPr>
      <w:r w:rsidRPr="00065E83">
        <w:t>pimózíð (notað við einkennum Tourette og geðsjúkdómum)</w:t>
      </w:r>
    </w:p>
    <w:p w14:paraId="15B4D135" w14:textId="77777777" w:rsidR="000168F1" w:rsidRPr="00065E83" w:rsidRDefault="000168F1" w:rsidP="006730D0">
      <w:pPr>
        <w:keepNext/>
        <w:numPr>
          <w:ilvl w:val="0"/>
          <w:numId w:val="20"/>
        </w:numPr>
        <w:ind w:left="0" w:firstLine="0"/>
      </w:pPr>
      <w:r w:rsidRPr="00065E83">
        <w:t>halofantrín (notað til meðferðar við mal</w:t>
      </w:r>
      <w:r w:rsidR="00CB24B6" w:rsidRPr="00065E83">
        <w:t>a</w:t>
      </w:r>
      <w:r w:rsidRPr="00065E83">
        <w:t>ríu)</w:t>
      </w:r>
    </w:p>
    <w:p w14:paraId="54CA8EA8" w14:textId="77777777" w:rsidR="00421743" w:rsidRPr="00065E83" w:rsidRDefault="000168F1" w:rsidP="006730D0">
      <w:pPr>
        <w:keepNext/>
        <w:numPr>
          <w:ilvl w:val="0"/>
          <w:numId w:val="20"/>
        </w:numPr>
        <w:ind w:left="0" w:firstLine="0"/>
      </w:pPr>
      <w:r w:rsidRPr="00065E83">
        <w:t>kínidín (notað til meðferðar við óeðlilegum hjartsláttartakti)</w:t>
      </w:r>
    </w:p>
    <w:p w14:paraId="79CFA9E8" w14:textId="45DE7B58" w:rsidR="000168F1" w:rsidRPr="00065E83" w:rsidRDefault="000168F1" w:rsidP="000168F1">
      <w:pPr>
        <w:keepNext/>
        <w:keepLines/>
      </w:pPr>
      <w:r w:rsidRPr="00065E83">
        <w:t>Noxafil getur aukið magn þessara lyfja í blóðinu sem getur leitt til mjög alvarlegra breytinga á hjartsláttartakti</w:t>
      </w:r>
      <w:ins w:id="4797" w:author="MSD5-is-RA-" w:date="2026-01-29T10:44:00Z" w16du:dateUtc="2026-01-29T10:44:00Z">
        <w:r w:rsidR="00396FBC">
          <w:t>:</w:t>
        </w:r>
      </w:ins>
      <w:del w:id="4798" w:author="MSD5-is-RA-" w:date="2026-01-29T10:44:00Z" w16du:dateUtc="2026-01-29T10:44:00Z">
        <w:r w:rsidRPr="00065E83" w:rsidDel="00396FBC">
          <w:delText>.</w:delText>
        </w:r>
      </w:del>
    </w:p>
    <w:p w14:paraId="2EB6122F" w14:textId="77777777" w:rsidR="000168F1" w:rsidRPr="00065E83" w:rsidRDefault="00782EE3" w:rsidP="006730D0">
      <w:pPr>
        <w:keepNext/>
        <w:keepLines/>
        <w:numPr>
          <w:ilvl w:val="0"/>
          <w:numId w:val="21"/>
        </w:numPr>
        <w:ind w:left="567" w:hanging="567"/>
      </w:pPr>
      <w:r w:rsidRPr="00065E83">
        <w:t>einhver</w:t>
      </w:r>
      <w:r w:rsidR="000168F1" w:rsidRPr="00065E83">
        <w:t xml:space="preserve"> lyf sem innihalda ergotalkaloíða eins og ergotamín eða díhýdróergótamín sem notað er við mígreni. Noxafil getur aukið magn þessara lyfja í blóðinu sem getur leitt til alvarlegrar minnkunar á blóðflæði til fingra eða táa og gæti skaðað þær.</w:t>
      </w:r>
    </w:p>
    <w:p w14:paraId="19E453F1" w14:textId="77777777" w:rsidR="000168F1" w:rsidRPr="00065E83" w:rsidRDefault="009745AE" w:rsidP="006730D0">
      <w:pPr>
        <w:keepNext/>
        <w:keepLines/>
        <w:numPr>
          <w:ilvl w:val="0"/>
          <w:numId w:val="21"/>
        </w:numPr>
        <w:ind w:left="567" w:hanging="567"/>
      </w:pPr>
      <w:r w:rsidRPr="00065E83">
        <w:t>s</w:t>
      </w:r>
      <w:r w:rsidR="000168F1" w:rsidRPr="00065E83">
        <w:t>tatín eins og simvastatín, atorvastatín eða lovastatín sem notuð eru við háu kólesteróli.</w:t>
      </w:r>
    </w:p>
    <w:p w14:paraId="6775073C" w14:textId="77777777" w:rsidR="005166E0" w:rsidRPr="00065E83" w:rsidRDefault="005166E0" w:rsidP="006730D0">
      <w:pPr>
        <w:keepNext/>
        <w:keepLines/>
        <w:numPr>
          <w:ilvl w:val="0"/>
          <w:numId w:val="21"/>
        </w:numPr>
        <w:ind w:left="567" w:hanging="567"/>
      </w:pPr>
      <w:r w:rsidRPr="00065E83">
        <w:t xml:space="preserve">venetoclax þegar það er notað í upphafi meðferðar við </w:t>
      </w:r>
      <w:r w:rsidR="001E317D" w:rsidRPr="00065E83">
        <w:t xml:space="preserve">ákveðinni </w:t>
      </w:r>
      <w:r w:rsidRPr="00065E83">
        <w:t>tegund krabbameins, lanngvinnu eitilfrumuhvítblæði</w:t>
      </w:r>
      <w:r w:rsidR="002A4D8B" w:rsidRPr="00065E83">
        <w:t>.</w:t>
      </w:r>
    </w:p>
    <w:p w14:paraId="0FA37BF7" w14:textId="77777777" w:rsidR="000168F1" w:rsidRPr="00065E83" w:rsidRDefault="000168F1" w:rsidP="000168F1">
      <w:pPr>
        <w:keepNext/>
        <w:keepLines/>
      </w:pPr>
    </w:p>
    <w:p w14:paraId="0DD76D2E" w14:textId="77777777" w:rsidR="000168F1" w:rsidRPr="00065E83" w:rsidRDefault="000168F1" w:rsidP="00157DB2">
      <w:pPr>
        <w:keepNext/>
        <w:keepLines/>
      </w:pPr>
      <w:r w:rsidRPr="00065E83">
        <w:t>Taktu ekki Noxafil ef eitthvað af ofangreindu á við um þig. Ef þú ert í vafa skaltu ráðfæra þig við lækninn eða lyfjafræðing áður en þú tekur þessi lyf.</w:t>
      </w:r>
    </w:p>
    <w:p w14:paraId="1C8424E7" w14:textId="77777777" w:rsidR="000168F1" w:rsidRPr="00065E83" w:rsidRDefault="000168F1" w:rsidP="00157DB2">
      <w:pPr>
        <w:keepNext/>
        <w:keepLines/>
      </w:pPr>
    </w:p>
    <w:p w14:paraId="14886552" w14:textId="77777777" w:rsidR="000168F1" w:rsidRPr="00065E83" w:rsidRDefault="000168F1" w:rsidP="000168F1">
      <w:pPr>
        <w:keepNext/>
        <w:tabs>
          <w:tab w:val="left" w:pos="567"/>
        </w:tabs>
        <w:autoSpaceDE w:val="0"/>
        <w:autoSpaceDN w:val="0"/>
        <w:adjustRightInd w:val="0"/>
        <w:spacing w:line="260" w:lineRule="exact"/>
        <w:rPr>
          <w:szCs w:val="22"/>
          <w:u w:val="single"/>
        </w:rPr>
      </w:pPr>
      <w:r w:rsidRPr="00065E83">
        <w:rPr>
          <w:szCs w:val="22"/>
          <w:u w:val="single"/>
        </w:rPr>
        <w:t>Önnur lyf</w:t>
      </w:r>
    </w:p>
    <w:p w14:paraId="4FA3C57E" w14:textId="77777777" w:rsidR="000168F1" w:rsidRPr="00065E83" w:rsidRDefault="000168F1" w:rsidP="000168F1">
      <w:pPr>
        <w:tabs>
          <w:tab w:val="left" w:pos="567"/>
        </w:tabs>
        <w:autoSpaceDE w:val="0"/>
        <w:autoSpaceDN w:val="0"/>
        <w:adjustRightInd w:val="0"/>
        <w:spacing w:line="260" w:lineRule="exact"/>
        <w:rPr>
          <w:szCs w:val="22"/>
        </w:rPr>
      </w:pPr>
      <w:r w:rsidRPr="00065E83">
        <w:rPr>
          <w:szCs w:val="22"/>
        </w:rPr>
        <w:t>Skoðaðu listann hér fyrir framan yfir lyf sem þú mátt alls ekki taka meðan þú ert á meðferð með Noxafil. Auk lyfjanna sem tilgreind eru hér fyrir framan eru önnur lyf sem hafa í för með sér hættu á hjartsláttartruflunum sem getur aukist þegar þau eru notuð samhliða Noxafil. Gættu þess að segja lækninum frá öllum lyfjum sem þú notar (bæði lyfseðilsskyldum og þeim sem fást án lyfseðils).</w:t>
      </w:r>
    </w:p>
    <w:p w14:paraId="58DC5048" w14:textId="77777777" w:rsidR="000168F1" w:rsidRPr="00065E83" w:rsidRDefault="000168F1" w:rsidP="00157DB2">
      <w:pPr>
        <w:keepNext/>
        <w:keepLines/>
      </w:pPr>
    </w:p>
    <w:p w14:paraId="1700CE5F" w14:textId="77777777" w:rsidR="000168F1" w:rsidRPr="00065E83" w:rsidRDefault="000168F1" w:rsidP="000168F1">
      <w:pPr>
        <w:tabs>
          <w:tab w:val="left" w:pos="567"/>
        </w:tabs>
        <w:autoSpaceDE w:val="0"/>
        <w:autoSpaceDN w:val="0"/>
        <w:adjustRightInd w:val="0"/>
        <w:spacing w:line="260" w:lineRule="exact"/>
        <w:rPr>
          <w:szCs w:val="22"/>
        </w:rPr>
      </w:pPr>
      <w:r w:rsidRPr="00065E83">
        <w:rPr>
          <w:szCs w:val="22"/>
        </w:rPr>
        <w:t>Ákveðin lyf geta aukið hættu á aukaverkunum Noxafil með því að auka magn Noxafil í blóðinu.</w:t>
      </w:r>
    </w:p>
    <w:p w14:paraId="14F9E1CA" w14:textId="77777777" w:rsidR="000168F1" w:rsidRPr="00065E83" w:rsidRDefault="000168F1" w:rsidP="00157DB2">
      <w:pPr>
        <w:keepNext/>
        <w:keepLines/>
      </w:pPr>
    </w:p>
    <w:p w14:paraId="5157BC9A" w14:textId="77777777" w:rsidR="00421743" w:rsidRPr="00065E83" w:rsidRDefault="000168F1" w:rsidP="00157DB2">
      <w:pPr>
        <w:keepNext/>
        <w:keepLines/>
      </w:pPr>
      <w:bookmarkStart w:id="4799" w:name="_Hlk167711871"/>
      <w:r w:rsidRPr="00065E83">
        <w:t xml:space="preserve">Eftirfarandi lyf </w:t>
      </w:r>
      <w:r w:rsidR="00421743" w:rsidRPr="00065E83">
        <w:t xml:space="preserve">geta dregið úr </w:t>
      </w:r>
      <w:r w:rsidRPr="00065E83">
        <w:t xml:space="preserve">verkun </w:t>
      </w:r>
      <w:r w:rsidR="00421743" w:rsidRPr="00065E83">
        <w:t xml:space="preserve">Noxafil </w:t>
      </w:r>
      <w:r w:rsidRPr="00065E83">
        <w:t>með því að minnka magn þess í blóðinu</w:t>
      </w:r>
      <w:bookmarkEnd w:id="4799"/>
      <w:r w:rsidR="00421743" w:rsidRPr="00065E83">
        <w:t>:</w:t>
      </w:r>
    </w:p>
    <w:p w14:paraId="2DEB3EF5" w14:textId="77777777" w:rsidR="00421743" w:rsidRPr="00065E83" w:rsidRDefault="000168F1" w:rsidP="006730D0">
      <w:pPr>
        <w:numPr>
          <w:ilvl w:val="0"/>
          <w:numId w:val="3"/>
        </w:numPr>
        <w:tabs>
          <w:tab w:val="clear" w:pos="780"/>
        </w:tabs>
        <w:ind w:left="567" w:hanging="567"/>
      </w:pPr>
      <w:r w:rsidRPr="00065E83">
        <w:t>r</w:t>
      </w:r>
      <w:r w:rsidR="00421743" w:rsidRPr="00065E83">
        <w:t xml:space="preserve">ífabútín og rífampicín (notað til meðferðar á </w:t>
      </w:r>
      <w:r w:rsidRPr="00065E83">
        <w:t xml:space="preserve">ákveðnum </w:t>
      </w:r>
      <w:r w:rsidR="00421743" w:rsidRPr="00065E83">
        <w:t xml:space="preserve">sýkingum). Ef þú </w:t>
      </w:r>
      <w:r w:rsidRPr="00065E83">
        <w:t>ert</w:t>
      </w:r>
      <w:r w:rsidR="00421743" w:rsidRPr="00065E83">
        <w:t xml:space="preserve"> á meðferð með rífabútíni </w:t>
      </w:r>
      <w:r w:rsidRPr="00065E83">
        <w:t xml:space="preserve">þarf að taka blóðsýni til rannsóknar og þú þarft að </w:t>
      </w:r>
      <w:r w:rsidR="00084824" w:rsidRPr="00065E83">
        <w:t xml:space="preserve">vera á verði </w:t>
      </w:r>
      <w:r w:rsidRPr="00065E83">
        <w:t>fyrir sumum aukaverkunum sem rifabútín getur hugsanlega valdið</w:t>
      </w:r>
      <w:r w:rsidR="00421743" w:rsidRPr="00065E83">
        <w:t>.</w:t>
      </w:r>
    </w:p>
    <w:p w14:paraId="34DAFCC5" w14:textId="77777777" w:rsidR="00421743" w:rsidRPr="00065E83" w:rsidRDefault="00421743" w:rsidP="006730D0">
      <w:pPr>
        <w:numPr>
          <w:ilvl w:val="0"/>
          <w:numId w:val="3"/>
        </w:numPr>
        <w:tabs>
          <w:tab w:val="clear" w:pos="780"/>
        </w:tabs>
        <w:ind w:left="567" w:hanging="567"/>
      </w:pPr>
      <w:r w:rsidRPr="00065E83">
        <w:t>fenýtoín, karbamazepín, fenobarbítal</w:t>
      </w:r>
      <w:r w:rsidR="001E7235" w:rsidRPr="00065E83">
        <w:t xml:space="preserve"> eða</w:t>
      </w:r>
      <w:r w:rsidRPr="00065E83">
        <w:t xml:space="preserve"> primidón</w:t>
      </w:r>
      <w:r w:rsidR="001E7235" w:rsidRPr="00065E83">
        <w:t xml:space="preserve"> (notuð til að </w:t>
      </w:r>
      <w:r w:rsidR="00BD0808" w:rsidRPr="00065E83">
        <w:t xml:space="preserve">meðhöndla eða </w:t>
      </w:r>
      <w:r w:rsidR="001E7235" w:rsidRPr="00065E83">
        <w:t>koma í veg fyrir flog)</w:t>
      </w:r>
      <w:r w:rsidRPr="00065E83">
        <w:t>.</w:t>
      </w:r>
    </w:p>
    <w:p w14:paraId="501FDB25" w14:textId="77777777" w:rsidR="00421743" w:rsidRPr="00065E83" w:rsidRDefault="000168F1" w:rsidP="006730D0">
      <w:pPr>
        <w:numPr>
          <w:ilvl w:val="0"/>
          <w:numId w:val="3"/>
        </w:numPr>
        <w:tabs>
          <w:tab w:val="clear" w:pos="780"/>
        </w:tabs>
        <w:ind w:left="567" w:hanging="567"/>
      </w:pPr>
      <w:r w:rsidRPr="00065E83">
        <w:t>e</w:t>
      </w:r>
      <w:r w:rsidR="00421743" w:rsidRPr="00065E83">
        <w:t xml:space="preserve">favírenz og fosamprenavír, sem eru notuð til </w:t>
      </w:r>
      <w:r w:rsidRPr="00065E83">
        <w:t>meðferðar við</w:t>
      </w:r>
      <w:r w:rsidR="00421743" w:rsidRPr="00065E83">
        <w:t xml:space="preserve"> HIV sýkingu.</w:t>
      </w:r>
    </w:p>
    <w:p w14:paraId="0C76E6A3" w14:textId="444CB8EE" w:rsidR="007C6903" w:rsidRPr="00065E83" w:rsidRDefault="007C6903" w:rsidP="006730D0">
      <w:pPr>
        <w:numPr>
          <w:ilvl w:val="0"/>
          <w:numId w:val="3"/>
        </w:numPr>
        <w:tabs>
          <w:tab w:val="clear" w:pos="780"/>
        </w:tabs>
        <w:ind w:left="567" w:hanging="567"/>
      </w:pPr>
      <w:bookmarkStart w:id="4800" w:name="_Hlk167183214"/>
      <w:r w:rsidRPr="00065E83">
        <w:t>flúkloxacillín (</w:t>
      </w:r>
      <w:bookmarkStart w:id="4801" w:name="_Hlk167711909"/>
      <w:r w:rsidRPr="00065E83">
        <w:t>sýklalyf notað gegn bakteríusýkingum</w:t>
      </w:r>
      <w:bookmarkEnd w:id="4801"/>
      <w:r w:rsidRPr="00065E83">
        <w:t>)</w:t>
      </w:r>
      <w:bookmarkEnd w:id="4800"/>
      <w:r w:rsidR="004463EB" w:rsidRPr="00065E83">
        <w:t>.</w:t>
      </w:r>
    </w:p>
    <w:p w14:paraId="71270284" w14:textId="77777777" w:rsidR="00421743" w:rsidRPr="00065E83" w:rsidRDefault="000168F1" w:rsidP="006730D0">
      <w:pPr>
        <w:numPr>
          <w:ilvl w:val="0"/>
          <w:numId w:val="3"/>
        </w:numPr>
        <w:tabs>
          <w:tab w:val="clear" w:pos="780"/>
        </w:tabs>
        <w:ind w:left="567" w:hanging="567"/>
      </w:pPr>
      <w:r w:rsidRPr="00065E83">
        <w:t>l</w:t>
      </w:r>
      <w:r w:rsidR="00421743" w:rsidRPr="00065E83">
        <w:t>yf sem notuð eru til að draga úr magasýru eins og címetidín og ranitidín eða omeprazól og lík lyf sem kölluð eru prótónpumpuhemlar.</w:t>
      </w:r>
    </w:p>
    <w:p w14:paraId="00986743" w14:textId="77777777" w:rsidR="00421743" w:rsidRPr="00065E83" w:rsidRDefault="00421743" w:rsidP="00421743">
      <w:pPr>
        <w:ind w:right="-2"/>
      </w:pPr>
    </w:p>
    <w:p w14:paraId="71BE18A1" w14:textId="77777777" w:rsidR="00421743" w:rsidRPr="00065E83" w:rsidRDefault="00421743" w:rsidP="00157DB2">
      <w:pPr>
        <w:keepNext/>
        <w:keepLines/>
      </w:pPr>
      <w:r w:rsidRPr="00065E83">
        <w:t>Noxafil getur hugsanlega aukið hættu á aukaverkunum sumra annarra lyfja með því að auka magn þessara lyfja í blóði. Þ</w:t>
      </w:r>
      <w:r w:rsidR="00084824" w:rsidRPr="00065E83">
        <w:t>essi lyf</w:t>
      </w:r>
      <w:r w:rsidRPr="00065E83">
        <w:t xml:space="preserve"> eru:</w:t>
      </w:r>
    </w:p>
    <w:p w14:paraId="24C3C789" w14:textId="77777777" w:rsidR="00654AD2" w:rsidRPr="00065E83" w:rsidRDefault="00654AD2" w:rsidP="00654AD2">
      <w:pPr>
        <w:numPr>
          <w:ilvl w:val="0"/>
          <w:numId w:val="2"/>
        </w:numPr>
        <w:tabs>
          <w:tab w:val="clear" w:pos="927"/>
          <w:tab w:val="num" w:pos="567"/>
        </w:tabs>
        <w:ind w:left="567" w:hanging="567"/>
      </w:pPr>
      <w:r w:rsidRPr="00065E83">
        <w:t>vinkristín, vinblastín og aðrir vinka alkalóíðar (notuð til meðferðar við krabbameini)</w:t>
      </w:r>
    </w:p>
    <w:p w14:paraId="05CA9922" w14:textId="77777777" w:rsidR="00654AD2" w:rsidRPr="00065E83" w:rsidRDefault="00654AD2" w:rsidP="00654AD2">
      <w:pPr>
        <w:numPr>
          <w:ilvl w:val="0"/>
          <w:numId w:val="2"/>
        </w:numPr>
        <w:tabs>
          <w:tab w:val="clear" w:pos="927"/>
          <w:tab w:val="num" w:pos="567"/>
        </w:tabs>
        <w:ind w:left="567" w:hanging="567"/>
      </w:pPr>
      <w:r w:rsidRPr="00065E83">
        <w:t>venetoclax (notað til meðferðar við krabbameini)</w:t>
      </w:r>
    </w:p>
    <w:p w14:paraId="48614FF8" w14:textId="77777777" w:rsidR="00421743" w:rsidRPr="00065E83" w:rsidRDefault="000168F1" w:rsidP="006730D0">
      <w:pPr>
        <w:numPr>
          <w:ilvl w:val="0"/>
          <w:numId w:val="2"/>
        </w:numPr>
        <w:tabs>
          <w:tab w:val="clear" w:pos="927"/>
          <w:tab w:val="num" w:pos="567"/>
        </w:tabs>
        <w:ind w:left="567" w:hanging="567"/>
      </w:pPr>
      <w:r w:rsidRPr="00065E83">
        <w:t>c</w:t>
      </w:r>
      <w:r w:rsidR="00421743" w:rsidRPr="00065E83">
        <w:t>íklósporín (</w:t>
      </w:r>
      <w:r w:rsidRPr="00065E83">
        <w:t xml:space="preserve">notað meðan á skurðaðgerð vegna </w:t>
      </w:r>
      <w:r w:rsidR="00D83B7C" w:rsidRPr="00065E83">
        <w:t>líffæra</w:t>
      </w:r>
      <w:r w:rsidRPr="00065E83">
        <w:t>ígræðslu stendur eða eftir að henni er lokið</w:t>
      </w:r>
      <w:r w:rsidR="00421743" w:rsidRPr="00065E83">
        <w:t>)</w:t>
      </w:r>
    </w:p>
    <w:p w14:paraId="5845B3C9" w14:textId="77777777" w:rsidR="00421743" w:rsidRPr="00065E83" w:rsidRDefault="000168F1" w:rsidP="006730D0">
      <w:pPr>
        <w:numPr>
          <w:ilvl w:val="0"/>
          <w:numId w:val="2"/>
        </w:numPr>
        <w:tabs>
          <w:tab w:val="clear" w:pos="927"/>
          <w:tab w:val="num" w:pos="567"/>
        </w:tabs>
        <w:ind w:left="567" w:hanging="567"/>
      </w:pPr>
      <w:r w:rsidRPr="00065E83">
        <w:t>t</w:t>
      </w:r>
      <w:r w:rsidR="00421743" w:rsidRPr="00065E83">
        <w:t>akrolimus og sirolimus (</w:t>
      </w:r>
      <w:r w:rsidRPr="00065E83">
        <w:t xml:space="preserve">notað meðan á skurðaðgerð vegna </w:t>
      </w:r>
      <w:r w:rsidR="00D83B7C" w:rsidRPr="00065E83">
        <w:t>líffæra</w:t>
      </w:r>
      <w:r w:rsidRPr="00065E83">
        <w:t>ígræðslu stendur eða eftir að henni er lokið</w:t>
      </w:r>
      <w:r w:rsidR="00421743" w:rsidRPr="00065E83">
        <w:t>)</w:t>
      </w:r>
    </w:p>
    <w:p w14:paraId="050F05EF" w14:textId="77777777" w:rsidR="00421743" w:rsidRPr="00065E83" w:rsidRDefault="000168F1" w:rsidP="006730D0">
      <w:pPr>
        <w:numPr>
          <w:ilvl w:val="0"/>
          <w:numId w:val="2"/>
        </w:numPr>
        <w:tabs>
          <w:tab w:val="clear" w:pos="927"/>
          <w:tab w:val="num" w:pos="567"/>
        </w:tabs>
        <w:ind w:left="567" w:hanging="567"/>
      </w:pPr>
      <w:r w:rsidRPr="00065E83">
        <w:t>r</w:t>
      </w:r>
      <w:r w:rsidR="00421743" w:rsidRPr="00065E83">
        <w:t xml:space="preserve">ífabútín (notað til meðferðar á </w:t>
      </w:r>
      <w:r w:rsidR="00A708CC" w:rsidRPr="00065E83">
        <w:t>ákeðnum</w:t>
      </w:r>
      <w:r w:rsidR="00421743" w:rsidRPr="00065E83">
        <w:t xml:space="preserve"> sýkingum)</w:t>
      </w:r>
    </w:p>
    <w:p w14:paraId="2C63421F" w14:textId="77777777" w:rsidR="00421743" w:rsidRPr="00065E83" w:rsidRDefault="000168F1" w:rsidP="006730D0">
      <w:pPr>
        <w:numPr>
          <w:ilvl w:val="0"/>
          <w:numId w:val="2"/>
        </w:numPr>
        <w:tabs>
          <w:tab w:val="clear" w:pos="927"/>
          <w:tab w:val="num" w:pos="567"/>
        </w:tabs>
        <w:ind w:left="567" w:hanging="567"/>
      </w:pPr>
      <w:r w:rsidRPr="00065E83">
        <w:t>l</w:t>
      </w:r>
      <w:r w:rsidR="00421743" w:rsidRPr="00065E83">
        <w:t xml:space="preserve">yf sem notuð eru við HIV sýkingu, kölluð próteasahemlar (að meðtöldu lópínavíri og atazanavíri sem eru gefin með ritonavíri) </w:t>
      </w:r>
    </w:p>
    <w:p w14:paraId="76EC5DC0" w14:textId="77777777" w:rsidR="00421743" w:rsidRPr="00065E83" w:rsidRDefault="000168F1" w:rsidP="006730D0">
      <w:pPr>
        <w:numPr>
          <w:ilvl w:val="0"/>
          <w:numId w:val="2"/>
        </w:numPr>
        <w:tabs>
          <w:tab w:val="clear" w:pos="927"/>
          <w:tab w:val="num" w:pos="567"/>
        </w:tabs>
        <w:ind w:left="567" w:hanging="567"/>
      </w:pPr>
      <w:r w:rsidRPr="00065E83">
        <w:t>m</w:t>
      </w:r>
      <w:r w:rsidR="00421743" w:rsidRPr="00065E83">
        <w:t xml:space="preserve">ídazólam, tríazólam, alprazólam </w:t>
      </w:r>
      <w:r w:rsidR="00CF2DC5" w:rsidRPr="00065E83">
        <w:t>eða önnur</w:t>
      </w:r>
      <w:r w:rsidR="00421743" w:rsidRPr="00065E83">
        <w:t xml:space="preserve"> benzódíazepín</w:t>
      </w:r>
      <w:r w:rsidR="00CF2DC5" w:rsidRPr="00065E83">
        <w:t>lyf</w:t>
      </w:r>
      <w:r w:rsidR="00421743" w:rsidRPr="00065E83">
        <w:t xml:space="preserve"> (notuð sem róandi eða vöðvaslakandi)</w:t>
      </w:r>
    </w:p>
    <w:p w14:paraId="64D57B52" w14:textId="77777777" w:rsidR="00421743" w:rsidRPr="00065E83" w:rsidRDefault="00CF2DC5" w:rsidP="006730D0">
      <w:pPr>
        <w:numPr>
          <w:ilvl w:val="0"/>
          <w:numId w:val="2"/>
        </w:numPr>
        <w:tabs>
          <w:tab w:val="clear" w:pos="927"/>
          <w:tab w:val="num" w:pos="567"/>
        </w:tabs>
        <w:ind w:left="567" w:hanging="567"/>
      </w:pPr>
      <w:r w:rsidRPr="00065E83">
        <w:t>d</w:t>
      </w:r>
      <w:r w:rsidR="00421743" w:rsidRPr="00065E83">
        <w:t xml:space="preserve">iltíazem, verapamíl, nífedipín, nisoldipín </w:t>
      </w:r>
      <w:r w:rsidRPr="00065E83">
        <w:t>eða aðrir</w:t>
      </w:r>
      <w:r w:rsidR="00421743" w:rsidRPr="00065E83">
        <w:t xml:space="preserve"> kalsíumganga</w:t>
      </w:r>
      <w:r w:rsidR="009745AE" w:rsidRPr="00065E83">
        <w:t>lokar</w:t>
      </w:r>
      <w:r w:rsidR="00421743" w:rsidRPr="00065E83">
        <w:t xml:space="preserve"> (notuð við háum blóðþrýstingi)</w:t>
      </w:r>
    </w:p>
    <w:p w14:paraId="6CE8DA45" w14:textId="77777777" w:rsidR="00421743" w:rsidRPr="00065E83" w:rsidRDefault="00CF2DC5" w:rsidP="006730D0">
      <w:pPr>
        <w:numPr>
          <w:ilvl w:val="0"/>
          <w:numId w:val="2"/>
        </w:numPr>
        <w:tabs>
          <w:tab w:val="clear" w:pos="927"/>
          <w:tab w:val="num" w:pos="567"/>
        </w:tabs>
        <w:ind w:left="567" w:hanging="567"/>
      </w:pPr>
      <w:r w:rsidRPr="00065E83">
        <w:t>d</w:t>
      </w:r>
      <w:r w:rsidR="00421743" w:rsidRPr="00065E83">
        <w:t>igoxín (notað til meðferðar á hjartabilun)</w:t>
      </w:r>
    </w:p>
    <w:p w14:paraId="3C0A6EF8" w14:textId="77777777" w:rsidR="005534C6" w:rsidRPr="00065E83" w:rsidRDefault="00CF2DC5" w:rsidP="006730D0">
      <w:pPr>
        <w:numPr>
          <w:ilvl w:val="0"/>
          <w:numId w:val="2"/>
        </w:numPr>
        <w:tabs>
          <w:tab w:val="clear" w:pos="927"/>
          <w:tab w:val="num" w:pos="567"/>
        </w:tabs>
        <w:ind w:left="567" w:hanging="567"/>
      </w:pPr>
      <w:r w:rsidRPr="00065E83">
        <w:t>glipizíð eða önnur s</w:t>
      </w:r>
      <w:r w:rsidR="00421743" w:rsidRPr="00065E83">
        <w:t xml:space="preserve">úlfonýlúrea (notað til meðferðar </w:t>
      </w:r>
      <w:r w:rsidRPr="00065E83">
        <w:t xml:space="preserve">við </w:t>
      </w:r>
      <w:r w:rsidR="00421743" w:rsidRPr="00065E83">
        <w:t>háum blóðsykri)</w:t>
      </w:r>
    </w:p>
    <w:p w14:paraId="774FFB21" w14:textId="77777777" w:rsidR="005534C6" w:rsidRPr="00065E83" w:rsidRDefault="005534C6" w:rsidP="006730D0">
      <w:pPr>
        <w:numPr>
          <w:ilvl w:val="0"/>
          <w:numId w:val="2"/>
        </w:numPr>
        <w:tabs>
          <w:tab w:val="clear" w:pos="927"/>
          <w:tab w:val="num" w:pos="567"/>
        </w:tabs>
        <w:ind w:left="567" w:hanging="567"/>
      </w:pPr>
      <w:r w:rsidRPr="00065E83">
        <w:t>all-trans retínósýra (ATRA), kallast einnig tretínóín (notað til meðferðar við ákveðnum blóðkrabbameinum).</w:t>
      </w:r>
    </w:p>
    <w:p w14:paraId="5262156D" w14:textId="77777777" w:rsidR="00421743" w:rsidRPr="00065E83" w:rsidRDefault="00421743" w:rsidP="00421743">
      <w:pPr>
        <w:ind w:right="-2"/>
      </w:pPr>
    </w:p>
    <w:p w14:paraId="17DCDAEE" w14:textId="77777777" w:rsidR="00A47E6B" w:rsidRPr="00065E83" w:rsidRDefault="00A47E6B" w:rsidP="00A47E6B">
      <w:r w:rsidRPr="00065E83">
        <w:t>Ef eitthvað af ofangreindu á við um þig (eða ef þú ert í vafa) skaltu ráðfæra þig við lækninn eða lyfjafræðing áður en þú tekur Noxafil.</w:t>
      </w:r>
    </w:p>
    <w:p w14:paraId="0EC79842" w14:textId="77777777" w:rsidR="00A47E6B" w:rsidRPr="00065E83" w:rsidRDefault="00A47E6B" w:rsidP="00421743">
      <w:pPr>
        <w:ind w:right="-2"/>
      </w:pPr>
    </w:p>
    <w:p w14:paraId="1A28CD82" w14:textId="77777777" w:rsidR="00421743" w:rsidRPr="00065E83" w:rsidRDefault="00421743" w:rsidP="00157DB2">
      <w:pPr>
        <w:keepNext/>
        <w:keepLines/>
        <w:ind w:right="-2"/>
        <w:outlineLvl w:val="0"/>
      </w:pPr>
      <w:r w:rsidRPr="00065E83">
        <w:rPr>
          <w:b/>
        </w:rPr>
        <w:t>Notkun Noxafil með mat eða drykk</w:t>
      </w:r>
    </w:p>
    <w:p w14:paraId="2A60AA2D" w14:textId="77777777" w:rsidR="00421743" w:rsidRPr="00065E83" w:rsidRDefault="00421743" w:rsidP="00421743">
      <w:pPr>
        <w:numPr>
          <w:ilvl w:val="12"/>
          <w:numId w:val="0"/>
        </w:numPr>
        <w:ind w:right="-2"/>
      </w:pPr>
      <w:r w:rsidRPr="00065E83">
        <w:t xml:space="preserve">Til að auka nýtingu posakónazóls frá meltingarvegi á að taka það með eða strax eftir neyslu </w:t>
      </w:r>
      <w:r w:rsidR="008C70D7" w:rsidRPr="00065E83">
        <w:t xml:space="preserve">fæðu eða </w:t>
      </w:r>
      <w:r w:rsidRPr="00065E83">
        <w:t>næringardrykks, þegar það er mögulegt (sjá kafla 3 „Hvernig taka á Noxafil“). Engar upplýsingar eru fyrirliggjandi um áhrif áfengis á posakónazól.</w:t>
      </w:r>
    </w:p>
    <w:p w14:paraId="596D51CB" w14:textId="77777777" w:rsidR="00421743" w:rsidRPr="00065E83" w:rsidRDefault="00421743" w:rsidP="00421743">
      <w:pPr>
        <w:ind w:right="-2"/>
      </w:pPr>
    </w:p>
    <w:p w14:paraId="51E7C398" w14:textId="77777777" w:rsidR="00421743" w:rsidRPr="00065E83" w:rsidRDefault="00421743" w:rsidP="00157DB2">
      <w:pPr>
        <w:keepNext/>
        <w:keepLines/>
        <w:outlineLvl w:val="0"/>
      </w:pPr>
      <w:r w:rsidRPr="00065E83">
        <w:rPr>
          <w:b/>
        </w:rPr>
        <w:t>Meðganga og brjóstagjöf</w:t>
      </w:r>
    </w:p>
    <w:p w14:paraId="434778CF" w14:textId="77777777" w:rsidR="003937BC" w:rsidRPr="00065E83" w:rsidRDefault="003937BC" w:rsidP="00DE3232">
      <w:pPr>
        <w:rPr>
          <w:szCs w:val="22"/>
        </w:rPr>
      </w:pPr>
      <w:r w:rsidRPr="00065E83">
        <w:rPr>
          <w:szCs w:val="22"/>
        </w:rPr>
        <w:t xml:space="preserve">Láttu lækninn vita ef </w:t>
      </w:r>
      <w:r w:rsidR="002764C5" w:rsidRPr="00065E83">
        <w:rPr>
          <w:szCs w:val="22"/>
        </w:rPr>
        <w:t xml:space="preserve">þú ert þunguð eða </w:t>
      </w:r>
      <w:r w:rsidRPr="00065E83">
        <w:rPr>
          <w:szCs w:val="22"/>
        </w:rPr>
        <w:t>þig grunar að þú sért þunguð áður en þú byrjar að nota Noxafil.</w:t>
      </w:r>
    </w:p>
    <w:p w14:paraId="27F267D4" w14:textId="77777777" w:rsidR="00DE3232" w:rsidRPr="00065E83" w:rsidRDefault="00DE3232" w:rsidP="00DE3232">
      <w:pPr>
        <w:rPr>
          <w:szCs w:val="22"/>
        </w:rPr>
      </w:pPr>
      <w:r w:rsidRPr="00065E83">
        <w:rPr>
          <w:szCs w:val="22"/>
        </w:rPr>
        <w:t>Noxafil má ekki nota á meðgöngu nema læknirinn hafi gefið fyrirmæli um það.</w:t>
      </w:r>
    </w:p>
    <w:p w14:paraId="1986068F" w14:textId="77777777" w:rsidR="00DE3232" w:rsidRPr="00065E83" w:rsidRDefault="00DE3232" w:rsidP="00DE3232">
      <w:pPr>
        <w:rPr>
          <w:szCs w:val="22"/>
        </w:rPr>
      </w:pPr>
      <w:r w:rsidRPr="00065E83">
        <w:rPr>
          <w:szCs w:val="22"/>
        </w:rPr>
        <w:t xml:space="preserve">Konur á barneignaraldri eiga að nota örugga getnaðarvörn á meðan þær nota lyfið. Ef þungun á sér stað meðan á meðferð með Noxafil stendur á að hafa tafarlaust samband við lækninn. </w:t>
      </w:r>
    </w:p>
    <w:p w14:paraId="45B66DEC" w14:textId="77777777" w:rsidR="00DE3232" w:rsidRPr="00065E83" w:rsidRDefault="00DE3232" w:rsidP="00421743">
      <w:pPr>
        <w:numPr>
          <w:ilvl w:val="12"/>
          <w:numId w:val="0"/>
        </w:numPr>
      </w:pPr>
    </w:p>
    <w:p w14:paraId="02A3C5A3" w14:textId="77777777" w:rsidR="00DE3232" w:rsidRPr="00065E83" w:rsidRDefault="00DE3232" w:rsidP="00DE3232">
      <w:pPr>
        <w:rPr>
          <w:szCs w:val="22"/>
        </w:rPr>
      </w:pPr>
      <w:r w:rsidRPr="00065E83">
        <w:rPr>
          <w:szCs w:val="22"/>
        </w:rPr>
        <w:t>Ekki má hafa barn á brjósti meðan á meðferð með Noxafil stendur vegna þess að örlítið magn af lyfinu g</w:t>
      </w:r>
      <w:r w:rsidR="00084824" w:rsidRPr="00065E83">
        <w:rPr>
          <w:szCs w:val="22"/>
        </w:rPr>
        <w:t>etur</w:t>
      </w:r>
      <w:r w:rsidRPr="00065E83">
        <w:rPr>
          <w:szCs w:val="22"/>
        </w:rPr>
        <w:t xml:space="preserve"> skilst út í brjóstamjólk.</w:t>
      </w:r>
    </w:p>
    <w:p w14:paraId="5FE1BBF4" w14:textId="77777777" w:rsidR="00421743" w:rsidRPr="00065E83" w:rsidRDefault="00421743" w:rsidP="00421743">
      <w:pPr>
        <w:ind w:right="-2"/>
      </w:pPr>
    </w:p>
    <w:p w14:paraId="71F47341" w14:textId="77777777" w:rsidR="00421743" w:rsidRPr="00065E83" w:rsidRDefault="00421743" w:rsidP="00157DB2">
      <w:pPr>
        <w:keepNext/>
        <w:keepLines/>
        <w:ind w:right="-2"/>
        <w:outlineLvl w:val="0"/>
      </w:pPr>
      <w:r w:rsidRPr="00065E83">
        <w:rPr>
          <w:b/>
        </w:rPr>
        <w:t>Akstur og notkun véla</w:t>
      </w:r>
    </w:p>
    <w:p w14:paraId="49F67FDF" w14:textId="77777777" w:rsidR="00DE3232" w:rsidRPr="00065E83" w:rsidRDefault="00DE3232" w:rsidP="00DE3232">
      <w:pPr>
        <w:rPr>
          <w:szCs w:val="22"/>
        </w:rPr>
      </w:pPr>
      <w:r w:rsidRPr="00065E83">
        <w:rPr>
          <w:szCs w:val="22"/>
        </w:rPr>
        <w:t>Þú gætir fundið fyrir sundli, syfju eða fengið þokusýn meðan þú ert á meðferð með Noxafil, sem gæti haft áhrif á hæfni þína til aksturs og notkunar tækja eða véla. Ef þetta gerist skaltu ekki aka eða nota tæki eða vélar og hafa samband við lækninn.</w:t>
      </w:r>
    </w:p>
    <w:p w14:paraId="10946036" w14:textId="77777777" w:rsidR="00421743" w:rsidRPr="00065E83" w:rsidRDefault="00421743" w:rsidP="00B17E14">
      <w:pPr>
        <w:numPr>
          <w:ilvl w:val="12"/>
          <w:numId w:val="0"/>
        </w:numPr>
        <w:ind w:right="-29"/>
      </w:pPr>
    </w:p>
    <w:p w14:paraId="273BB50F" w14:textId="77777777" w:rsidR="00421743" w:rsidRPr="00065E83" w:rsidRDefault="00421743" w:rsidP="00157DB2">
      <w:pPr>
        <w:keepNext/>
        <w:keepLines/>
        <w:outlineLvl w:val="0"/>
      </w:pPr>
      <w:r w:rsidRPr="00065E83">
        <w:rPr>
          <w:b/>
        </w:rPr>
        <w:t>Noxafil inniheldur glúkósa</w:t>
      </w:r>
    </w:p>
    <w:p w14:paraId="389DD831" w14:textId="1D36EDEC" w:rsidR="00421743" w:rsidRPr="00065E83" w:rsidRDefault="00421743" w:rsidP="00421743">
      <w:r w:rsidRPr="00065E83">
        <w:t>Noxafil inniheldur u.þ.b. 1,75 g af glúkósa í 5</w:t>
      </w:r>
      <w:r w:rsidR="000D7C88" w:rsidRPr="00065E83">
        <w:t> </w:t>
      </w:r>
      <w:r w:rsidRPr="00065E83">
        <w:t>ml af mixtúru.</w:t>
      </w:r>
      <w:r w:rsidR="000D7C88" w:rsidRPr="00065E83">
        <w:t xml:space="preserve"> Ef óþol fyrir sykrum hefur verið staðfest skal hafa samband við lækni áður en lyfið er tekið inn.</w:t>
      </w:r>
      <w:ins w:id="4802" w:author="Vistor_24" w:date="2025-11-04T14:41:00Z">
        <w:r w:rsidR="005A094A">
          <w:t xml:space="preserve"> Getur skemmt tennur.</w:t>
        </w:r>
      </w:ins>
    </w:p>
    <w:p w14:paraId="1A7B9E2E" w14:textId="77777777" w:rsidR="000D7C88" w:rsidRPr="00065E83" w:rsidRDefault="000D7C88" w:rsidP="00421743"/>
    <w:p w14:paraId="136FFE0A" w14:textId="77777777" w:rsidR="000D7C88" w:rsidRPr="00065E83" w:rsidRDefault="000D7C88" w:rsidP="000D7C88">
      <w:pPr>
        <w:keepNext/>
        <w:keepLines/>
        <w:outlineLvl w:val="0"/>
      </w:pPr>
      <w:r w:rsidRPr="00065E83">
        <w:rPr>
          <w:b/>
        </w:rPr>
        <w:t>Noxafil inniheldur natríum</w:t>
      </w:r>
    </w:p>
    <w:p w14:paraId="4A71895E" w14:textId="77777777" w:rsidR="000D7C88" w:rsidRPr="00065E83" w:rsidRDefault="000D7C88" w:rsidP="00421743">
      <w:r w:rsidRPr="00065E83">
        <w:t>Lyfið inniheldur minna en 1 mmól (23 mg) af natríum í 5 ml af mixtúru, þ.e.a.s. er sem næst natríumlaust.</w:t>
      </w:r>
    </w:p>
    <w:p w14:paraId="00AFBCC9" w14:textId="77777777" w:rsidR="000D7C88" w:rsidRPr="00065E83" w:rsidRDefault="000D7C88" w:rsidP="00421743"/>
    <w:p w14:paraId="70EA1221" w14:textId="77777777" w:rsidR="000D7C88" w:rsidRPr="00065E83" w:rsidRDefault="000D7C88" w:rsidP="000D7C88">
      <w:pPr>
        <w:keepNext/>
        <w:keepLines/>
        <w:outlineLvl w:val="0"/>
      </w:pPr>
      <w:r w:rsidRPr="00065E83">
        <w:rPr>
          <w:b/>
        </w:rPr>
        <w:t>Noxafil inniheldur natríumbensóat</w:t>
      </w:r>
    </w:p>
    <w:p w14:paraId="5EC67526" w14:textId="77777777" w:rsidR="000D7C88" w:rsidRPr="00065E83" w:rsidRDefault="000D7C88" w:rsidP="000D7C88">
      <w:r w:rsidRPr="00065E83">
        <w:t xml:space="preserve">Lyfið inniheldur 10 mg af natríumbensóati (E211) í hverjum 5 ml af mixtúru. </w:t>
      </w:r>
    </w:p>
    <w:p w14:paraId="7E890D3D" w14:textId="77777777" w:rsidR="000D7C88" w:rsidRPr="00065E83" w:rsidRDefault="000D7C88" w:rsidP="00421743"/>
    <w:p w14:paraId="6ACDE694" w14:textId="77777777" w:rsidR="000D7C88" w:rsidRPr="00065E83" w:rsidRDefault="000D7C88" w:rsidP="000D7C88">
      <w:pPr>
        <w:keepNext/>
        <w:keepLines/>
        <w:outlineLvl w:val="0"/>
      </w:pPr>
      <w:r w:rsidRPr="00065E83">
        <w:rPr>
          <w:b/>
        </w:rPr>
        <w:t>Noxafil inniheldur bensýlalkóhól</w:t>
      </w:r>
    </w:p>
    <w:p w14:paraId="78139AB2" w14:textId="38BE86FE" w:rsidR="000D7C88" w:rsidRPr="00065E83" w:rsidRDefault="000D7C88" w:rsidP="000D7C88">
      <w:r w:rsidRPr="00065E83">
        <w:t>Lyfið inniheldur allt að 1,25 mg af bensýlalkóhóli í hver</w:t>
      </w:r>
      <w:r w:rsidR="00010AA0" w:rsidRPr="00065E83">
        <w:t>j</w:t>
      </w:r>
      <w:r w:rsidRPr="00065E83">
        <w:t>um 5 ml af dreifu. Bensýlalkóhól getur valdið ofnæmisviðbrögðum</w:t>
      </w:r>
      <w:r w:rsidR="00010AA0" w:rsidRPr="00065E83">
        <w:t>.</w:t>
      </w:r>
      <w:ins w:id="4803" w:author="Vistor_24" w:date="2025-11-04T14:41:00Z">
        <w:r w:rsidR="005A094A">
          <w:t xml:space="preserve"> </w:t>
        </w:r>
      </w:ins>
      <w:ins w:id="4804" w:author="Vistor_24" w:date="2025-11-04T14:43:00Z">
        <w:r w:rsidR="007C1429" w:rsidRPr="007C1429">
          <w:t>Leitaðu ráða hjá lækninum eða lyfjafræðingi ef þú ert með lifrar- eða nýrnasjúkdóm. Mikið magn bensýlalkóhóls getur safnast upp í líkamanum og valdið aukaverkunum (kallast blóðsýring).</w:t>
        </w:r>
      </w:ins>
    </w:p>
    <w:p w14:paraId="2322A443" w14:textId="77777777" w:rsidR="000D7C88" w:rsidRPr="00065E83" w:rsidRDefault="000D7C88" w:rsidP="00421743"/>
    <w:p w14:paraId="03047316" w14:textId="77777777" w:rsidR="000D7C88" w:rsidRPr="00065E83" w:rsidRDefault="000D7C88" w:rsidP="000D7C88">
      <w:pPr>
        <w:keepNext/>
        <w:keepLines/>
        <w:outlineLvl w:val="0"/>
      </w:pPr>
      <w:r w:rsidRPr="00065E83">
        <w:rPr>
          <w:b/>
        </w:rPr>
        <w:t>Noxafil inniheldur própýlenglýkól</w:t>
      </w:r>
    </w:p>
    <w:p w14:paraId="5CBFD72D" w14:textId="77777777" w:rsidR="000D7C88" w:rsidRPr="00065E83" w:rsidRDefault="000D7C88" w:rsidP="00421743">
      <w:pPr>
        <w:rPr>
          <w:b/>
        </w:rPr>
      </w:pPr>
      <w:r w:rsidRPr="00065E83">
        <w:t>Lyfið inniheldur allt að 24,75 mg af própýlenglýkól</w:t>
      </w:r>
      <w:r w:rsidR="00AA100F" w:rsidRPr="00065E83">
        <w:t>i</w:t>
      </w:r>
      <w:r w:rsidRPr="00065E83">
        <w:t xml:space="preserve"> (E1520) í hverjum 5 ml af dreifu.</w:t>
      </w:r>
    </w:p>
    <w:p w14:paraId="46AEBE6E" w14:textId="77777777" w:rsidR="00421743" w:rsidRPr="00065E83" w:rsidRDefault="00421743" w:rsidP="00421743">
      <w:pPr>
        <w:rPr>
          <w:b/>
        </w:rPr>
      </w:pPr>
    </w:p>
    <w:p w14:paraId="38CC4DB7" w14:textId="77777777" w:rsidR="00421743" w:rsidRPr="00065E83" w:rsidRDefault="00421743" w:rsidP="00421743">
      <w:pPr>
        <w:rPr>
          <w:b/>
        </w:rPr>
      </w:pPr>
    </w:p>
    <w:p w14:paraId="10CE3176" w14:textId="77777777" w:rsidR="00421743" w:rsidRPr="00065E83" w:rsidRDefault="00421743" w:rsidP="00157DB2">
      <w:pPr>
        <w:keepNext/>
        <w:keepLines/>
        <w:ind w:left="567" w:right="-2" w:hanging="567"/>
        <w:outlineLvl w:val="0"/>
      </w:pPr>
      <w:r w:rsidRPr="00065E83">
        <w:rPr>
          <w:b/>
        </w:rPr>
        <w:t>3.</w:t>
      </w:r>
      <w:r w:rsidRPr="00065E83">
        <w:rPr>
          <w:b/>
        </w:rPr>
        <w:tab/>
        <w:t>Hvernig taka á N</w:t>
      </w:r>
      <w:r w:rsidR="00DE3232" w:rsidRPr="00065E83">
        <w:rPr>
          <w:b/>
        </w:rPr>
        <w:t>oxafil</w:t>
      </w:r>
    </w:p>
    <w:p w14:paraId="514C3663" w14:textId="77777777" w:rsidR="00421743" w:rsidRPr="00065E83" w:rsidRDefault="00421743" w:rsidP="00157DB2">
      <w:pPr>
        <w:keepNext/>
        <w:keepLines/>
        <w:ind w:right="-2"/>
      </w:pPr>
    </w:p>
    <w:p w14:paraId="73CF487B" w14:textId="5D169267" w:rsidR="00AD7295" w:rsidRPr="00065E83" w:rsidRDefault="00264DC2" w:rsidP="00AD7295">
      <w:pPr>
        <w:rPr>
          <w:bCs/>
          <w:iCs/>
          <w:szCs w:val="22"/>
        </w:rPr>
      </w:pPr>
      <w:r w:rsidRPr="00065E83">
        <w:rPr>
          <w:bCs/>
          <w:iCs/>
          <w:szCs w:val="22"/>
        </w:rPr>
        <w:t>Lyfjaformin</w:t>
      </w:r>
      <w:r w:rsidR="00AD7295" w:rsidRPr="00065E83">
        <w:rPr>
          <w:bCs/>
          <w:iCs/>
          <w:szCs w:val="22"/>
        </w:rPr>
        <w:t xml:space="preserve"> Noxafil mixtúru, dreifu </w:t>
      </w:r>
      <w:r w:rsidRPr="00065E83">
        <w:rPr>
          <w:bCs/>
          <w:iCs/>
          <w:szCs w:val="22"/>
        </w:rPr>
        <w:t>og Noxafil töflur eða Noxafil mag</w:t>
      </w:r>
      <w:r w:rsidR="000C766C" w:rsidRPr="00065E83">
        <w:rPr>
          <w:bCs/>
          <w:iCs/>
          <w:szCs w:val="22"/>
        </w:rPr>
        <w:t>a</w:t>
      </w:r>
      <w:r w:rsidRPr="00065E83">
        <w:rPr>
          <w:bCs/>
          <w:iCs/>
          <w:szCs w:val="22"/>
        </w:rPr>
        <w:t>sýruþol</w:t>
      </w:r>
      <w:r w:rsidR="00313E28" w:rsidRPr="00065E83">
        <w:rPr>
          <w:bCs/>
          <w:iCs/>
          <w:szCs w:val="22"/>
        </w:rPr>
        <w:t>ið</w:t>
      </w:r>
      <w:r w:rsidRPr="00065E83">
        <w:rPr>
          <w:bCs/>
          <w:iCs/>
          <w:szCs w:val="22"/>
        </w:rPr>
        <w:t xml:space="preserve"> mixtúru</w:t>
      </w:r>
      <w:r w:rsidR="00313E28" w:rsidRPr="00065E83">
        <w:rPr>
          <w:bCs/>
          <w:iCs/>
          <w:szCs w:val="22"/>
        </w:rPr>
        <w:t>duft og leysir</w:t>
      </w:r>
      <w:r w:rsidRPr="00065E83">
        <w:rPr>
          <w:bCs/>
          <w:iCs/>
          <w:szCs w:val="22"/>
        </w:rPr>
        <w:t xml:space="preserve">, dreifu </w:t>
      </w:r>
      <w:r w:rsidR="00AD7295" w:rsidRPr="00065E83">
        <w:rPr>
          <w:bCs/>
          <w:iCs/>
          <w:szCs w:val="22"/>
        </w:rPr>
        <w:t xml:space="preserve">má ekki nota </w:t>
      </w:r>
      <w:r w:rsidRPr="00065E83">
        <w:rPr>
          <w:bCs/>
          <w:iCs/>
          <w:szCs w:val="22"/>
        </w:rPr>
        <w:t>hvert</w:t>
      </w:r>
      <w:r w:rsidR="00AD7295" w:rsidRPr="00065E83">
        <w:rPr>
          <w:bCs/>
          <w:iCs/>
          <w:szCs w:val="22"/>
        </w:rPr>
        <w:t xml:space="preserve"> í staðin</w:t>
      </w:r>
      <w:r w:rsidRPr="00065E83">
        <w:rPr>
          <w:bCs/>
          <w:iCs/>
          <w:szCs w:val="22"/>
        </w:rPr>
        <w:t>n</w:t>
      </w:r>
      <w:r w:rsidR="00AD7295" w:rsidRPr="00065E83">
        <w:rPr>
          <w:bCs/>
          <w:iCs/>
          <w:szCs w:val="22"/>
        </w:rPr>
        <w:t xml:space="preserve"> fyrir </w:t>
      </w:r>
      <w:r w:rsidRPr="00065E83">
        <w:rPr>
          <w:bCs/>
          <w:iCs/>
          <w:szCs w:val="22"/>
        </w:rPr>
        <w:t>annað</w:t>
      </w:r>
      <w:r w:rsidR="00AD7295" w:rsidRPr="00065E83">
        <w:rPr>
          <w:bCs/>
          <w:iCs/>
          <w:szCs w:val="22"/>
        </w:rPr>
        <w:t xml:space="preserve"> án þess að ræða það við lækninn eða lyfjafræðing vegna þess að það gæti leitt til skorts á verkun eða aukið líkur á aukaverkunum.</w:t>
      </w:r>
    </w:p>
    <w:p w14:paraId="721C92B0" w14:textId="77777777" w:rsidR="00AD7295" w:rsidRPr="00065E83" w:rsidRDefault="00AD7295" w:rsidP="00421743">
      <w:pPr>
        <w:ind w:right="-2"/>
      </w:pPr>
    </w:p>
    <w:p w14:paraId="4D345B74" w14:textId="77777777" w:rsidR="00421743" w:rsidRPr="00065E83" w:rsidRDefault="00421743" w:rsidP="00421743">
      <w:pPr>
        <w:ind w:right="-2"/>
      </w:pPr>
      <w:r w:rsidRPr="00065E83">
        <w:t>Notið lyfið alltaf eins og læknirinn eða lyfjafræðingur hefur sagt til um. Ef ekki er ljóst hvernig nota á lyfið skal leita upplýsinga hjá lækninum eða lyfjafræðingi. Læknirinn mun fylgjast með svörun hjá þér og ástandi til að ákveða hversu lengi á að gefa Noxafil eða hvort þörf er á að breyta dagskammtinum.</w:t>
      </w:r>
    </w:p>
    <w:p w14:paraId="6CA5522C" w14:textId="77777777" w:rsidR="00421743" w:rsidRPr="00065E83" w:rsidRDefault="00421743" w:rsidP="00421743">
      <w:pPr>
        <w:ind w:right="-2"/>
      </w:pPr>
    </w:p>
    <w:p w14:paraId="1D4E4471" w14:textId="77777777" w:rsidR="00421743" w:rsidRPr="00065E83" w:rsidRDefault="00421743" w:rsidP="00421743">
      <w:r w:rsidRPr="00065E83">
        <w:t>Taflan hér fyrir neðan sýnir ráðlagðan skammt og meðferðarlengd sem fer eftir tegund sýkingarinnar og hugsanlegt er að læknirinn aðlagi skammta og meðferðarlengd einstaklingsbundið eftir þínum þörfum. Þú mátt hvorki breyta skömmtum né meðferðaráætlun án þess að ræða við lækninn</w:t>
      </w:r>
      <w:r w:rsidR="00CF03EC" w:rsidRPr="00065E83">
        <w:t>.</w:t>
      </w:r>
      <w:r w:rsidRPr="00065E83">
        <w:t xml:space="preserve"> </w:t>
      </w:r>
    </w:p>
    <w:p w14:paraId="5EA4709A" w14:textId="77777777" w:rsidR="00421743" w:rsidRPr="00065E83" w:rsidRDefault="00421743" w:rsidP="00421743">
      <w:pPr>
        <w:ind w:right="-2"/>
      </w:pPr>
    </w:p>
    <w:p w14:paraId="65809DB5" w14:textId="77777777" w:rsidR="00421743" w:rsidRPr="00065E83" w:rsidRDefault="00421743" w:rsidP="00421743">
      <w:pPr>
        <w:ind w:right="-2"/>
      </w:pPr>
      <w:r w:rsidRPr="00065E83">
        <w:t xml:space="preserve">Posakónazól á að taka með eða strax eftir </w:t>
      </w:r>
      <w:r w:rsidR="0087192B" w:rsidRPr="00065E83">
        <w:t>neyslu fæðu</w:t>
      </w:r>
      <w:r w:rsidRPr="00065E83">
        <w:t xml:space="preserve"> eða næringardrykk</w:t>
      </w:r>
      <w:r w:rsidR="0087192B" w:rsidRPr="00065E83">
        <w:t>s</w:t>
      </w:r>
      <w:r w:rsidRPr="00065E83">
        <w:t xml:space="preserve"> þegar það er mögulegt.</w:t>
      </w:r>
    </w:p>
    <w:p w14:paraId="122F19D3" w14:textId="77777777" w:rsidR="00421743" w:rsidRPr="00065E83" w:rsidRDefault="00421743" w:rsidP="00421743">
      <w:pPr>
        <w:ind w:right="-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6040"/>
      </w:tblGrid>
      <w:tr w:rsidR="00421743" w:rsidRPr="00065E83" w14:paraId="2CD0276E" w14:textId="77777777" w:rsidTr="00225658">
        <w:tc>
          <w:tcPr>
            <w:tcW w:w="1667" w:type="pct"/>
          </w:tcPr>
          <w:p w14:paraId="33FE6ACD" w14:textId="77777777" w:rsidR="00421743" w:rsidRPr="00065E83" w:rsidRDefault="00421743" w:rsidP="00010AA0">
            <w:pPr>
              <w:pStyle w:val="Uberschrift2"/>
              <w:widowControl/>
              <w:spacing w:before="0" w:after="0"/>
              <w:rPr>
                <w:rFonts w:ascii="Times New Roman" w:hAnsi="Times New Roman"/>
                <w:kern w:val="0"/>
                <w:lang w:val="is-IS"/>
              </w:rPr>
            </w:pPr>
            <w:r w:rsidRPr="00065E83">
              <w:rPr>
                <w:rFonts w:ascii="Times New Roman" w:hAnsi="Times New Roman"/>
                <w:kern w:val="0"/>
                <w:lang w:val="is-IS"/>
              </w:rPr>
              <w:t>Ábending</w:t>
            </w:r>
          </w:p>
        </w:tc>
        <w:tc>
          <w:tcPr>
            <w:tcW w:w="3333" w:type="pct"/>
          </w:tcPr>
          <w:p w14:paraId="42540853" w14:textId="77777777" w:rsidR="00421743" w:rsidRPr="00065E83" w:rsidRDefault="00421743" w:rsidP="00BB31D9">
            <w:pPr>
              <w:keepNext/>
              <w:rPr>
                <w:b/>
              </w:rPr>
            </w:pPr>
            <w:r w:rsidRPr="00065E83">
              <w:rPr>
                <w:b/>
              </w:rPr>
              <w:t>Ráðlagður skammtur og meðferðarlengd</w:t>
            </w:r>
          </w:p>
        </w:tc>
      </w:tr>
      <w:tr w:rsidR="00421743" w:rsidRPr="00065E83" w14:paraId="6293B209" w14:textId="77777777" w:rsidTr="00225658">
        <w:tc>
          <w:tcPr>
            <w:tcW w:w="1667" w:type="pct"/>
          </w:tcPr>
          <w:p w14:paraId="4885612E" w14:textId="77777777" w:rsidR="00421743" w:rsidRPr="00065E83" w:rsidRDefault="00421743" w:rsidP="00BB31D9">
            <w:pPr>
              <w:keepNext/>
            </w:pPr>
            <w:r w:rsidRPr="00065E83">
              <w:t>Meðferð þrálátra sveppasýkinga (</w:t>
            </w:r>
            <w:r w:rsidRPr="00065E83">
              <w:rPr>
                <w:i/>
              </w:rPr>
              <w:t>Ífarandi ýrumyglu, fúsarium sveppasýkingu, litmyglu/ sveppahnú</w:t>
            </w:r>
            <w:r w:rsidR="00412C31" w:rsidRPr="00065E83">
              <w:rPr>
                <w:i/>
              </w:rPr>
              <w:t>t</w:t>
            </w:r>
            <w:r w:rsidR="00084824" w:rsidRPr="00065E83">
              <w:rPr>
                <w:i/>
              </w:rPr>
              <w:t>s</w:t>
            </w:r>
            <w:r w:rsidRPr="00065E83">
              <w:rPr>
                <w:i/>
              </w:rPr>
              <w:t>, þekjumyglu</w:t>
            </w:r>
            <w:r w:rsidRPr="00065E83">
              <w:t>)</w:t>
            </w:r>
          </w:p>
        </w:tc>
        <w:tc>
          <w:tcPr>
            <w:tcW w:w="3333" w:type="pct"/>
          </w:tcPr>
          <w:p w14:paraId="3FEE00B8" w14:textId="77777777" w:rsidR="00421743" w:rsidRPr="00065E83" w:rsidRDefault="00421743" w:rsidP="00BB31D9">
            <w:pPr>
              <w:keepNext/>
            </w:pPr>
            <w:r w:rsidRPr="00065E83">
              <w:t>Ráðlagður skammtur er 200 mg (ein full 5 ml mæliskeið) fjórum sinnum á dag.</w:t>
            </w:r>
          </w:p>
          <w:p w14:paraId="289E78F9" w14:textId="77777777" w:rsidR="00421743" w:rsidRPr="00065E83" w:rsidRDefault="00421743" w:rsidP="00BB31D9">
            <w:pPr>
              <w:keepNext/>
            </w:pPr>
            <w:r w:rsidRPr="00065E83">
              <w:t>Einnig getur læknirinn ráðlagt þér að taka 400 mg (tvær fullar mæliskeiðar) tvisvar á dag að því tilskildu að þú getir tekið báða skammtana með eða eftir máltíð eða næringardrykk.</w:t>
            </w:r>
          </w:p>
        </w:tc>
      </w:tr>
      <w:tr w:rsidR="00421743" w:rsidRPr="00065E83" w14:paraId="1BCF6B16" w14:textId="77777777" w:rsidTr="00225658">
        <w:tc>
          <w:tcPr>
            <w:tcW w:w="1667" w:type="pct"/>
          </w:tcPr>
          <w:p w14:paraId="5721EB58" w14:textId="77777777" w:rsidR="00421743" w:rsidRPr="00065E83" w:rsidRDefault="00421743" w:rsidP="00157DB2">
            <w:r w:rsidRPr="00065E83">
              <w:t>Upphafsmeðferð við þrusku</w:t>
            </w:r>
          </w:p>
        </w:tc>
        <w:tc>
          <w:tcPr>
            <w:tcW w:w="3333" w:type="pct"/>
          </w:tcPr>
          <w:p w14:paraId="4B4E7445" w14:textId="77777777" w:rsidR="00421743" w:rsidRPr="00065E83" w:rsidRDefault="00421743" w:rsidP="00157DB2">
            <w:r w:rsidRPr="00065E83">
              <w:t>Fyrsta dag meðferðarinnar eru 200 mg (ein full 5 ml mæliskeið) tekin einu sinni. Eftir fyrsta daginn eru 100 mg (2,5 ml) tekin einu sinni á dag.</w:t>
            </w:r>
          </w:p>
        </w:tc>
      </w:tr>
      <w:tr w:rsidR="00421743" w:rsidRPr="00065E83" w14:paraId="0703E03B" w14:textId="77777777" w:rsidTr="00225658">
        <w:tc>
          <w:tcPr>
            <w:tcW w:w="1667" w:type="pct"/>
          </w:tcPr>
          <w:p w14:paraId="7F4BF3AB" w14:textId="77777777" w:rsidR="00421743" w:rsidRPr="00065E83" w:rsidRDefault="00421743" w:rsidP="00225658">
            <w:r w:rsidRPr="00065E83">
              <w:t>Til að koma í veg fyrir alvarlegar sveppasýkingar</w:t>
            </w:r>
          </w:p>
        </w:tc>
        <w:tc>
          <w:tcPr>
            <w:tcW w:w="3333" w:type="pct"/>
          </w:tcPr>
          <w:p w14:paraId="1FCFEEAB" w14:textId="77777777" w:rsidR="00421743" w:rsidRPr="00065E83" w:rsidRDefault="00421743" w:rsidP="00225658">
            <w:r w:rsidRPr="00065E83">
              <w:t>200 mg (ein full 5 ml mæliskeið) tekin þrisvar á dag.</w:t>
            </w:r>
          </w:p>
        </w:tc>
      </w:tr>
    </w:tbl>
    <w:p w14:paraId="3ABDDD33" w14:textId="77777777" w:rsidR="00421743" w:rsidRPr="00065E83" w:rsidRDefault="00421743" w:rsidP="00421743">
      <w:pPr>
        <w:numPr>
          <w:ilvl w:val="12"/>
          <w:numId w:val="0"/>
        </w:numPr>
        <w:ind w:right="-2"/>
      </w:pPr>
    </w:p>
    <w:p w14:paraId="20DBB5FC" w14:textId="77777777" w:rsidR="00421743" w:rsidRPr="00065E83" w:rsidRDefault="00421743" w:rsidP="00157DB2">
      <w:pPr>
        <w:keepNext/>
        <w:keepLines/>
        <w:ind w:right="-2"/>
        <w:outlineLvl w:val="0"/>
      </w:pPr>
      <w:r w:rsidRPr="00065E83">
        <w:rPr>
          <w:b/>
        </w:rPr>
        <w:t>Ef notaður er stærri skammtur en mælt er fyrir um</w:t>
      </w:r>
    </w:p>
    <w:p w14:paraId="27E150D3" w14:textId="77777777" w:rsidR="00421743" w:rsidRPr="00065E83" w:rsidRDefault="00421743" w:rsidP="00421743">
      <w:pPr>
        <w:numPr>
          <w:ilvl w:val="12"/>
          <w:numId w:val="0"/>
        </w:numPr>
        <w:ind w:right="-2"/>
      </w:pPr>
      <w:r w:rsidRPr="00065E83">
        <w:t>Ef þú hefur áhyggjur af því að hafa tekið of mikið, skal strax hafa samband við lækni eða annað heilbrigðisstarfsfólk.</w:t>
      </w:r>
    </w:p>
    <w:p w14:paraId="09E6850C" w14:textId="77777777" w:rsidR="00421743" w:rsidRPr="00065E83" w:rsidRDefault="00421743" w:rsidP="00421743">
      <w:pPr>
        <w:ind w:right="-2"/>
        <w:outlineLvl w:val="0"/>
        <w:rPr>
          <w:b/>
        </w:rPr>
      </w:pPr>
    </w:p>
    <w:p w14:paraId="6B8AE164" w14:textId="77777777" w:rsidR="00421743" w:rsidRPr="00065E83" w:rsidRDefault="00421743" w:rsidP="00157DB2">
      <w:pPr>
        <w:keepNext/>
        <w:keepLines/>
        <w:ind w:right="-2"/>
        <w:outlineLvl w:val="0"/>
      </w:pPr>
      <w:r w:rsidRPr="00065E83">
        <w:rPr>
          <w:b/>
        </w:rPr>
        <w:t>Ef gleymist að nota Noxafil</w:t>
      </w:r>
    </w:p>
    <w:p w14:paraId="49F5B6D5" w14:textId="77777777" w:rsidR="00421743" w:rsidRPr="00065E83" w:rsidRDefault="00421743" w:rsidP="00421743">
      <w:pPr>
        <w:ind w:right="-2"/>
      </w:pPr>
      <w:r w:rsidRPr="00065E83">
        <w:t xml:space="preserve">Ef gleymist að taka skammt, skaltu taka skammt um leið og þú manst eftir </w:t>
      </w:r>
      <w:r w:rsidR="00F327FD" w:rsidRPr="00065E83">
        <w:t xml:space="preserve">honum </w:t>
      </w:r>
      <w:r w:rsidRPr="00065E83">
        <w:t>og halda síðan áfram eins og venjulega. Ef hins vegar er næstum komið að næsta skammti skaltu taka skammtinn þá. Ekki á að</w:t>
      </w:r>
      <w:r w:rsidR="00F327FD" w:rsidRPr="00065E83">
        <w:t xml:space="preserve"> </w:t>
      </w:r>
      <w:r w:rsidRPr="00065E83">
        <w:t>tvöfalda skammt til að bæta upp skammt sem gleymst hefur að taka.</w:t>
      </w:r>
    </w:p>
    <w:p w14:paraId="7273ECCE" w14:textId="77777777" w:rsidR="00421743" w:rsidRPr="00065E83" w:rsidRDefault="00421743" w:rsidP="00421743">
      <w:pPr>
        <w:ind w:right="-2"/>
      </w:pPr>
    </w:p>
    <w:p w14:paraId="64509C76" w14:textId="77777777" w:rsidR="00421743" w:rsidRPr="00065E83" w:rsidRDefault="00421743" w:rsidP="00421743">
      <w:pPr>
        <w:numPr>
          <w:ilvl w:val="12"/>
          <w:numId w:val="0"/>
        </w:numPr>
        <w:rPr>
          <w:rFonts w:eastAsia="MS Mincho"/>
          <w:szCs w:val="22"/>
        </w:rPr>
      </w:pPr>
      <w:r w:rsidRPr="00065E83">
        <w:rPr>
          <w:rFonts w:eastAsia="MS Mincho"/>
          <w:szCs w:val="22"/>
        </w:rPr>
        <w:t>Leitið til læknisins, lyfjafræðings eða hjúkrunarfræðingsins ef þörf er á frekari upplýsingum um notkun lyfsins.</w:t>
      </w:r>
    </w:p>
    <w:p w14:paraId="038F3E00" w14:textId="77777777" w:rsidR="00421743" w:rsidRPr="00065E83" w:rsidRDefault="00421743" w:rsidP="00421743">
      <w:pPr>
        <w:ind w:right="-2"/>
      </w:pPr>
    </w:p>
    <w:p w14:paraId="294A4564" w14:textId="77777777" w:rsidR="00876AA5" w:rsidRPr="00065E83" w:rsidRDefault="00876AA5" w:rsidP="00421743">
      <w:pPr>
        <w:ind w:right="-2"/>
      </w:pPr>
    </w:p>
    <w:p w14:paraId="2154DA6E" w14:textId="77777777" w:rsidR="00421743" w:rsidRPr="00065E83" w:rsidRDefault="00421743" w:rsidP="00157DB2">
      <w:pPr>
        <w:keepNext/>
        <w:keepLines/>
        <w:ind w:left="567" w:right="-2" w:hanging="567"/>
        <w:outlineLvl w:val="0"/>
      </w:pPr>
      <w:r w:rsidRPr="00065E83">
        <w:rPr>
          <w:b/>
        </w:rPr>
        <w:t>4.</w:t>
      </w:r>
      <w:r w:rsidRPr="00065E83">
        <w:rPr>
          <w:b/>
        </w:rPr>
        <w:tab/>
        <w:t>Hugsanlegar aukaverkanir</w:t>
      </w:r>
    </w:p>
    <w:p w14:paraId="4F4C8447" w14:textId="77777777" w:rsidR="00421743" w:rsidRPr="00065E83" w:rsidRDefault="00421743" w:rsidP="00157DB2">
      <w:pPr>
        <w:keepNext/>
        <w:keepLines/>
        <w:ind w:right="-29"/>
      </w:pPr>
    </w:p>
    <w:p w14:paraId="457B7B39" w14:textId="77777777" w:rsidR="00421743" w:rsidRPr="00065E83" w:rsidRDefault="00421743" w:rsidP="00421743">
      <w:pPr>
        <w:ind w:right="-29"/>
        <w:outlineLvl w:val="0"/>
      </w:pPr>
      <w:r w:rsidRPr="00065E83">
        <w:t>Eins og við á um öll lyf getur þetta lyf valdið aukaverkunum en það gerist þó ekki hjá öllum.</w:t>
      </w:r>
    </w:p>
    <w:p w14:paraId="2D3314F9" w14:textId="77777777" w:rsidR="00421743" w:rsidRPr="00065E83" w:rsidRDefault="00421743" w:rsidP="00421743">
      <w:pPr>
        <w:ind w:right="-29"/>
        <w:outlineLvl w:val="0"/>
      </w:pPr>
    </w:p>
    <w:p w14:paraId="1BB85114" w14:textId="77777777" w:rsidR="00DE3232" w:rsidRPr="00065E83" w:rsidRDefault="00DE3232" w:rsidP="00157DB2">
      <w:pPr>
        <w:keepNext/>
        <w:keepLines/>
      </w:pPr>
      <w:r w:rsidRPr="00065E83">
        <w:rPr>
          <w:b/>
          <w:szCs w:val="22"/>
        </w:rPr>
        <w:t>Alvarlegar aukaverkanir</w:t>
      </w:r>
    </w:p>
    <w:p w14:paraId="090B1DB9" w14:textId="77777777" w:rsidR="00421743" w:rsidRPr="00065E83" w:rsidRDefault="00DE3232" w:rsidP="00157DB2">
      <w:pPr>
        <w:keepNext/>
        <w:keepLines/>
        <w:numPr>
          <w:ilvl w:val="12"/>
          <w:numId w:val="0"/>
        </w:numPr>
        <w:ind w:right="-29"/>
        <w:rPr>
          <w:b/>
        </w:rPr>
      </w:pPr>
      <w:r w:rsidRPr="00065E83">
        <w:rPr>
          <w:b/>
        </w:rPr>
        <w:t>Segðu</w:t>
      </w:r>
      <w:r w:rsidR="00421743" w:rsidRPr="00065E83">
        <w:rPr>
          <w:b/>
        </w:rPr>
        <w:t xml:space="preserve"> lækni</w:t>
      </w:r>
      <w:r w:rsidRPr="00065E83">
        <w:rPr>
          <w:b/>
        </w:rPr>
        <w:t>num, lyfjafræðingi</w:t>
      </w:r>
      <w:r w:rsidR="00421743" w:rsidRPr="00065E83">
        <w:rPr>
          <w:b/>
        </w:rPr>
        <w:t xml:space="preserve"> eða hjúkrunarfræðing</w:t>
      </w:r>
      <w:r w:rsidRPr="00065E83">
        <w:rPr>
          <w:b/>
        </w:rPr>
        <w:t xml:space="preserve">num tafarlaust frá því ef þú </w:t>
      </w:r>
      <w:r w:rsidR="00E84B32" w:rsidRPr="00065E83">
        <w:rPr>
          <w:b/>
        </w:rPr>
        <w:t xml:space="preserve">færð </w:t>
      </w:r>
      <w:r w:rsidR="00421743" w:rsidRPr="00065E83">
        <w:rPr>
          <w:b/>
        </w:rPr>
        <w:t>einhver</w:t>
      </w:r>
      <w:r w:rsidRPr="00065E83">
        <w:rPr>
          <w:b/>
        </w:rPr>
        <w:t>ja</w:t>
      </w:r>
      <w:r w:rsidR="00421743" w:rsidRPr="00065E83">
        <w:rPr>
          <w:b/>
        </w:rPr>
        <w:t xml:space="preserve"> eftirt</w:t>
      </w:r>
      <w:r w:rsidRPr="00065E83">
        <w:rPr>
          <w:b/>
        </w:rPr>
        <w:t>alinna</w:t>
      </w:r>
      <w:r w:rsidR="00421743" w:rsidRPr="00065E83">
        <w:rPr>
          <w:b/>
        </w:rPr>
        <w:t xml:space="preserve"> </w:t>
      </w:r>
      <w:r w:rsidR="00E84B32" w:rsidRPr="00065E83">
        <w:rPr>
          <w:b/>
        </w:rPr>
        <w:t xml:space="preserve">alvarlega </w:t>
      </w:r>
      <w:r w:rsidRPr="00065E83">
        <w:rPr>
          <w:b/>
        </w:rPr>
        <w:t xml:space="preserve">aukaverkana </w:t>
      </w:r>
      <w:r w:rsidR="00421743" w:rsidRPr="00065E83">
        <w:rPr>
          <w:b/>
        </w:rPr>
        <w:t xml:space="preserve">– </w:t>
      </w:r>
      <w:r w:rsidRPr="00065E83">
        <w:rPr>
          <w:b/>
        </w:rPr>
        <w:t xml:space="preserve">þú </w:t>
      </w:r>
      <w:r w:rsidR="00421743" w:rsidRPr="00065E83">
        <w:rPr>
          <w:b/>
        </w:rPr>
        <w:t xml:space="preserve">gætir þurft á bráðri </w:t>
      </w:r>
      <w:r w:rsidRPr="00065E83">
        <w:rPr>
          <w:b/>
        </w:rPr>
        <w:t xml:space="preserve">læknismeðferð </w:t>
      </w:r>
      <w:r w:rsidR="00421743" w:rsidRPr="00065E83">
        <w:rPr>
          <w:b/>
        </w:rPr>
        <w:t>að halda:</w:t>
      </w:r>
    </w:p>
    <w:p w14:paraId="0A7FF131" w14:textId="77777777" w:rsidR="007B5F63" w:rsidRPr="00065E83" w:rsidRDefault="007B5F63" w:rsidP="006730D0">
      <w:pPr>
        <w:numPr>
          <w:ilvl w:val="0"/>
          <w:numId w:val="15"/>
        </w:numPr>
        <w:ind w:left="567" w:hanging="567"/>
      </w:pPr>
      <w:r w:rsidRPr="00065E83">
        <w:t>ógleði eða uppköst, niðurgangur</w:t>
      </w:r>
    </w:p>
    <w:p w14:paraId="69549401" w14:textId="77777777" w:rsidR="007B5F63" w:rsidRPr="00065E83" w:rsidRDefault="003937BC" w:rsidP="006730D0">
      <w:pPr>
        <w:numPr>
          <w:ilvl w:val="0"/>
          <w:numId w:val="15"/>
        </w:numPr>
        <w:ind w:left="567" w:hanging="567"/>
      </w:pPr>
      <w:r w:rsidRPr="00065E83">
        <w:t>einkenni</w:t>
      </w:r>
      <w:r w:rsidR="007B5F63" w:rsidRPr="00065E83">
        <w:t xml:space="preserve"> lifrakvilla – </w:t>
      </w:r>
      <w:r w:rsidRPr="00065E83">
        <w:t>það</w:t>
      </w:r>
      <w:r w:rsidR="007B5F63" w:rsidRPr="00065E83">
        <w:t xml:space="preserve"> eru m.a. gulnun húðar eða augnhvítu, </w:t>
      </w:r>
      <w:r w:rsidR="00084824" w:rsidRPr="00065E83">
        <w:t>óvenjulega</w:t>
      </w:r>
      <w:r w:rsidR="007B5F63" w:rsidRPr="00065E83">
        <w:t xml:space="preserve"> dökkt þvag eða ljósar hægðir, ógleði án augljósrar ástæðu, magakvillar, lystarleysi eða óvenjuleg þreyta eða slappleiki, hækkun lifrarensíma sem kemur fram í blóðrannsóknum</w:t>
      </w:r>
    </w:p>
    <w:p w14:paraId="6CBED4D5" w14:textId="77777777" w:rsidR="007B5F63" w:rsidRPr="00065E83" w:rsidRDefault="007B5F63" w:rsidP="006730D0">
      <w:pPr>
        <w:numPr>
          <w:ilvl w:val="0"/>
          <w:numId w:val="15"/>
        </w:numPr>
        <w:ind w:left="567" w:hanging="567"/>
        <w:rPr>
          <w:b/>
          <w:szCs w:val="22"/>
        </w:rPr>
      </w:pPr>
      <w:r w:rsidRPr="00065E83">
        <w:t>ofnæmisviðbrögð.</w:t>
      </w:r>
    </w:p>
    <w:p w14:paraId="6FF7F3D9" w14:textId="77777777" w:rsidR="00421743" w:rsidRPr="00065E83" w:rsidRDefault="00421743" w:rsidP="00157DB2">
      <w:pPr>
        <w:ind w:left="720" w:right="-29"/>
      </w:pPr>
    </w:p>
    <w:p w14:paraId="1652D16F" w14:textId="77777777" w:rsidR="00421743" w:rsidRPr="00065E83" w:rsidRDefault="007B5F63" w:rsidP="00070BAA">
      <w:pPr>
        <w:keepNext/>
        <w:rPr>
          <w:b/>
        </w:rPr>
      </w:pPr>
      <w:r w:rsidRPr="00065E83">
        <w:rPr>
          <w:b/>
        </w:rPr>
        <w:t>Aðrar aukaverkanir</w:t>
      </w:r>
    </w:p>
    <w:p w14:paraId="02393DB5" w14:textId="77777777" w:rsidR="007B5F63" w:rsidRPr="00065E83" w:rsidRDefault="007B5F63" w:rsidP="007B5F63">
      <w:pPr>
        <w:rPr>
          <w:szCs w:val="22"/>
        </w:rPr>
      </w:pPr>
      <w:r w:rsidRPr="00065E83">
        <w:rPr>
          <w:szCs w:val="22"/>
        </w:rPr>
        <w:t>Segðu lækninum, lyfjafræðingi eða hjúkrunarfræðingnum frá því ef þú færð einhverja eftirtalinna aukaverkana:</w:t>
      </w:r>
    </w:p>
    <w:p w14:paraId="69010CF0" w14:textId="77777777" w:rsidR="007B5F63" w:rsidRPr="00065E83" w:rsidRDefault="007B5F63" w:rsidP="00421743"/>
    <w:p w14:paraId="685A3844" w14:textId="77777777" w:rsidR="007B5F63" w:rsidRPr="00065E83" w:rsidRDefault="007B5F63" w:rsidP="00070BAA">
      <w:pPr>
        <w:keepNext/>
        <w:numPr>
          <w:ilvl w:val="12"/>
          <w:numId w:val="0"/>
        </w:numPr>
        <w:rPr>
          <w:u w:val="single"/>
        </w:rPr>
      </w:pPr>
      <w:r w:rsidRPr="00065E83">
        <w:rPr>
          <w:u w:val="single"/>
        </w:rPr>
        <w:t xml:space="preserve">Algengar: </w:t>
      </w:r>
      <w:r w:rsidR="00F55A39" w:rsidRPr="00065E83">
        <w:rPr>
          <w:u w:val="single"/>
        </w:rPr>
        <w:t xml:space="preserve">Eftirfarandi </w:t>
      </w:r>
      <w:r w:rsidRPr="00065E83">
        <w:rPr>
          <w:u w:val="single"/>
        </w:rPr>
        <w:t>aukaverkanir geta komið f</w:t>
      </w:r>
      <w:r w:rsidR="00D83B7C" w:rsidRPr="00065E83">
        <w:rPr>
          <w:u w:val="single"/>
        </w:rPr>
        <w:t>yrir</w:t>
      </w:r>
      <w:r w:rsidRPr="00065E83">
        <w:rPr>
          <w:u w:val="single"/>
        </w:rPr>
        <w:t xml:space="preserve"> hjá allt að 1 af hverjum 10</w:t>
      </w:r>
      <w:r w:rsidR="004A7581" w:rsidRPr="00065E83">
        <w:rPr>
          <w:u w:val="single"/>
        </w:rPr>
        <w:t> </w:t>
      </w:r>
      <w:r w:rsidRPr="00065E83">
        <w:rPr>
          <w:u w:val="single"/>
        </w:rPr>
        <w:t>einstaklingum</w:t>
      </w:r>
    </w:p>
    <w:p w14:paraId="682D7AD1" w14:textId="77777777" w:rsidR="007B5F63" w:rsidRPr="00065E83" w:rsidRDefault="00AC6FF6" w:rsidP="006730D0">
      <w:pPr>
        <w:keepNext/>
        <w:keepLines/>
        <w:numPr>
          <w:ilvl w:val="0"/>
          <w:numId w:val="2"/>
        </w:numPr>
        <w:tabs>
          <w:tab w:val="num" w:pos="567"/>
        </w:tabs>
        <w:ind w:left="567" w:hanging="567"/>
        <w:rPr>
          <w:b/>
          <w:szCs w:val="22"/>
        </w:rPr>
      </w:pPr>
      <w:r w:rsidRPr="00065E83">
        <w:t>b</w:t>
      </w:r>
      <w:r w:rsidR="007B5F63" w:rsidRPr="00065E83">
        <w:t>reyting á saltmagni í blóðinu sem sést í blóðrannsókn - einkennin eru m.a. ringlun og máttleysi</w:t>
      </w:r>
    </w:p>
    <w:p w14:paraId="33CD9644" w14:textId="77777777" w:rsidR="007B5F63" w:rsidRPr="00065E83" w:rsidRDefault="00AC6FF6" w:rsidP="006730D0">
      <w:pPr>
        <w:numPr>
          <w:ilvl w:val="0"/>
          <w:numId w:val="2"/>
        </w:numPr>
        <w:tabs>
          <w:tab w:val="num" w:pos="567"/>
        </w:tabs>
        <w:ind w:left="567" w:hanging="567"/>
        <w:rPr>
          <w:szCs w:val="22"/>
        </w:rPr>
      </w:pPr>
      <w:r w:rsidRPr="00065E83">
        <w:rPr>
          <w:szCs w:val="22"/>
        </w:rPr>
        <w:t>ó</w:t>
      </w:r>
      <w:r w:rsidR="007B5F63" w:rsidRPr="00065E83">
        <w:rPr>
          <w:szCs w:val="22"/>
        </w:rPr>
        <w:t>eðlileg tilfinning í húðinni, s.s. dofi, fiðringur,</w:t>
      </w:r>
      <w:r w:rsidR="003937BC" w:rsidRPr="00065E83">
        <w:rPr>
          <w:szCs w:val="22"/>
        </w:rPr>
        <w:t xml:space="preserve"> kláði,</w:t>
      </w:r>
      <w:r w:rsidR="007B5F63" w:rsidRPr="00065E83">
        <w:rPr>
          <w:szCs w:val="22"/>
        </w:rPr>
        <w:t xml:space="preserve"> eins og eitthvað sé að skríða undir húðinni, stingir eða sviði</w:t>
      </w:r>
    </w:p>
    <w:p w14:paraId="710A8F95" w14:textId="77777777" w:rsidR="007B5F63" w:rsidRPr="00065E83" w:rsidRDefault="00F55A39" w:rsidP="006730D0">
      <w:pPr>
        <w:numPr>
          <w:ilvl w:val="0"/>
          <w:numId w:val="2"/>
        </w:numPr>
        <w:tabs>
          <w:tab w:val="num" w:pos="567"/>
        </w:tabs>
        <w:ind w:left="567" w:hanging="567"/>
        <w:rPr>
          <w:szCs w:val="22"/>
        </w:rPr>
      </w:pPr>
      <w:r w:rsidRPr="00065E83">
        <w:rPr>
          <w:szCs w:val="22"/>
        </w:rPr>
        <w:t>h</w:t>
      </w:r>
      <w:r w:rsidR="007B5F63" w:rsidRPr="00065E83">
        <w:rPr>
          <w:szCs w:val="22"/>
        </w:rPr>
        <w:t>öfuðverkur</w:t>
      </w:r>
    </w:p>
    <w:p w14:paraId="3D334203" w14:textId="77777777" w:rsidR="007B5F63" w:rsidRPr="00065E83" w:rsidRDefault="00AC6FF6" w:rsidP="006730D0">
      <w:pPr>
        <w:numPr>
          <w:ilvl w:val="0"/>
          <w:numId w:val="2"/>
        </w:numPr>
        <w:tabs>
          <w:tab w:val="num" w:pos="567"/>
        </w:tabs>
        <w:ind w:left="567" w:hanging="567"/>
        <w:rPr>
          <w:szCs w:val="22"/>
        </w:rPr>
      </w:pPr>
      <w:r w:rsidRPr="00065E83">
        <w:rPr>
          <w:szCs w:val="22"/>
        </w:rPr>
        <w:t>l</w:t>
      </w:r>
      <w:r w:rsidR="007B5F63" w:rsidRPr="00065E83">
        <w:rPr>
          <w:szCs w:val="22"/>
        </w:rPr>
        <w:t>ág gildi kalíums í blóðinu – sést í blóðrannsókn</w:t>
      </w:r>
    </w:p>
    <w:p w14:paraId="727842BB" w14:textId="77777777" w:rsidR="003937BC" w:rsidRPr="00065E83" w:rsidRDefault="003937BC" w:rsidP="006730D0">
      <w:pPr>
        <w:numPr>
          <w:ilvl w:val="0"/>
          <w:numId w:val="2"/>
        </w:numPr>
        <w:tabs>
          <w:tab w:val="num" w:pos="567"/>
        </w:tabs>
        <w:ind w:left="567" w:hanging="567"/>
        <w:rPr>
          <w:szCs w:val="22"/>
        </w:rPr>
      </w:pPr>
      <w:r w:rsidRPr="00065E83">
        <w:rPr>
          <w:szCs w:val="22"/>
        </w:rPr>
        <w:t>lág gildi magnesíums í blóðinu – sést í blóðrannsókn</w:t>
      </w:r>
    </w:p>
    <w:p w14:paraId="0AA4F161" w14:textId="77777777" w:rsidR="003937BC" w:rsidRPr="00065E83" w:rsidRDefault="003937BC" w:rsidP="006730D0">
      <w:pPr>
        <w:numPr>
          <w:ilvl w:val="0"/>
          <w:numId w:val="2"/>
        </w:numPr>
        <w:tabs>
          <w:tab w:val="num" w:pos="567"/>
        </w:tabs>
        <w:ind w:left="0" w:firstLine="0"/>
        <w:rPr>
          <w:szCs w:val="22"/>
        </w:rPr>
      </w:pPr>
      <w:r w:rsidRPr="00065E83">
        <w:rPr>
          <w:szCs w:val="22"/>
        </w:rPr>
        <w:t>hár blóðþrýstingur</w:t>
      </w:r>
    </w:p>
    <w:p w14:paraId="74CCCA03" w14:textId="77777777" w:rsidR="007B5F63" w:rsidRPr="00065E83" w:rsidRDefault="00AC6FF6" w:rsidP="006730D0">
      <w:pPr>
        <w:numPr>
          <w:ilvl w:val="0"/>
          <w:numId w:val="2"/>
        </w:numPr>
        <w:tabs>
          <w:tab w:val="num" w:pos="567"/>
        </w:tabs>
        <w:ind w:left="567" w:hanging="567"/>
        <w:rPr>
          <w:szCs w:val="22"/>
        </w:rPr>
      </w:pPr>
      <w:r w:rsidRPr="00065E83">
        <w:rPr>
          <w:szCs w:val="22"/>
        </w:rPr>
        <w:t>l</w:t>
      </w:r>
      <w:r w:rsidR="007B5F63" w:rsidRPr="00065E83">
        <w:rPr>
          <w:szCs w:val="22"/>
        </w:rPr>
        <w:t xml:space="preserve">ystarleysi, magaverkur eða </w:t>
      </w:r>
      <w:r w:rsidRPr="00065E83">
        <w:rPr>
          <w:szCs w:val="22"/>
        </w:rPr>
        <w:t>meltingaróþægindi</w:t>
      </w:r>
      <w:r w:rsidR="007B5F63" w:rsidRPr="00065E83">
        <w:rPr>
          <w:szCs w:val="22"/>
        </w:rPr>
        <w:t>, vindgangur, munnþurrkur</w:t>
      </w:r>
      <w:r w:rsidR="00F55A39" w:rsidRPr="00065E83">
        <w:rPr>
          <w:szCs w:val="22"/>
        </w:rPr>
        <w:t xml:space="preserve">, </w:t>
      </w:r>
      <w:r w:rsidR="0028700B" w:rsidRPr="00065E83">
        <w:rPr>
          <w:szCs w:val="22"/>
        </w:rPr>
        <w:t>breytt bragðskyn</w:t>
      </w:r>
    </w:p>
    <w:p w14:paraId="6F6EC2A2" w14:textId="77777777" w:rsidR="007B5F63" w:rsidRPr="00065E83" w:rsidRDefault="00AC6FF6" w:rsidP="006730D0">
      <w:pPr>
        <w:numPr>
          <w:ilvl w:val="0"/>
          <w:numId w:val="2"/>
        </w:numPr>
        <w:tabs>
          <w:tab w:val="num" w:pos="567"/>
        </w:tabs>
        <w:ind w:left="567" w:hanging="567"/>
        <w:rPr>
          <w:szCs w:val="22"/>
        </w:rPr>
      </w:pPr>
      <w:r w:rsidRPr="00065E83">
        <w:rPr>
          <w:szCs w:val="22"/>
        </w:rPr>
        <w:t>b</w:t>
      </w:r>
      <w:r w:rsidR="007B5F63" w:rsidRPr="00065E83">
        <w:rPr>
          <w:szCs w:val="22"/>
        </w:rPr>
        <w:t>rjóstsviði (sviðatilfinning í brjósti sem leiðir upp í háls)</w:t>
      </w:r>
    </w:p>
    <w:p w14:paraId="072DB046" w14:textId="77777777" w:rsidR="007B5F63" w:rsidRPr="00065E83" w:rsidRDefault="00AC6FF6" w:rsidP="006730D0">
      <w:pPr>
        <w:numPr>
          <w:ilvl w:val="0"/>
          <w:numId w:val="2"/>
        </w:numPr>
        <w:tabs>
          <w:tab w:val="num" w:pos="567"/>
        </w:tabs>
        <w:ind w:left="567" w:hanging="567"/>
        <w:rPr>
          <w:szCs w:val="22"/>
        </w:rPr>
      </w:pPr>
      <w:r w:rsidRPr="00065E83">
        <w:rPr>
          <w:szCs w:val="22"/>
        </w:rPr>
        <w:t>o</w:t>
      </w:r>
      <w:r w:rsidR="007B5F63" w:rsidRPr="00065E83">
        <w:rPr>
          <w:szCs w:val="22"/>
        </w:rPr>
        <w:t>f fáir daufkyrningar, sem er ákveðin tegund hvítra blóðkorna (daufkyrningafæð) – þetta getur leitt til þess að þú verðir líklegri til að fá sýkingar, þetta sést í blóðrannsókn</w:t>
      </w:r>
    </w:p>
    <w:p w14:paraId="7ED024CC" w14:textId="77777777" w:rsidR="007B5F63" w:rsidRPr="00065E83" w:rsidRDefault="00AC6FF6" w:rsidP="006730D0">
      <w:pPr>
        <w:numPr>
          <w:ilvl w:val="0"/>
          <w:numId w:val="2"/>
        </w:numPr>
        <w:tabs>
          <w:tab w:val="num" w:pos="567"/>
        </w:tabs>
        <w:ind w:left="567" w:hanging="567"/>
        <w:rPr>
          <w:szCs w:val="22"/>
        </w:rPr>
      </w:pPr>
      <w:r w:rsidRPr="00065E83">
        <w:rPr>
          <w:szCs w:val="22"/>
        </w:rPr>
        <w:t>h</w:t>
      </w:r>
      <w:r w:rsidR="007B5F63" w:rsidRPr="00065E83">
        <w:rPr>
          <w:szCs w:val="22"/>
        </w:rPr>
        <w:t>iti</w:t>
      </w:r>
    </w:p>
    <w:p w14:paraId="1220AF3B" w14:textId="77777777" w:rsidR="007B5F63" w:rsidRPr="00065E83" w:rsidRDefault="00AC6FF6" w:rsidP="006730D0">
      <w:pPr>
        <w:numPr>
          <w:ilvl w:val="0"/>
          <w:numId w:val="2"/>
        </w:numPr>
        <w:tabs>
          <w:tab w:val="num" w:pos="567"/>
        </w:tabs>
        <w:ind w:left="567" w:hanging="567"/>
        <w:rPr>
          <w:szCs w:val="22"/>
        </w:rPr>
      </w:pPr>
      <w:r w:rsidRPr="00065E83">
        <w:rPr>
          <w:szCs w:val="22"/>
        </w:rPr>
        <w:t>m</w:t>
      </w:r>
      <w:r w:rsidR="007B5F63" w:rsidRPr="00065E83">
        <w:rPr>
          <w:szCs w:val="22"/>
        </w:rPr>
        <w:t>áttleysi, sundl, þreyta eða syfja</w:t>
      </w:r>
    </w:p>
    <w:p w14:paraId="0AEF2D7F" w14:textId="77777777" w:rsidR="007B5F63" w:rsidRPr="00065E83" w:rsidRDefault="00AC6FF6" w:rsidP="006730D0">
      <w:pPr>
        <w:numPr>
          <w:ilvl w:val="0"/>
          <w:numId w:val="2"/>
        </w:numPr>
        <w:tabs>
          <w:tab w:val="num" w:pos="567"/>
        </w:tabs>
        <w:ind w:left="567" w:hanging="567"/>
        <w:rPr>
          <w:szCs w:val="22"/>
        </w:rPr>
      </w:pPr>
      <w:r w:rsidRPr="00065E83">
        <w:rPr>
          <w:szCs w:val="22"/>
        </w:rPr>
        <w:t>ú</w:t>
      </w:r>
      <w:r w:rsidR="007B5F63" w:rsidRPr="00065E83">
        <w:rPr>
          <w:szCs w:val="22"/>
        </w:rPr>
        <w:t>tbrot</w:t>
      </w:r>
    </w:p>
    <w:p w14:paraId="14B12A6B" w14:textId="77777777" w:rsidR="007B5F63" w:rsidRPr="00065E83" w:rsidRDefault="00AC6FF6" w:rsidP="006730D0">
      <w:pPr>
        <w:numPr>
          <w:ilvl w:val="0"/>
          <w:numId w:val="2"/>
        </w:numPr>
        <w:tabs>
          <w:tab w:val="num" w:pos="567"/>
        </w:tabs>
        <w:ind w:left="567" w:hanging="567"/>
        <w:rPr>
          <w:szCs w:val="22"/>
        </w:rPr>
      </w:pPr>
      <w:r w:rsidRPr="00065E83">
        <w:rPr>
          <w:szCs w:val="22"/>
        </w:rPr>
        <w:t>k</w:t>
      </w:r>
      <w:r w:rsidR="007B5F63" w:rsidRPr="00065E83">
        <w:rPr>
          <w:szCs w:val="22"/>
        </w:rPr>
        <w:t>láði</w:t>
      </w:r>
    </w:p>
    <w:p w14:paraId="6BB51712" w14:textId="77777777" w:rsidR="007B5F63" w:rsidRPr="00065E83" w:rsidRDefault="00AC6FF6" w:rsidP="006730D0">
      <w:pPr>
        <w:numPr>
          <w:ilvl w:val="0"/>
          <w:numId w:val="2"/>
        </w:numPr>
        <w:tabs>
          <w:tab w:val="num" w:pos="567"/>
        </w:tabs>
        <w:ind w:left="567" w:hanging="567"/>
        <w:rPr>
          <w:szCs w:val="22"/>
        </w:rPr>
      </w:pPr>
      <w:r w:rsidRPr="00065E83">
        <w:rPr>
          <w:szCs w:val="22"/>
        </w:rPr>
        <w:t>h</w:t>
      </w:r>
      <w:r w:rsidR="007B5F63" w:rsidRPr="00065E83">
        <w:rPr>
          <w:szCs w:val="22"/>
        </w:rPr>
        <w:t>ægðatregða</w:t>
      </w:r>
    </w:p>
    <w:p w14:paraId="1D430354" w14:textId="77777777" w:rsidR="003937BC" w:rsidRPr="00065E83" w:rsidRDefault="003937BC" w:rsidP="006730D0">
      <w:pPr>
        <w:numPr>
          <w:ilvl w:val="0"/>
          <w:numId w:val="2"/>
        </w:numPr>
        <w:tabs>
          <w:tab w:val="num" w:pos="567"/>
        </w:tabs>
        <w:ind w:left="567" w:hanging="567"/>
        <w:rPr>
          <w:szCs w:val="22"/>
        </w:rPr>
      </w:pPr>
      <w:r w:rsidRPr="00065E83">
        <w:rPr>
          <w:szCs w:val="22"/>
        </w:rPr>
        <w:t>óþægindi í endaþarmi.</w:t>
      </w:r>
    </w:p>
    <w:p w14:paraId="2EE375AC" w14:textId="77777777" w:rsidR="00421743" w:rsidRPr="00065E83" w:rsidRDefault="00421743" w:rsidP="00421743">
      <w:pPr>
        <w:numPr>
          <w:ilvl w:val="12"/>
          <w:numId w:val="0"/>
        </w:numPr>
        <w:ind w:right="-29"/>
      </w:pPr>
    </w:p>
    <w:p w14:paraId="67261E40" w14:textId="77777777" w:rsidR="007B5F63" w:rsidRPr="00065E83" w:rsidRDefault="007B5F63" w:rsidP="00070BAA">
      <w:pPr>
        <w:keepNext/>
        <w:numPr>
          <w:ilvl w:val="12"/>
          <w:numId w:val="0"/>
        </w:numPr>
        <w:rPr>
          <w:u w:val="single"/>
        </w:rPr>
      </w:pPr>
      <w:r w:rsidRPr="00065E83">
        <w:rPr>
          <w:u w:val="single"/>
        </w:rPr>
        <w:t>Sjaldgæfar: Eftirfarandi aukaverkanir geta komið fyrir hjá allt að 1 af hverjum 100</w:t>
      </w:r>
      <w:r w:rsidR="004A7581" w:rsidRPr="00065E83">
        <w:rPr>
          <w:u w:val="single"/>
        </w:rPr>
        <w:t> </w:t>
      </w:r>
      <w:r w:rsidRPr="00065E83">
        <w:rPr>
          <w:u w:val="single"/>
        </w:rPr>
        <w:t>einstaklingum</w:t>
      </w:r>
    </w:p>
    <w:p w14:paraId="3C636421" w14:textId="77777777" w:rsidR="007B5F63" w:rsidRPr="00065E83" w:rsidRDefault="00AC6FF6" w:rsidP="006730D0">
      <w:pPr>
        <w:numPr>
          <w:ilvl w:val="0"/>
          <w:numId w:val="22"/>
        </w:numPr>
        <w:ind w:left="567" w:right="-29" w:hanging="567"/>
      </w:pPr>
      <w:r w:rsidRPr="00065E83">
        <w:t>b</w:t>
      </w:r>
      <w:r w:rsidR="007B5F63" w:rsidRPr="00065E83">
        <w:t>lóðleysi – einkennin eru m.a. höfuðverkur, þreytutilfinning eða sundl, mæði eða fölvi og lágt blóðrauðagildi sést í blóðrannsókn</w:t>
      </w:r>
    </w:p>
    <w:p w14:paraId="4C050886" w14:textId="77777777" w:rsidR="007B5F63" w:rsidRPr="00065E83" w:rsidRDefault="00AC6FF6" w:rsidP="006730D0">
      <w:pPr>
        <w:numPr>
          <w:ilvl w:val="0"/>
          <w:numId w:val="22"/>
        </w:numPr>
        <w:ind w:left="567" w:right="-29" w:hanging="567"/>
      </w:pPr>
      <w:r w:rsidRPr="00065E83">
        <w:t>l</w:t>
      </w:r>
      <w:r w:rsidR="007B5F63" w:rsidRPr="00065E83">
        <w:t>ágt gildi blóðflagna (blóðflagnafæð) sést í blóðrannsókn – þetta gæti leitt til blæðingar</w:t>
      </w:r>
    </w:p>
    <w:p w14:paraId="7824E1E8" w14:textId="77777777" w:rsidR="007B5F63" w:rsidRPr="00065E83" w:rsidRDefault="00AC6FF6" w:rsidP="006730D0">
      <w:pPr>
        <w:numPr>
          <w:ilvl w:val="0"/>
          <w:numId w:val="22"/>
        </w:numPr>
        <w:ind w:left="567" w:right="-29" w:hanging="567"/>
      </w:pPr>
      <w:r w:rsidRPr="00065E83">
        <w:t>l</w:t>
      </w:r>
      <w:r w:rsidR="007B5F63" w:rsidRPr="00065E83">
        <w:t>ágt gildi hvít</w:t>
      </w:r>
      <w:r w:rsidRPr="00065E83">
        <w:t>f</w:t>
      </w:r>
      <w:r w:rsidR="007B5F63" w:rsidRPr="00065E83">
        <w:t>r</w:t>
      </w:r>
      <w:r w:rsidRPr="00065E83">
        <w:t>umn</w:t>
      </w:r>
      <w:r w:rsidR="007B5F63" w:rsidRPr="00065E83">
        <w:t>a, ákveðin tegund hvítra blóðkorna (hvítfrumnafæð), sést í blóðrannsókn</w:t>
      </w:r>
      <w:r w:rsidRPr="00065E83">
        <w:t xml:space="preserve"> – þetta getur aukið líkur á sýkingum</w:t>
      </w:r>
    </w:p>
    <w:p w14:paraId="39FB6A55" w14:textId="77777777" w:rsidR="007B5F63" w:rsidRPr="00065E83" w:rsidRDefault="00AC6FF6" w:rsidP="006730D0">
      <w:pPr>
        <w:numPr>
          <w:ilvl w:val="0"/>
          <w:numId w:val="22"/>
        </w:numPr>
        <w:ind w:left="567" w:right="-29" w:hanging="567"/>
      </w:pPr>
      <w:r w:rsidRPr="00065E83">
        <w:t>h</w:t>
      </w:r>
      <w:r w:rsidR="007B5F63" w:rsidRPr="00065E83">
        <w:t>átt gildi eósínfíkla, ákveðin tegund hvítra blóðkorna (eósínfíklafjöld) – þetta getur komið fram ef þú er</w:t>
      </w:r>
      <w:r w:rsidR="005D544C" w:rsidRPr="00065E83">
        <w:t>t</w:t>
      </w:r>
      <w:r w:rsidR="007B5F63" w:rsidRPr="00065E83">
        <w:t xml:space="preserve"> með bólgu</w:t>
      </w:r>
    </w:p>
    <w:p w14:paraId="7D2B0BD4" w14:textId="77777777" w:rsidR="00E84B32" w:rsidRPr="00065E83" w:rsidRDefault="003937BC" w:rsidP="006730D0">
      <w:pPr>
        <w:numPr>
          <w:ilvl w:val="0"/>
          <w:numId w:val="22"/>
        </w:numPr>
        <w:ind w:left="567" w:right="-29" w:hanging="567"/>
      </w:pPr>
      <w:r w:rsidRPr="00065E83">
        <w:t>æ</w:t>
      </w:r>
      <w:r w:rsidR="00E84B32" w:rsidRPr="00065E83">
        <w:t>ðabólga</w:t>
      </w:r>
    </w:p>
    <w:p w14:paraId="7771B2C2" w14:textId="77777777" w:rsidR="003937BC" w:rsidRPr="00065E83" w:rsidRDefault="005A6D63" w:rsidP="006730D0">
      <w:pPr>
        <w:numPr>
          <w:ilvl w:val="0"/>
          <w:numId w:val="22"/>
        </w:numPr>
        <w:ind w:left="567" w:right="-29" w:hanging="567"/>
      </w:pPr>
      <w:r w:rsidRPr="00065E83">
        <w:t>h</w:t>
      </w:r>
      <w:r w:rsidR="003937BC" w:rsidRPr="00065E83">
        <w:t>jartsláttartruflanir</w:t>
      </w:r>
    </w:p>
    <w:p w14:paraId="5FE3A84C" w14:textId="77777777" w:rsidR="007B5F63" w:rsidRPr="00065E83" w:rsidRDefault="00AC6FF6" w:rsidP="006730D0">
      <w:pPr>
        <w:numPr>
          <w:ilvl w:val="0"/>
          <w:numId w:val="22"/>
        </w:numPr>
        <w:ind w:left="567" w:right="-29" w:hanging="567"/>
      </w:pPr>
      <w:r w:rsidRPr="00065E83">
        <w:t>k</w:t>
      </w:r>
      <w:r w:rsidR="007B5F63" w:rsidRPr="00065E83">
        <w:t>rampaköst (flog)</w:t>
      </w:r>
    </w:p>
    <w:p w14:paraId="3BBC5423" w14:textId="77777777" w:rsidR="007B5F63" w:rsidRPr="00065E83" w:rsidRDefault="00AC6FF6" w:rsidP="006730D0">
      <w:pPr>
        <w:numPr>
          <w:ilvl w:val="0"/>
          <w:numId w:val="22"/>
        </w:numPr>
        <w:ind w:left="567" w:right="-29" w:hanging="567"/>
      </w:pPr>
      <w:r w:rsidRPr="00065E83">
        <w:t>t</w:t>
      </w:r>
      <w:r w:rsidR="007B5F63" w:rsidRPr="00065E83">
        <w:t>augaskemmd (taugakvilli)</w:t>
      </w:r>
    </w:p>
    <w:p w14:paraId="42F4851A" w14:textId="77777777" w:rsidR="007B5F63" w:rsidRPr="00065E83" w:rsidRDefault="00AC6FF6" w:rsidP="006730D0">
      <w:pPr>
        <w:numPr>
          <w:ilvl w:val="0"/>
          <w:numId w:val="22"/>
        </w:numPr>
        <w:ind w:left="567" w:right="-29" w:hanging="567"/>
      </w:pPr>
      <w:r w:rsidRPr="00065E83">
        <w:t>ó</w:t>
      </w:r>
      <w:r w:rsidR="007B5F63" w:rsidRPr="00065E83">
        <w:t>eðlilegur hjartsláttartaktur – kemur fram á hjartalínuriti, hjartsláttarónot, hægur eða hraður hjartsláttur, hár eða lágur blóðþrýstingur</w:t>
      </w:r>
    </w:p>
    <w:p w14:paraId="39A30DBD" w14:textId="77777777" w:rsidR="003937BC" w:rsidRPr="00065E83" w:rsidRDefault="003937BC" w:rsidP="006730D0">
      <w:pPr>
        <w:numPr>
          <w:ilvl w:val="0"/>
          <w:numId w:val="22"/>
        </w:numPr>
        <w:ind w:left="567" w:right="-29" w:hanging="567"/>
      </w:pPr>
      <w:r w:rsidRPr="00065E83">
        <w:t>lágur blóðþrýs</w:t>
      </w:r>
      <w:r w:rsidR="007C4F25" w:rsidRPr="00065E83">
        <w:t>t</w:t>
      </w:r>
      <w:r w:rsidRPr="00065E83">
        <w:t>ingur</w:t>
      </w:r>
    </w:p>
    <w:p w14:paraId="3F52D697" w14:textId="77777777" w:rsidR="007B5F63" w:rsidRPr="00065E83" w:rsidRDefault="00AC6FF6" w:rsidP="006730D0">
      <w:pPr>
        <w:numPr>
          <w:ilvl w:val="0"/>
          <w:numId w:val="22"/>
        </w:numPr>
        <w:ind w:left="567" w:right="-29" w:hanging="567"/>
      </w:pPr>
      <w:r w:rsidRPr="00065E83">
        <w:t>b</w:t>
      </w:r>
      <w:r w:rsidR="007B5F63" w:rsidRPr="00065E83">
        <w:t>ólga í briskirtli (brisbólga) – þetta getur valdið slæmum kviðverk</w:t>
      </w:r>
    </w:p>
    <w:p w14:paraId="67FF2AE8" w14:textId="77777777" w:rsidR="005A6D63" w:rsidRPr="00065E83" w:rsidRDefault="005A6D63" w:rsidP="006730D0">
      <w:pPr>
        <w:numPr>
          <w:ilvl w:val="0"/>
          <w:numId w:val="22"/>
        </w:numPr>
        <w:ind w:left="567" w:right="-29" w:hanging="567"/>
      </w:pPr>
      <w:r w:rsidRPr="00065E83">
        <w:t>truflað súrefnisflæði til milta (</w:t>
      </w:r>
      <w:r w:rsidR="0028700B" w:rsidRPr="00065E83">
        <w:t>fleyg</w:t>
      </w:r>
      <w:r w:rsidRPr="00065E83">
        <w:t>drep í milta) – þetta getur valdið verulegum kviðverk</w:t>
      </w:r>
    </w:p>
    <w:p w14:paraId="431DEE22" w14:textId="77777777" w:rsidR="007B5F63" w:rsidRPr="00065E83" w:rsidRDefault="005A6D63" w:rsidP="006730D0">
      <w:pPr>
        <w:numPr>
          <w:ilvl w:val="0"/>
          <w:numId w:val="22"/>
        </w:numPr>
        <w:ind w:left="567" w:right="-29" w:hanging="567"/>
      </w:pPr>
      <w:r w:rsidRPr="00065E83">
        <w:t>verulegir</w:t>
      </w:r>
      <w:r w:rsidR="007B5F63" w:rsidRPr="00065E83">
        <w:t xml:space="preserve"> nýrnakvill</w:t>
      </w:r>
      <w:r w:rsidRPr="00065E83">
        <w:t>ar</w:t>
      </w:r>
      <w:r w:rsidR="007B5F63" w:rsidRPr="00065E83">
        <w:t xml:space="preserve"> – einkenni</w:t>
      </w:r>
      <w:r w:rsidR="00AC6FF6" w:rsidRPr="00065E83">
        <w:t>n</w:t>
      </w:r>
      <w:r w:rsidR="007B5F63" w:rsidRPr="00065E83">
        <w:t xml:space="preserve"> geta verið meira eða minna þvagmagn</w:t>
      </w:r>
      <w:r w:rsidRPr="00065E83">
        <w:t xml:space="preserve"> sem er öð</w:t>
      </w:r>
      <w:r w:rsidR="00CB24B6" w:rsidRPr="00065E83">
        <w:t>r</w:t>
      </w:r>
      <w:r w:rsidRPr="00065E83">
        <w:t>uvísi á litin</w:t>
      </w:r>
      <w:r w:rsidR="00735027" w:rsidRPr="00065E83">
        <w:t>n</w:t>
      </w:r>
      <w:r w:rsidRPr="00065E83">
        <w:t xml:space="preserve"> </w:t>
      </w:r>
      <w:r w:rsidR="007B5F63" w:rsidRPr="00065E83">
        <w:t>en venjulega</w:t>
      </w:r>
    </w:p>
    <w:p w14:paraId="6E455EBF" w14:textId="77777777" w:rsidR="007B5F63" w:rsidRPr="00065E83" w:rsidRDefault="00AC6FF6" w:rsidP="006730D0">
      <w:pPr>
        <w:numPr>
          <w:ilvl w:val="0"/>
          <w:numId w:val="22"/>
        </w:numPr>
        <w:ind w:left="567" w:right="-29" w:hanging="567"/>
      </w:pPr>
      <w:r w:rsidRPr="00065E83">
        <w:t>h</w:t>
      </w:r>
      <w:r w:rsidR="007B5F63" w:rsidRPr="00065E83">
        <w:t>átt gildi kreatínín</w:t>
      </w:r>
      <w:r w:rsidRPr="00065E83">
        <w:t>s</w:t>
      </w:r>
      <w:r w:rsidR="007B5F63" w:rsidRPr="00065E83">
        <w:t xml:space="preserve"> í blóðinu – sést í blóðrannsókn</w:t>
      </w:r>
    </w:p>
    <w:p w14:paraId="7650C1C4" w14:textId="77777777" w:rsidR="007B5F63" w:rsidRPr="00065E83" w:rsidRDefault="00AC6FF6" w:rsidP="006730D0">
      <w:pPr>
        <w:numPr>
          <w:ilvl w:val="0"/>
          <w:numId w:val="22"/>
        </w:numPr>
        <w:ind w:left="567" w:right="-29" w:hanging="567"/>
      </w:pPr>
      <w:r w:rsidRPr="00065E83">
        <w:t>h</w:t>
      </w:r>
      <w:r w:rsidR="007B5F63" w:rsidRPr="00065E83">
        <w:t>ósti, hiksti</w:t>
      </w:r>
    </w:p>
    <w:p w14:paraId="13266A20" w14:textId="77777777" w:rsidR="007B5F63" w:rsidRPr="00065E83" w:rsidRDefault="00AC6FF6" w:rsidP="006730D0">
      <w:pPr>
        <w:numPr>
          <w:ilvl w:val="0"/>
          <w:numId w:val="22"/>
        </w:numPr>
        <w:ind w:left="567" w:right="-29" w:hanging="567"/>
      </w:pPr>
      <w:r w:rsidRPr="00065E83">
        <w:t>b</w:t>
      </w:r>
      <w:r w:rsidR="007B5F63" w:rsidRPr="00065E83">
        <w:t>lóðnasir</w:t>
      </w:r>
    </w:p>
    <w:p w14:paraId="43C21315" w14:textId="77777777" w:rsidR="007B5F63" w:rsidRPr="00065E83" w:rsidRDefault="00AC6FF6" w:rsidP="006730D0">
      <w:pPr>
        <w:numPr>
          <w:ilvl w:val="0"/>
          <w:numId w:val="22"/>
        </w:numPr>
        <w:ind w:left="567" w:right="-29" w:hanging="567"/>
      </w:pPr>
      <w:r w:rsidRPr="00065E83">
        <w:t>s</w:t>
      </w:r>
      <w:r w:rsidR="007B5F63" w:rsidRPr="00065E83">
        <w:t>læmur nístandi verkur í brjósti við öndun (takverkur)</w:t>
      </w:r>
    </w:p>
    <w:p w14:paraId="0762F515" w14:textId="77777777" w:rsidR="007B5F63" w:rsidRPr="00065E83" w:rsidRDefault="00AC6FF6" w:rsidP="006730D0">
      <w:pPr>
        <w:numPr>
          <w:ilvl w:val="0"/>
          <w:numId w:val="22"/>
        </w:numPr>
        <w:ind w:left="567" w:right="-29" w:hanging="567"/>
      </w:pPr>
      <w:r w:rsidRPr="00065E83">
        <w:t>b</w:t>
      </w:r>
      <w:r w:rsidR="007B5F63" w:rsidRPr="00065E83">
        <w:t>ólga í eitlum (eitlastækkun)</w:t>
      </w:r>
    </w:p>
    <w:p w14:paraId="7A60E20B" w14:textId="77777777" w:rsidR="007B5F63" w:rsidRPr="00065E83" w:rsidRDefault="00AC6FF6" w:rsidP="006730D0">
      <w:pPr>
        <w:numPr>
          <w:ilvl w:val="0"/>
          <w:numId w:val="22"/>
        </w:numPr>
        <w:ind w:left="567" w:right="-29" w:hanging="567"/>
      </w:pPr>
      <w:r w:rsidRPr="00065E83">
        <w:t>b</w:t>
      </w:r>
      <w:r w:rsidR="007B5F63" w:rsidRPr="00065E83">
        <w:t>reyting á næmi, sérstaklega í húð</w:t>
      </w:r>
    </w:p>
    <w:p w14:paraId="71CCC1C5" w14:textId="77777777" w:rsidR="007B5F63" w:rsidRPr="00065E83" w:rsidRDefault="00AC6FF6" w:rsidP="006730D0">
      <w:pPr>
        <w:numPr>
          <w:ilvl w:val="0"/>
          <w:numId w:val="22"/>
        </w:numPr>
        <w:ind w:left="567" w:right="-29" w:hanging="567"/>
      </w:pPr>
      <w:r w:rsidRPr="00065E83">
        <w:t>skjálfti</w:t>
      </w:r>
    </w:p>
    <w:p w14:paraId="5732937B" w14:textId="77777777" w:rsidR="007B5F63" w:rsidRPr="00065E83" w:rsidRDefault="005A6D63" w:rsidP="006730D0">
      <w:pPr>
        <w:numPr>
          <w:ilvl w:val="0"/>
          <w:numId w:val="22"/>
        </w:numPr>
        <w:ind w:left="567" w:right="-29" w:hanging="567"/>
      </w:pPr>
      <w:r w:rsidRPr="00065E83">
        <w:t>h</w:t>
      </w:r>
      <w:r w:rsidR="007B5F63" w:rsidRPr="00065E83">
        <w:t>á</w:t>
      </w:r>
      <w:r w:rsidRPr="00065E83">
        <w:t xml:space="preserve"> eða lág</w:t>
      </w:r>
      <w:r w:rsidR="007B5F63" w:rsidRPr="00065E83">
        <w:t xml:space="preserve"> blóðsykursgildi</w:t>
      </w:r>
    </w:p>
    <w:p w14:paraId="4A50CBB2" w14:textId="77777777" w:rsidR="007B5F63" w:rsidRPr="00065E83" w:rsidRDefault="00E40357" w:rsidP="006730D0">
      <w:pPr>
        <w:numPr>
          <w:ilvl w:val="0"/>
          <w:numId w:val="22"/>
        </w:numPr>
        <w:ind w:left="567" w:right="-29" w:hanging="567"/>
      </w:pPr>
      <w:r w:rsidRPr="00065E83">
        <w:t>þ</w:t>
      </w:r>
      <w:r w:rsidR="007B5F63" w:rsidRPr="00065E83">
        <w:t>okusýn</w:t>
      </w:r>
      <w:r w:rsidR="005A6D63" w:rsidRPr="00065E83">
        <w:t>, viðkvæmni fyrir ljósi</w:t>
      </w:r>
    </w:p>
    <w:p w14:paraId="18A348BA" w14:textId="77777777" w:rsidR="007B5F63" w:rsidRPr="00065E83" w:rsidRDefault="00AC6FF6" w:rsidP="006730D0">
      <w:pPr>
        <w:numPr>
          <w:ilvl w:val="0"/>
          <w:numId w:val="22"/>
        </w:numPr>
        <w:ind w:left="567" w:right="-29" w:hanging="567"/>
      </w:pPr>
      <w:r w:rsidRPr="00065E83">
        <w:t>h</w:t>
      </w:r>
      <w:r w:rsidR="007B5F63" w:rsidRPr="00065E83">
        <w:t>árlos (skalli)</w:t>
      </w:r>
    </w:p>
    <w:p w14:paraId="4B29D1F9" w14:textId="77777777" w:rsidR="007B5F63" w:rsidRPr="00065E83" w:rsidRDefault="00AC6FF6" w:rsidP="006730D0">
      <w:pPr>
        <w:numPr>
          <w:ilvl w:val="0"/>
          <w:numId w:val="22"/>
        </w:numPr>
        <w:ind w:left="567" w:right="-29" w:hanging="567"/>
      </w:pPr>
      <w:r w:rsidRPr="00065E83">
        <w:t>s</w:t>
      </w:r>
      <w:r w:rsidR="007B5F63" w:rsidRPr="00065E83">
        <w:t>ár í munni</w:t>
      </w:r>
    </w:p>
    <w:p w14:paraId="1E692576" w14:textId="77777777" w:rsidR="007B5F63" w:rsidRPr="00065E83" w:rsidRDefault="00AC6FF6" w:rsidP="006730D0">
      <w:pPr>
        <w:numPr>
          <w:ilvl w:val="0"/>
          <w:numId w:val="22"/>
        </w:numPr>
        <w:ind w:left="567" w:right="-29" w:hanging="567"/>
      </w:pPr>
      <w:r w:rsidRPr="00065E83">
        <w:t>s</w:t>
      </w:r>
      <w:r w:rsidR="007B5F63" w:rsidRPr="00065E83">
        <w:t>kjálfti, almenn vanlíðunartilfinning</w:t>
      </w:r>
    </w:p>
    <w:p w14:paraId="42CED7D7" w14:textId="77777777" w:rsidR="007B5F63" w:rsidRPr="00065E83" w:rsidRDefault="00AC6FF6" w:rsidP="006730D0">
      <w:pPr>
        <w:numPr>
          <w:ilvl w:val="0"/>
          <w:numId w:val="22"/>
        </w:numPr>
        <w:ind w:left="567" w:right="-29" w:hanging="567"/>
      </w:pPr>
      <w:r w:rsidRPr="00065E83">
        <w:t>v</w:t>
      </w:r>
      <w:r w:rsidR="007B5F63" w:rsidRPr="00065E83">
        <w:t xml:space="preserve">erkur, </w:t>
      </w:r>
      <w:r w:rsidR="007C4F25" w:rsidRPr="00065E83">
        <w:t>bak</w:t>
      </w:r>
      <w:r w:rsidR="007B5F63" w:rsidRPr="00065E83">
        <w:t>verkur</w:t>
      </w:r>
      <w:r w:rsidR="005A6D63" w:rsidRPr="00065E83">
        <w:t xml:space="preserve"> eða </w:t>
      </w:r>
      <w:r w:rsidR="00B173B8" w:rsidRPr="00065E83">
        <w:t xml:space="preserve">verkur í </w:t>
      </w:r>
      <w:r w:rsidR="005A6D63" w:rsidRPr="00065E83">
        <w:t>h</w:t>
      </w:r>
      <w:r w:rsidR="007C4F25" w:rsidRPr="00065E83">
        <w:t>áls</w:t>
      </w:r>
      <w:r w:rsidR="00B173B8" w:rsidRPr="00065E83">
        <w:t>i</w:t>
      </w:r>
      <w:r w:rsidR="007C4F25" w:rsidRPr="00065E83">
        <w:t>,</w:t>
      </w:r>
      <w:r w:rsidR="007B5F63" w:rsidRPr="00065E83">
        <w:t xml:space="preserve"> verkur í hand- </w:t>
      </w:r>
      <w:r w:rsidRPr="00065E83">
        <w:t>eða</w:t>
      </w:r>
      <w:r w:rsidR="007B5F63" w:rsidRPr="00065E83">
        <w:t xml:space="preserve"> fótleggjum</w:t>
      </w:r>
    </w:p>
    <w:p w14:paraId="143B20E2" w14:textId="77777777" w:rsidR="007B5F63" w:rsidRPr="00065E83" w:rsidRDefault="00AC6FF6" w:rsidP="006730D0">
      <w:pPr>
        <w:numPr>
          <w:ilvl w:val="0"/>
          <w:numId w:val="22"/>
        </w:numPr>
        <w:ind w:left="567" w:right="-29" w:hanging="567"/>
      </w:pPr>
      <w:r w:rsidRPr="00065E83">
        <w:t>v</w:t>
      </w:r>
      <w:r w:rsidR="007B5F63" w:rsidRPr="00065E83">
        <w:t>ökvasöfnun (bjúgur)</w:t>
      </w:r>
    </w:p>
    <w:p w14:paraId="3B694668" w14:textId="77777777" w:rsidR="007B5F63" w:rsidRPr="00065E83" w:rsidRDefault="00AC6FF6" w:rsidP="006730D0">
      <w:pPr>
        <w:numPr>
          <w:ilvl w:val="0"/>
          <w:numId w:val="22"/>
        </w:numPr>
        <w:ind w:left="567" w:right="-29" w:hanging="567"/>
      </w:pPr>
      <w:r w:rsidRPr="00065E83">
        <w:t>t</w:t>
      </w:r>
      <w:r w:rsidR="007B5F63" w:rsidRPr="00065E83">
        <w:t>íðatruflanir (óeðlilegar blæðingar frá leggöngum)</w:t>
      </w:r>
    </w:p>
    <w:p w14:paraId="50BEE87C" w14:textId="77777777" w:rsidR="007B5F63" w:rsidRPr="00065E83" w:rsidRDefault="00AC6FF6" w:rsidP="006730D0">
      <w:pPr>
        <w:numPr>
          <w:ilvl w:val="0"/>
          <w:numId w:val="22"/>
        </w:numPr>
        <w:ind w:left="567" w:right="-29" w:hanging="567"/>
      </w:pPr>
      <w:r w:rsidRPr="00065E83">
        <w:t>v</w:t>
      </w:r>
      <w:r w:rsidR="007B5F63" w:rsidRPr="00065E83">
        <w:t>angeta til að sofa (svefnleysi)</w:t>
      </w:r>
    </w:p>
    <w:p w14:paraId="46E9BBAE" w14:textId="77777777" w:rsidR="007B5F63" w:rsidRPr="00065E83" w:rsidRDefault="00AC6FF6" w:rsidP="006730D0">
      <w:pPr>
        <w:numPr>
          <w:ilvl w:val="0"/>
          <w:numId w:val="22"/>
        </w:numPr>
        <w:ind w:left="567" w:right="-29" w:hanging="567"/>
      </w:pPr>
      <w:r w:rsidRPr="00065E83">
        <w:t>a</w:t>
      </w:r>
      <w:r w:rsidR="007B5F63" w:rsidRPr="00065E83">
        <w:t>lgjör vangeta til að tala eða truflun á máli að einhverju leyti</w:t>
      </w:r>
    </w:p>
    <w:p w14:paraId="0FD1EBDD" w14:textId="77777777" w:rsidR="005A6D63" w:rsidRPr="00065E83" w:rsidRDefault="00AC6FF6" w:rsidP="006730D0">
      <w:pPr>
        <w:numPr>
          <w:ilvl w:val="0"/>
          <w:numId w:val="22"/>
        </w:numPr>
        <w:ind w:left="567" w:right="-29" w:hanging="567"/>
      </w:pPr>
      <w:r w:rsidRPr="00065E83">
        <w:t>þ</w:t>
      </w:r>
      <w:r w:rsidR="007B5F63" w:rsidRPr="00065E83">
        <w:t>roti í munni</w:t>
      </w:r>
    </w:p>
    <w:p w14:paraId="0352351C" w14:textId="77777777" w:rsidR="005A6D63" w:rsidRPr="00065E83" w:rsidRDefault="005A6D63" w:rsidP="006730D0">
      <w:pPr>
        <w:numPr>
          <w:ilvl w:val="0"/>
          <w:numId w:val="22"/>
        </w:numPr>
        <w:ind w:left="567" w:right="-29" w:hanging="567"/>
      </w:pPr>
      <w:r w:rsidRPr="00065E83">
        <w:t>óeðlilegir draumar eða erfiðleikar með svefn</w:t>
      </w:r>
    </w:p>
    <w:p w14:paraId="03CC3304" w14:textId="77777777" w:rsidR="007B5F63" w:rsidRPr="00065E83" w:rsidRDefault="005A6D63" w:rsidP="006730D0">
      <w:pPr>
        <w:numPr>
          <w:ilvl w:val="0"/>
          <w:numId w:val="22"/>
        </w:numPr>
        <w:ind w:left="567" w:right="-29" w:hanging="567"/>
      </w:pPr>
      <w:r w:rsidRPr="00065E83">
        <w:t>vandamál með samhæfingu eða jafnvægi</w:t>
      </w:r>
    </w:p>
    <w:p w14:paraId="4BCDCAA4" w14:textId="77777777" w:rsidR="007B5F63" w:rsidRPr="00065E83" w:rsidRDefault="00AC6FF6" w:rsidP="006730D0">
      <w:pPr>
        <w:numPr>
          <w:ilvl w:val="0"/>
          <w:numId w:val="22"/>
        </w:numPr>
        <w:ind w:left="567" w:right="-29" w:hanging="567"/>
      </w:pPr>
      <w:r w:rsidRPr="00065E83">
        <w:t>s</w:t>
      </w:r>
      <w:r w:rsidR="007B5F63" w:rsidRPr="00065E83">
        <w:t>límhúðarbólga</w:t>
      </w:r>
    </w:p>
    <w:p w14:paraId="30E3CA2A" w14:textId="77777777" w:rsidR="005A6D63" w:rsidRPr="00065E83" w:rsidRDefault="005A6D63" w:rsidP="006730D0">
      <w:pPr>
        <w:numPr>
          <w:ilvl w:val="0"/>
          <w:numId w:val="22"/>
        </w:numPr>
        <w:ind w:left="567" w:right="-29" w:hanging="567"/>
      </w:pPr>
      <w:r w:rsidRPr="00065E83">
        <w:t>nefstífla</w:t>
      </w:r>
    </w:p>
    <w:p w14:paraId="2DCF7A96" w14:textId="77777777" w:rsidR="005A6D63" w:rsidRPr="00065E83" w:rsidRDefault="005A6D63" w:rsidP="006730D0">
      <w:pPr>
        <w:numPr>
          <w:ilvl w:val="0"/>
          <w:numId w:val="22"/>
        </w:numPr>
        <w:ind w:left="567" w:right="-29" w:hanging="567"/>
      </w:pPr>
      <w:r w:rsidRPr="00065E83">
        <w:t>erfiðleikar við öndun</w:t>
      </w:r>
    </w:p>
    <w:p w14:paraId="0B9E915B" w14:textId="77777777" w:rsidR="005A6D63" w:rsidRPr="00065E83" w:rsidRDefault="005A6D63" w:rsidP="006730D0">
      <w:pPr>
        <w:numPr>
          <w:ilvl w:val="0"/>
          <w:numId w:val="22"/>
        </w:numPr>
        <w:ind w:left="567" w:right="-29" w:hanging="567"/>
      </w:pPr>
      <w:r w:rsidRPr="00065E83">
        <w:t>óþægindi fyrir brjósti</w:t>
      </w:r>
    </w:p>
    <w:p w14:paraId="5D3B00C3" w14:textId="77777777" w:rsidR="005A6D63" w:rsidRPr="00065E83" w:rsidRDefault="005A6D63" w:rsidP="006730D0">
      <w:pPr>
        <w:numPr>
          <w:ilvl w:val="0"/>
          <w:numId w:val="22"/>
        </w:numPr>
        <w:ind w:left="567" w:right="-29" w:hanging="567"/>
      </w:pPr>
      <w:r w:rsidRPr="00065E83">
        <w:t>uppþembutilfinning</w:t>
      </w:r>
    </w:p>
    <w:p w14:paraId="3B99153A" w14:textId="77777777" w:rsidR="005A6D63" w:rsidRPr="00065E83" w:rsidRDefault="005A6D63" w:rsidP="006730D0">
      <w:pPr>
        <w:numPr>
          <w:ilvl w:val="0"/>
          <w:numId w:val="22"/>
        </w:numPr>
        <w:ind w:left="567" w:right="-29" w:hanging="567"/>
      </w:pPr>
      <w:r w:rsidRPr="00065E83">
        <w:t>væg eða mikil ógleði, uppköst, magakrampi og niðurgangur yfirleitt af völdum veiru, magaverkur</w:t>
      </w:r>
    </w:p>
    <w:p w14:paraId="7AD02A7C" w14:textId="77777777" w:rsidR="005A6D63" w:rsidRPr="00065E83" w:rsidRDefault="005A6D63" w:rsidP="006730D0">
      <w:pPr>
        <w:numPr>
          <w:ilvl w:val="0"/>
          <w:numId w:val="22"/>
        </w:numPr>
        <w:ind w:left="567" w:right="-29" w:hanging="567"/>
      </w:pPr>
      <w:r w:rsidRPr="00065E83">
        <w:t>ropi</w:t>
      </w:r>
    </w:p>
    <w:p w14:paraId="1EFABDC7" w14:textId="77777777" w:rsidR="005A6D63" w:rsidRPr="00065E83" w:rsidRDefault="005A6D63" w:rsidP="006730D0">
      <w:pPr>
        <w:numPr>
          <w:ilvl w:val="0"/>
          <w:numId w:val="22"/>
        </w:numPr>
        <w:ind w:left="567" w:right="-29" w:hanging="567"/>
      </w:pPr>
      <w:r w:rsidRPr="00065E83">
        <w:t>taugaspenna</w:t>
      </w:r>
      <w:r w:rsidR="00300E32" w:rsidRPr="00065E83">
        <w:t>.</w:t>
      </w:r>
    </w:p>
    <w:p w14:paraId="144F2FF8" w14:textId="77777777" w:rsidR="00421743" w:rsidRPr="00065E83" w:rsidRDefault="00421743" w:rsidP="00421743">
      <w:pPr>
        <w:numPr>
          <w:ilvl w:val="12"/>
          <w:numId w:val="0"/>
        </w:numPr>
        <w:ind w:right="-29"/>
        <w:rPr>
          <w:u w:val="single"/>
        </w:rPr>
      </w:pPr>
    </w:p>
    <w:p w14:paraId="3CF00B2B" w14:textId="77777777" w:rsidR="00BA6388" w:rsidRPr="00065E83" w:rsidRDefault="00BA6388" w:rsidP="00BA6388">
      <w:pPr>
        <w:keepNext/>
        <w:keepLines/>
        <w:rPr>
          <w:szCs w:val="22"/>
          <w:u w:val="single"/>
        </w:rPr>
      </w:pPr>
      <w:r w:rsidRPr="00065E83">
        <w:rPr>
          <w:szCs w:val="22"/>
          <w:u w:val="single"/>
        </w:rPr>
        <w:t>Mjög sjaldgæfar: Eftirfarandi aukaverkanir geta komið fyrir hjá allt að 1 af hverjum 1.000 einstaklingum</w:t>
      </w:r>
    </w:p>
    <w:p w14:paraId="5FE954CC" w14:textId="77777777" w:rsidR="00BA6388" w:rsidRPr="00065E83" w:rsidRDefault="00AC6FF6" w:rsidP="006730D0">
      <w:pPr>
        <w:numPr>
          <w:ilvl w:val="0"/>
          <w:numId w:val="2"/>
        </w:numPr>
        <w:tabs>
          <w:tab w:val="num" w:pos="567"/>
        </w:tabs>
        <w:ind w:left="567" w:hanging="567"/>
        <w:rPr>
          <w:szCs w:val="22"/>
        </w:rPr>
      </w:pPr>
      <w:r w:rsidRPr="00065E83">
        <w:rPr>
          <w:szCs w:val="22"/>
        </w:rPr>
        <w:t>l</w:t>
      </w:r>
      <w:r w:rsidR="00BA6388" w:rsidRPr="00065E83">
        <w:rPr>
          <w:szCs w:val="22"/>
        </w:rPr>
        <w:t>ungnabólga – einkennin eru m.a. mæði og mislitur slímuppgangur</w:t>
      </w:r>
    </w:p>
    <w:p w14:paraId="156710B2" w14:textId="77777777" w:rsidR="00BA6388" w:rsidRPr="00065E83" w:rsidRDefault="00AC6FF6" w:rsidP="006730D0">
      <w:pPr>
        <w:numPr>
          <w:ilvl w:val="0"/>
          <w:numId w:val="2"/>
        </w:numPr>
        <w:tabs>
          <w:tab w:val="num" w:pos="567"/>
        </w:tabs>
        <w:ind w:left="567" w:hanging="567"/>
        <w:rPr>
          <w:szCs w:val="22"/>
        </w:rPr>
      </w:pPr>
      <w:r w:rsidRPr="00065E83">
        <w:rPr>
          <w:szCs w:val="22"/>
        </w:rPr>
        <w:t>h</w:t>
      </w:r>
      <w:r w:rsidR="00BA6388" w:rsidRPr="00065E83">
        <w:rPr>
          <w:szCs w:val="22"/>
        </w:rPr>
        <w:t>ár blóðþrýstingur í æðum í lungunum (lungnaháþrýstingur). Þetta getur valdið alvarlegum skemmdu</w:t>
      </w:r>
      <w:r w:rsidR="00E84B32" w:rsidRPr="00065E83">
        <w:rPr>
          <w:szCs w:val="22"/>
        </w:rPr>
        <w:t>m</w:t>
      </w:r>
      <w:r w:rsidR="00BA6388" w:rsidRPr="00065E83">
        <w:rPr>
          <w:szCs w:val="22"/>
        </w:rPr>
        <w:t xml:space="preserve"> á lungum og hjarta</w:t>
      </w:r>
    </w:p>
    <w:p w14:paraId="2DF8366F" w14:textId="77777777" w:rsidR="00BA6388" w:rsidRPr="00065E83" w:rsidRDefault="00AC6FF6" w:rsidP="006730D0">
      <w:pPr>
        <w:numPr>
          <w:ilvl w:val="0"/>
          <w:numId w:val="2"/>
        </w:numPr>
        <w:tabs>
          <w:tab w:val="num" w:pos="567"/>
        </w:tabs>
        <w:ind w:left="567" w:hanging="567"/>
        <w:rPr>
          <w:szCs w:val="22"/>
        </w:rPr>
      </w:pPr>
      <w:r w:rsidRPr="00065E83">
        <w:rPr>
          <w:szCs w:val="22"/>
        </w:rPr>
        <w:t>k</w:t>
      </w:r>
      <w:r w:rsidR="00BA6388" w:rsidRPr="00065E83">
        <w:rPr>
          <w:szCs w:val="22"/>
        </w:rPr>
        <w:t>villar í blóði eins og óeðlileg storknun blóðs eða lengdur blæðingartími</w:t>
      </w:r>
    </w:p>
    <w:p w14:paraId="264D1BE3" w14:textId="77777777" w:rsidR="00BA6388" w:rsidRPr="00065E83" w:rsidRDefault="00AC6FF6" w:rsidP="006730D0">
      <w:pPr>
        <w:numPr>
          <w:ilvl w:val="0"/>
          <w:numId w:val="2"/>
        </w:numPr>
        <w:tabs>
          <w:tab w:val="num" w:pos="567"/>
        </w:tabs>
        <w:ind w:left="567" w:hanging="567"/>
        <w:rPr>
          <w:szCs w:val="22"/>
        </w:rPr>
      </w:pPr>
      <w:r w:rsidRPr="00065E83">
        <w:rPr>
          <w:szCs w:val="22"/>
        </w:rPr>
        <w:t>a</w:t>
      </w:r>
      <w:r w:rsidR="00BA6388" w:rsidRPr="00065E83">
        <w:rPr>
          <w:szCs w:val="22"/>
        </w:rPr>
        <w:t>lvarleg ofnæmisviðbrögð, þ.m.t. útbreidd útbrot með blöðrum og flögnun húðar</w:t>
      </w:r>
    </w:p>
    <w:p w14:paraId="7733ABF4" w14:textId="77777777" w:rsidR="00BA6388" w:rsidRPr="00065E83" w:rsidRDefault="00AC6FF6" w:rsidP="006730D0">
      <w:pPr>
        <w:numPr>
          <w:ilvl w:val="0"/>
          <w:numId w:val="2"/>
        </w:numPr>
        <w:tabs>
          <w:tab w:val="num" w:pos="567"/>
        </w:tabs>
        <w:ind w:left="567" w:hanging="567"/>
        <w:rPr>
          <w:szCs w:val="22"/>
        </w:rPr>
      </w:pPr>
      <w:r w:rsidRPr="00065E83">
        <w:rPr>
          <w:szCs w:val="22"/>
        </w:rPr>
        <w:t>g</w:t>
      </w:r>
      <w:r w:rsidR="00BA6388" w:rsidRPr="00065E83">
        <w:rPr>
          <w:szCs w:val="22"/>
        </w:rPr>
        <w:t>eðræn vandamál eins og að heyra raddir eða sjá hluti sem ekki eru til staðar</w:t>
      </w:r>
    </w:p>
    <w:p w14:paraId="14589D57" w14:textId="77777777" w:rsidR="00BA6388" w:rsidRPr="00065E83" w:rsidRDefault="00AC6FF6" w:rsidP="006730D0">
      <w:pPr>
        <w:numPr>
          <w:ilvl w:val="0"/>
          <w:numId w:val="2"/>
        </w:numPr>
        <w:tabs>
          <w:tab w:val="num" w:pos="567"/>
        </w:tabs>
        <w:ind w:left="567" w:hanging="567"/>
        <w:rPr>
          <w:szCs w:val="22"/>
        </w:rPr>
      </w:pPr>
      <w:r w:rsidRPr="00065E83">
        <w:rPr>
          <w:szCs w:val="22"/>
        </w:rPr>
        <w:t>y</w:t>
      </w:r>
      <w:r w:rsidR="00BA6388" w:rsidRPr="00065E83">
        <w:rPr>
          <w:szCs w:val="22"/>
        </w:rPr>
        <w:t>firlið</w:t>
      </w:r>
    </w:p>
    <w:p w14:paraId="2698C316" w14:textId="77777777" w:rsidR="00BA6388" w:rsidRPr="00065E83" w:rsidRDefault="00AC6FF6" w:rsidP="006730D0">
      <w:pPr>
        <w:numPr>
          <w:ilvl w:val="0"/>
          <w:numId w:val="2"/>
        </w:numPr>
        <w:tabs>
          <w:tab w:val="num" w:pos="567"/>
        </w:tabs>
        <w:ind w:left="567" w:hanging="567"/>
        <w:rPr>
          <w:szCs w:val="22"/>
        </w:rPr>
      </w:pPr>
      <w:r w:rsidRPr="00065E83">
        <w:rPr>
          <w:szCs w:val="22"/>
        </w:rPr>
        <w:t>e</w:t>
      </w:r>
      <w:r w:rsidR="00BA6388" w:rsidRPr="00065E83">
        <w:rPr>
          <w:szCs w:val="22"/>
        </w:rPr>
        <w:t>rfiðleikar með að hugsa eða tala, rykkjóttar hreyfingar, einkum í höndum, sem ekki er hægt að hafa stjórn á</w:t>
      </w:r>
    </w:p>
    <w:p w14:paraId="4D80EA79" w14:textId="77777777" w:rsidR="00BA6388" w:rsidRPr="00065E83" w:rsidRDefault="00AC6FF6" w:rsidP="006730D0">
      <w:pPr>
        <w:numPr>
          <w:ilvl w:val="0"/>
          <w:numId w:val="2"/>
        </w:numPr>
        <w:tabs>
          <w:tab w:val="num" w:pos="567"/>
        </w:tabs>
        <w:ind w:left="567" w:hanging="567"/>
        <w:rPr>
          <w:szCs w:val="22"/>
        </w:rPr>
      </w:pPr>
      <w:r w:rsidRPr="00065E83">
        <w:rPr>
          <w:szCs w:val="22"/>
        </w:rPr>
        <w:t>h</w:t>
      </w:r>
      <w:r w:rsidR="00BA6388" w:rsidRPr="00065E83">
        <w:rPr>
          <w:szCs w:val="22"/>
        </w:rPr>
        <w:t>eilaslag – einkennin eru m.a. verkur, máttleysi, dofi eða fiðringur í útlimum</w:t>
      </w:r>
    </w:p>
    <w:p w14:paraId="65B008BC" w14:textId="77777777" w:rsidR="00BA6388" w:rsidRPr="00065E83" w:rsidRDefault="00AC6FF6" w:rsidP="006730D0">
      <w:pPr>
        <w:numPr>
          <w:ilvl w:val="0"/>
          <w:numId w:val="2"/>
        </w:numPr>
        <w:tabs>
          <w:tab w:val="num" w:pos="567"/>
        </w:tabs>
        <w:ind w:left="567" w:hanging="567"/>
        <w:rPr>
          <w:szCs w:val="22"/>
        </w:rPr>
      </w:pPr>
      <w:r w:rsidRPr="00065E83">
        <w:rPr>
          <w:szCs w:val="22"/>
        </w:rPr>
        <w:t>b</w:t>
      </w:r>
      <w:r w:rsidR="00BA6388" w:rsidRPr="00065E83">
        <w:rPr>
          <w:szCs w:val="22"/>
        </w:rPr>
        <w:t>lindur eða dökkur blettur í sjónsviði</w:t>
      </w:r>
    </w:p>
    <w:p w14:paraId="2D4BF9E7" w14:textId="77777777" w:rsidR="00BA6388" w:rsidRPr="00065E83" w:rsidRDefault="00AC6FF6" w:rsidP="006730D0">
      <w:pPr>
        <w:numPr>
          <w:ilvl w:val="0"/>
          <w:numId w:val="2"/>
        </w:numPr>
        <w:tabs>
          <w:tab w:val="num" w:pos="567"/>
        </w:tabs>
        <w:ind w:left="567" w:hanging="567"/>
        <w:rPr>
          <w:szCs w:val="22"/>
        </w:rPr>
      </w:pPr>
      <w:r w:rsidRPr="00065E83">
        <w:rPr>
          <w:szCs w:val="22"/>
        </w:rPr>
        <w:t>h</w:t>
      </w:r>
      <w:r w:rsidR="00BA6388" w:rsidRPr="00065E83">
        <w:rPr>
          <w:szCs w:val="22"/>
        </w:rPr>
        <w:t>jartabilun eða hjartaáfall sem gæti leitt til hjartastopps og dauða, hjartsláttartruflanir ásamt skyndidauða</w:t>
      </w:r>
    </w:p>
    <w:p w14:paraId="56BED215" w14:textId="77777777" w:rsidR="00BA6388" w:rsidRPr="00065E83" w:rsidRDefault="00AC6FF6" w:rsidP="006730D0">
      <w:pPr>
        <w:numPr>
          <w:ilvl w:val="0"/>
          <w:numId w:val="2"/>
        </w:numPr>
        <w:tabs>
          <w:tab w:val="num" w:pos="567"/>
        </w:tabs>
        <w:ind w:left="567" w:hanging="567"/>
        <w:rPr>
          <w:szCs w:val="22"/>
        </w:rPr>
      </w:pPr>
      <w:r w:rsidRPr="00065E83">
        <w:rPr>
          <w:szCs w:val="22"/>
        </w:rPr>
        <w:t>b</w:t>
      </w:r>
      <w:r w:rsidR="00BA6388" w:rsidRPr="00065E83">
        <w:rPr>
          <w:szCs w:val="22"/>
        </w:rPr>
        <w:t>lóðtapp</w:t>
      </w:r>
      <w:r w:rsidR="006C41BB" w:rsidRPr="00065E83">
        <w:rPr>
          <w:szCs w:val="22"/>
        </w:rPr>
        <w:t>ar</w:t>
      </w:r>
      <w:r w:rsidR="00BA6388" w:rsidRPr="00065E83">
        <w:rPr>
          <w:szCs w:val="22"/>
        </w:rPr>
        <w:t xml:space="preserve"> í fótleggjum (blóðtappamyndun í djúplægri bláæð) – einkennin eru m.a. mikill verk</w:t>
      </w:r>
      <w:r w:rsidRPr="00065E83">
        <w:rPr>
          <w:szCs w:val="22"/>
        </w:rPr>
        <w:t>u</w:t>
      </w:r>
      <w:r w:rsidR="00BA6388" w:rsidRPr="00065E83">
        <w:rPr>
          <w:szCs w:val="22"/>
        </w:rPr>
        <w:t>r eða þroti á fótleggjum</w:t>
      </w:r>
    </w:p>
    <w:p w14:paraId="718E4E30" w14:textId="77777777" w:rsidR="00BA6388" w:rsidRPr="00065E83" w:rsidRDefault="00AC6FF6" w:rsidP="006730D0">
      <w:pPr>
        <w:numPr>
          <w:ilvl w:val="0"/>
          <w:numId w:val="2"/>
        </w:numPr>
        <w:tabs>
          <w:tab w:val="num" w:pos="567"/>
        </w:tabs>
        <w:ind w:left="567" w:hanging="567"/>
        <w:rPr>
          <w:szCs w:val="22"/>
        </w:rPr>
      </w:pPr>
      <w:r w:rsidRPr="00065E83">
        <w:rPr>
          <w:szCs w:val="22"/>
        </w:rPr>
        <w:t>b</w:t>
      </w:r>
      <w:r w:rsidR="00BA6388" w:rsidRPr="00065E83">
        <w:rPr>
          <w:szCs w:val="22"/>
        </w:rPr>
        <w:t>lóðtapp</w:t>
      </w:r>
      <w:r w:rsidR="000F7F9C" w:rsidRPr="00065E83">
        <w:rPr>
          <w:szCs w:val="22"/>
        </w:rPr>
        <w:t>ar</w:t>
      </w:r>
      <w:r w:rsidR="00BA6388" w:rsidRPr="00065E83">
        <w:rPr>
          <w:szCs w:val="22"/>
        </w:rPr>
        <w:t xml:space="preserve"> í lungum (lungnasegarek) – einkennin eru m.a. mæði eða verkur við öndun</w:t>
      </w:r>
    </w:p>
    <w:p w14:paraId="7B5A6A1D" w14:textId="77777777" w:rsidR="00BA6388" w:rsidRPr="00065E83" w:rsidRDefault="00AC6FF6" w:rsidP="006730D0">
      <w:pPr>
        <w:numPr>
          <w:ilvl w:val="0"/>
          <w:numId w:val="2"/>
        </w:numPr>
        <w:tabs>
          <w:tab w:val="num" w:pos="567"/>
        </w:tabs>
        <w:ind w:left="567" w:hanging="567"/>
        <w:rPr>
          <w:szCs w:val="22"/>
        </w:rPr>
      </w:pPr>
      <w:r w:rsidRPr="00065E83">
        <w:rPr>
          <w:szCs w:val="22"/>
        </w:rPr>
        <w:t>b</w:t>
      </w:r>
      <w:r w:rsidR="00BA6388" w:rsidRPr="00065E83">
        <w:rPr>
          <w:szCs w:val="22"/>
        </w:rPr>
        <w:t>læðing í maga eða þörmum – einkennin eru m.a. blóðuppköst eða blóð í hægðum</w:t>
      </w:r>
    </w:p>
    <w:p w14:paraId="56A5E347" w14:textId="77777777" w:rsidR="00BA6388" w:rsidRPr="00065E83" w:rsidRDefault="00AC6FF6" w:rsidP="006730D0">
      <w:pPr>
        <w:numPr>
          <w:ilvl w:val="0"/>
          <w:numId w:val="2"/>
        </w:numPr>
        <w:tabs>
          <w:tab w:val="num" w:pos="567"/>
        </w:tabs>
        <w:ind w:left="567" w:hanging="567"/>
        <w:rPr>
          <w:szCs w:val="22"/>
        </w:rPr>
      </w:pPr>
      <w:r w:rsidRPr="00065E83">
        <w:rPr>
          <w:szCs w:val="22"/>
        </w:rPr>
        <w:t>t</w:t>
      </w:r>
      <w:r w:rsidR="00BA6388" w:rsidRPr="00065E83">
        <w:rPr>
          <w:szCs w:val="22"/>
        </w:rPr>
        <w:t>eppa í þörmum, einkum í dausgörn. Teppan kemur í veg fyrir að þarmainnihaldið berist niður í neðsta hluta þarmanna. Einkennin eru m.a. uppþembutilfinning, uppköst, slæm hægðatregða, lystarleysi og krampar</w:t>
      </w:r>
    </w:p>
    <w:p w14:paraId="350D07AA" w14:textId="77777777" w:rsidR="00BA6388" w:rsidRPr="00065E83" w:rsidRDefault="00AC6FF6" w:rsidP="006730D0">
      <w:pPr>
        <w:numPr>
          <w:ilvl w:val="0"/>
          <w:numId w:val="2"/>
        </w:numPr>
        <w:tabs>
          <w:tab w:val="num" w:pos="567"/>
        </w:tabs>
        <w:ind w:left="567" w:hanging="567"/>
        <w:rPr>
          <w:szCs w:val="22"/>
        </w:rPr>
      </w:pPr>
      <w:r w:rsidRPr="00065E83">
        <w:rPr>
          <w:szCs w:val="22"/>
        </w:rPr>
        <w:t>þ</w:t>
      </w:r>
      <w:r w:rsidR="00BA6388" w:rsidRPr="00065E83">
        <w:rPr>
          <w:szCs w:val="22"/>
        </w:rPr>
        <w:t xml:space="preserve">vageitrunarblóðlýsa, þá brotna rauðu blóðkornin niður (blóðlýsa) en þetta getur </w:t>
      </w:r>
      <w:r w:rsidRPr="00065E83">
        <w:rPr>
          <w:szCs w:val="22"/>
        </w:rPr>
        <w:t xml:space="preserve">átt sér stað hvort sem um </w:t>
      </w:r>
      <w:r w:rsidR="00BA6388" w:rsidRPr="00065E83">
        <w:rPr>
          <w:szCs w:val="22"/>
        </w:rPr>
        <w:t>nýrnabilun</w:t>
      </w:r>
      <w:r w:rsidRPr="00065E83">
        <w:rPr>
          <w:szCs w:val="22"/>
        </w:rPr>
        <w:t xml:space="preserve"> er að ræða</w:t>
      </w:r>
      <w:r w:rsidR="00BA6388" w:rsidRPr="00065E83">
        <w:rPr>
          <w:szCs w:val="22"/>
        </w:rPr>
        <w:t xml:space="preserve"> eða ekki</w:t>
      </w:r>
    </w:p>
    <w:p w14:paraId="4FEBDBAD" w14:textId="77777777" w:rsidR="00BA6388" w:rsidRPr="00065E83" w:rsidRDefault="00AC6FF6" w:rsidP="006730D0">
      <w:pPr>
        <w:numPr>
          <w:ilvl w:val="0"/>
          <w:numId w:val="2"/>
        </w:numPr>
        <w:tabs>
          <w:tab w:val="num" w:pos="567"/>
        </w:tabs>
        <w:ind w:left="567" w:hanging="567"/>
        <w:rPr>
          <w:szCs w:val="22"/>
        </w:rPr>
      </w:pPr>
      <w:r w:rsidRPr="00065E83">
        <w:rPr>
          <w:szCs w:val="22"/>
        </w:rPr>
        <w:t>b</w:t>
      </w:r>
      <w:r w:rsidR="00BA6388" w:rsidRPr="00065E83">
        <w:rPr>
          <w:szCs w:val="22"/>
        </w:rPr>
        <w:t>lóðfrumnafæð, þá sjást lág gildi allra blóðfrumna (rauðra blóðkorna, hvítra blóðkorna og blóðflagna) í blóðrannsókn</w:t>
      </w:r>
    </w:p>
    <w:p w14:paraId="26574A4D" w14:textId="77777777" w:rsidR="00BA6388" w:rsidRPr="00065E83" w:rsidRDefault="00AC6FF6" w:rsidP="006730D0">
      <w:pPr>
        <w:numPr>
          <w:ilvl w:val="0"/>
          <w:numId w:val="2"/>
        </w:numPr>
        <w:tabs>
          <w:tab w:val="num" w:pos="567"/>
        </w:tabs>
        <w:ind w:left="567" w:hanging="567"/>
        <w:rPr>
          <w:szCs w:val="22"/>
        </w:rPr>
      </w:pPr>
      <w:r w:rsidRPr="00065E83">
        <w:rPr>
          <w:szCs w:val="22"/>
        </w:rPr>
        <w:t>s</w:t>
      </w:r>
      <w:r w:rsidR="00BA6388" w:rsidRPr="00065E83">
        <w:rPr>
          <w:szCs w:val="22"/>
        </w:rPr>
        <w:t>tór purpuralituð svæði á húð (blóðflagnafæðarpurpuri)</w:t>
      </w:r>
    </w:p>
    <w:p w14:paraId="7DCA2643" w14:textId="77777777" w:rsidR="00BA6388" w:rsidRPr="00065E83" w:rsidRDefault="00AC6FF6" w:rsidP="006730D0">
      <w:pPr>
        <w:numPr>
          <w:ilvl w:val="0"/>
          <w:numId w:val="2"/>
        </w:numPr>
        <w:tabs>
          <w:tab w:val="num" w:pos="567"/>
        </w:tabs>
        <w:ind w:left="567" w:hanging="567"/>
        <w:rPr>
          <w:szCs w:val="22"/>
        </w:rPr>
      </w:pPr>
      <w:r w:rsidRPr="00065E83">
        <w:rPr>
          <w:szCs w:val="22"/>
        </w:rPr>
        <w:t>þ</w:t>
      </w:r>
      <w:r w:rsidR="00BA6388" w:rsidRPr="00065E83">
        <w:rPr>
          <w:szCs w:val="22"/>
        </w:rPr>
        <w:t>roti í andliti eða tungu</w:t>
      </w:r>
    </w:p>
    <w:p w14:paraId="4F2AE4AE" w14:textId="77777777" w:rsidR="00BA6388" w:rsidRPr="00065E83" w:rsidRDefault="00AC6FF6" w:rsidP="006730D0">
      <w:pPr>
        <w:numPr>
          <w:ilvl w:val="0"/>
          <w:numId w:val="2"/>
        </w:numPr>
        <w:tabs>
          <w:tab w:val="num" w:pos="567"/>
        </w:tabs>
        <w:ind w:left="567" w:hanging="567"/>
        <w:rPr>
          <w:szCs w:val="22"/>
        </w:rPr>
      </w:pPr>
      <w:r w:rsidRPr="00065E83">
        <w:rPr>
          <w:szCs w:val="22"/>
        </w:rPr>
        <w:t>þ</w:t>
      </w:r>
      <w:r w:rsidR="00BA6388" w:rsidRPr="00065E83">
        <w:rPr>
          <w:szCs w:val="22"/>
        </w:rPr>
        <w:t>unglyndi</w:t>
      </w:r>
    </w:p>
    <w:p w14:paraId="3B93C94B" w14:textId="77777777" w:rsidR="00BA6388" w:rsidRPr="00065E83" w:rsidRDefault="00AC6FF6" w:rsidP="006730D0">
      <w:pPr>
        <w:numPr>
          <w:ilvl w:val="0"/>
          <w:numId w:val="2"/>
        </w:numPr>
        <w:tabs>
          <w:tab w:val="num" w:pos="567"/>
        </w:tabs>
        <w:ind w:left="567" w:hanging="567"/>
        <w:rPr>
          <w:szCs w:val="22"/>
        </w:rPr>
      </w:pPr>
      <w:r w:rsidRPr="00065E83">
        <w:rPr>
          <w:szCs w:val="22"/>
        </w:rPr>
        <w:t>t</w:t>
      </w:r>
      <w:r w:rsidR="00BA6388" w:rsidRPr="00065E83">
        <w:rPr>
          <w:szCs w:val="22"/>
        </w:rPr>
        <w:t>vísýni</w:t>
      </w:r>
    </w:p>
    <w:p w14:paraId="2F9E132C" w14:textId="77777777" w:rsidR="00BA6388" w:rsidRPr="00065E83" w:rsidRDefault="00AC6FF6" w:rsidP="006730D0">
      <w:pPr>
        <w:numPr>
          <w:ilvl w:val="0"/>
          <w:numId w:val="2"/>
        </w:numPr>
        <w:tabs>
          <w:tab w:val="num" w:pos="567"/>
        </w:tabs>
        <w:ind w:left="567" w:hanging="567"/>
        <w:rPr>
          <w:szCs w:val="22"/>
        </w:rPr>
      </w:pPr>
      <w:r w:rsidRPr="00065E83">
        <w:rPr>
          <w:szCs w:val="22"/>
        </w:rPr>
        <w:t>v</w:t>
      </w:r>
      <w:r w:rsidR="00BA6388" w:rsidRPr="00065E83">
        <w:rPr>
          <w:szCs w:val="22"/>
        </w:rPr>
        <w:t>erkur í brjósti</w:t>
      </w:r>
    </w:p>
    <w:p w14:paraId="5E52390D" w14:textId="77777777" w:rsidR="00BA6388" w:rsidRPr="00065E83" w:rsidRDefault="00AC6FF6" w:rsidP="006730D0">
      <w:pPr>
        <w:numPr>
          <w:ilvl w:val="0"/>
          <w:numId w:val="2"/>
        </w:numPr>
        <w:tabs>
          <w:tab w:val="num" w:pos="567"/>
        </w:tabs>
        <w:ind w:left="567" w:hanging="567"/>
        <w:rPr>
          <w:szCs w:val="22"/>
        </w:rPr>
      </w:pPr>
      <w:r w:rsidRPr="00065E83">
        <w:rPr>
          <w:szCs w:val="22"/>
        </w:rPr>
        <w:t>t</w:t>
      </w:r>
      <w:r w:rsidR="00BA6388" w:rsidRPr="00065E83">
        <w:rPr>
          <w:szCs w:val="22"/>
        </w:rPr>
        <w:t>ruflun á starfsemi nýrnahettna – þetta g</w:t>
      </w:r>
      <w:r w:rsidR="005E34AD" w:rsidRPr="00065E83">
        <w:rPr>
          <w:szCs w:val="22"/>
        </w:rPr>
        <w:t>etur</w:t>
      </w:r>
      <w:r w:rsidR="00BA6388" w:rsidRPr="00065E83">
        <w:rPr>
          <w:szCs w:val="22"/>
        </w:rPr>
        <w:t xml:space="preserve"> valdið slappleika, þreytu, lystarleysi, breytingu á húðlit</w:t>
      </w:r>
    </w:p>
    <w:p w14:paraId="13639F29" w14:textId="77777777" w:rsidR="00BA6388" w:rsidRPr="00065E83" w:rsidRDefault="00AC6FF6" w:rsidP="006730D0">
      <w:pPr>
        <w:numPr>
          <w:ilvl w:val="0"/>
          <w:numId w:val="2"/>
        </w:numPr>
        <w:tabs>
          <w:tab w:val="num" w:pos="567"/>
        </w:tabs>
        <w:ind w:left="567" w:hanging="567"/>
        <w:rPr>
          <w:szCs w:val="22"/>
        </w:rPr>
      </w:pPr>
      <w:r w:rsidRPr="00065E83">
        <w:rPr>
          <w:szCs w:val="22"/>
        </w:rPr>
        <w:t>t</w:t>
      </w:r>
      <w:r w:rsidR="00BA6388" w:rsidRPr="00065E83">
        <w:rPr>
          <w:szCs w:val="22"/>
        </w:rPr>
        <w:t>ruflun á starfsemi heiladinguls – þetta g</w:t>
      </w:r>
      <w:r w:rsidR="005E34AD" w:rsidRPr="00065E83">
        <w:rPr>
          <w:szCs w:val="22"/>
        </w:rPr>
        <w:t>etur</w:t>
      </w:r>
      <w:r w:rsidR="00BA6388" w:rsidRPr="00065E83">
        <w:rPr>
          <w:szCs w:val="22"/>
        </w:rPr>
        <w:t xml:space="preserve"> valdið lágum gildum sumra hormóna í blóðinu sem hafa áhrif á </w:t>
      </w:r>
      <w:r w:rsidR="000943C8" w:rsidRPr="00065E83">
        <w:rPr>
          <w:szCs w:val="22"/>
        </w:rPr>
        <w:t xml:space="preserve">starfsemi </w:t>
      </w:r>
      <w:r w:rsidR="00BA6388" w:rsidRPr="00065E83">
        <w:rPr>
          <w:szCs w:val="22"/>
        </w:rPr>
        <w:t>kynfær</w:t>
      </w:r>
      <w:r w:rsidR="0086155E" w:rsidRPr="00065E83">
        <w:rPr>
          <w:szCs w:val="22"/>
        </w:rPr>
        <w:t>a</w:t>
      </w:r>
      <w:r w:rsidR="00BA6388" w:rsidRPr="00065E83">
        <w:rPr>
          <w:szCs w:val="22"/>
        </w:rPr>
        <w:t xml:space="preserve"> karla og kvenna</w:t>
      </w:r>
    </w:p>
    <w:p w14:paraId="6FDDAFE6" w14:textId="77777777" w:rsidR="00BA6388" w:rsidRPr="00065E83" w:rsidRDefault="00AC6FF6" w:rsidP="006730D0">
      <w:pPr>
        <w:numPr>
          <w:ilvl w:val="0"/>
          <w:numId w:val="2"/>
        </w:numPr>
        <w:tabs>
          <w:tab w:val="num" w:pos="567"/>
        </w:tabs>
        <w:ind w:left="567" w:hanging="567"/>
        <w:rPr>
          <w:szCs w:val="22"/>
        </w:rPr>
      </w:pPr>
      <w:r w:rsidRPr="00065E83">
        <w:rPr>
          <w:szCs w:val="22"/>
        </w:rPr>
        <w:t>h</w:t>
      </w:r>
      <w:r w:rsidR="00BA6388" w:rsidRPr="00065E83">
        <w:rPr>
          <w:szCs w:val="22"/>
        </w:rPr>
        <w:t>eyrnarskerðing</w:t>
      </w:r>
    </w:p>
    <w:p w14:paraId="26B1F9C0" w14:textId="77777777" w:rsidR="007F0F4D" w:rsidRPr="00065E83" w:rsidRDefault="00F91CFB" w:rsidP="006730D0">
      <w:pPr>
        <w:numPr>
          <w:ilvl w:val="0"/>
          <w:numId w:val="2"/>
        </w:numPr>
        <w:tabs>
          <w:tab w:val="num" w:pos="567"/>
        </w:tabs>
        <w:ind w:left="567" w:hanging="567"/>
        <w:rPr>
          <w:szCs w:val="22"/>
        </w:rPr>
      </w:pPr>
      <w:r w:rsidRPr="00065E83">
        <w:t>sýndaraldósterónheilkenni, sem veldur háum blóðþrýstingi ásamt lágu kalíumgildi (kemur fram í blóðrannsókn)</w:t>
      </w:r>
    </w:p>
    <w:p w14:paraId="14C70382" w14:textId="77777777" w:rsidR="00BA6388" w:rsidRPr="00065E83" w:rsidRDefault="00BA6388" w:rsidP="00421743">
      <w:pPr>
        <w:numPr>
          <w:ilvl w:val="12"/>
          <w:numId w:val="0"/>
        </w:numPr>
        <w:ind w:right="-29"/>
        <w:outlineLvl w:val="0"/>
        <w:rPr>
          <w:u w:val="single"/>
        </w:rPr>
      </w:pPr>
    </w:p>
    <w:p w14:paraId="31DE5404" w14:textId="77777777" w:rsidR="008B264E" w:rsidRPr="00065E83" w:rsidRDefault="008B264E" w:rsidP="00070BAA">
      <w:pPr>
        <w:keepNext/>
        <w:numPr>
          <w:ilvl w:val="12"/>
          <w:numId w:val="0"/>
        </w:numPr>
        <w:rPr>
          <w:u w:val="single"/>
        </w:rPr>
      </w:pPr>
      <w:bookmarkStart w:id="4805" w:name="_Hlk167711947"/>
      <w:r w:rsidRPr="00065E83">
        <w:rPr>
          <w:u w:val="single"/>
        </w:rPr>
        <w:t xml:space="preserve">Tíðni ekki þekkt: </w:t>
      </w:r>
      <w:r w:rsidRPr="00065E83">
        <w:rPr>
          <w:szCs w:val="22"/>
          <w:u w:val="single"/>
        </w:rPr>
        <w:t>ekki hægt að áætla tíðni út frá fyrirliggjandi gögnum</w:t>
      </w:r>
      <w:bookmarkEnd w:id="4805"/>
    </w:p>
    <w:p w14:paraId="3949E35D" w14:textId="2EA9980B" w:rsidR="00BA6388" w:rsidRPr="00065E83" w:rsidRDefault="008B264E" w:rsidP="006730D0">
      <w:pPr>
        <w:numPr>
          <w:ilvl w:val="0"/>
          <w:numId w:val="2"/>
        </w:numPr>
        <w:tabs>
          <w:tab w:val="num" w:pos="567"/>
        </w:tabs>
        <w:ind w:left="567" w:hanging="567"/>
      </w:pPr>
      <w:r w:rsidRPr="00065E83">
        <w:t>s</w:t>
      </w:r>
      <w:r w:rsidR="00BA6388" w:rsidRPr="00065E83">
        <w:t>umir sjúklingar hafa jafnframt greint frá ringlun eftir að þeir hafa tekið Noxafil</w:t>
      </w:r>
    </w:p>
    <w:p w14:paraId="1090CD39" w14:textId="0916E160" w:rsidR="00CC1F29" w:rsidRPr="00065E83" w:rsidRDefault="00CC1F29" w:rsidP="006730D0">
      <w:pPr>
        <w:numPr>
          <w:ilvl w:val="0"/>
          <w:numId w:val="2"/>
        </w:numPr>
        <w:tabs>
          <w:tab w:val="num" w:pos="567"/>
        </w:tabs>
        <w:ind w:left="567" w:hanging="567"/>
      </w:pPr>
      <w:r w:rsidRPr="00065E83">
        <w:t>húðroði</w:t>
      </w:r>
    </w:p>
    <w:p w14:paraId="62A42C51" w14:textId="77777777" w:rsidR="00BA6388" w:rsidRPr="00065E83" w:rsidRDefault="00BA6388" w:rsidP="00421743">
      <w:pPr>
        <w:numPr>
          <w:ilvl w:val="12"/>
          <w:numId w:val="0"/>
        </w:numPr>
        <w:ind w:right="-29"/>
        <w:outlineLvl w:val="0"/>
      </w:pPr>
    </w:p>
    <w:p w14:paraId="4F450ED8" w14:textId="77777777" w:rsidR="00BA6388" w:rsidRPr="00065E83" w:rsidRDefault="00BA6388" w:rsidP="00421743">
      <w:pPr>
        <w:numPr>
          <w:ilvl w:val="12"/>
          <w:numId w:val="0"/>
        </w:numPr>
        <w:ind w:right="-29"/>
        <w:outlineLvl w:val="0"/>
      </w:pPr>
      <w:r w:rsidRPr="00065E83">
        <w:t>Segðu lækninum, lyfjafræðingi eða hjúkrunarfræðingnum ef þú færð einhverja framangreindra aukaverkana.</w:t>
      </w:r>
    </w:p>
    <w:p w14:paraId="27575222" w14:textId="77777777" w:rsidR="00421743" w:rsidRPr="00065E83" w:rsidRDefault="00421743" w:rsidP="00421743">
      <w:pPr>
        <w:numPr>
          <w:ilvl w:val="12"/>
          <w:numId w:val="0"/>
        </w:numPr>
        <w:ind w:right="-29"/>
        <w:outlineLvl w:val="0"/>
      </w:pPr>
    </w:p>
    <w:p w14:paraId="5BF697C6" w14:textId="77777777" w:rsidR="00BA6388" w:rsidRPr="00065E83" w:rsidRDefault="00BA6388" w:rsidP="00BA6388">
      <w:pPr>
        <w:keepNext/>
        <w:keepLines/>
        <w:rPr>
          <w:b/>
          <w:szCs w:val="22"/>
        </w:rPr>
      </w:pPr>
      <w:r w:rsidRPr="00065E83">
        <w:rPr>
          <w:b/>
          <w:szCs w:val="22"/>
        </w:rPr>
        <w:t>Tilkynning aukaverkana</w:t>
      </w:r>
    </w:p>
    <w:p w14:paraId="1E297454" w14:textId="3B3A9B96" w:rsidR="00BA6388" w:rsidRPr="00065E83" w:rsidRDefault="00BA6388" w:rsidP="00BA6388">
      <w:pPr>
        <w:rPr>
          <w:szCs w:val="22"/>
        </w:rPr>
      </w:pPr>
      <w:r w:rsidRPr="00065E83">
        <w:rPr>
          <w:szCs w:val="22"/>
        </w:rPr>
        <w:t xml:space="preserve">Látið lækninn, lyfjafræðing eða hjúkrunarfræðinginn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r w:rsidR="00CC1F29">
        <w:fldChar w:fldCharType="begin"/>
      </w:r>
      <w:r w:rsidR="00CC1F29">
        <w:instrText>HYPERLINK "https://www.ema.europa.eu/en/documents/template-form/qrd-appendix-v-adverse-drug-reaction-reporting-details_en.docx"</w:instrText>
      </w:r>
      <w:r w:rsidR="00CC1F29">
        <w:fldChar w:fldCharType="separate"/>
      </w:r>
      <w:r w:rsidR="00CC1F29">
        <w:rPr>
          <w:rStyle w:val="Hyperlink"/>
          <w:szCs w:val="22"/>
          <w:highlight w:val="lightGray"/>
        </w:rPr>
        <w:t>Appendix V</w:t>
      </w:r>
      <w:r w:rsidR="00CC1F29">
        <w:fldChar w:fldCharType="end"/>
      </w:r>
      <w:r w:rsidRPr="00065E83">
        <w:rPr>
          <w:szCs w:val="22"/>
        </w:rPr>
        <w:t>. Með því að tilkynna aukaverkanir er hægt að hjálpa til við að auka upplýsingar um öryggi lyfsins.</w:t>
      </w:r>
    </w:p>
    <w:p w14:paraId="3760757C" w14:textId="77777777" w:rsidR="00421743" w:rsidRPr="00065E83" w:rsidRDefault="00421743" w:rsidP="00421743">
      <w:pPr>
        <w:ind w:right="-2"/>
      </w:pPr>
      <w:r w:rsidRPr="00065E83" w:rsidDel="00894391">
        <w:t xml:space="preserve"> </w:t>
      </w:r>
    </w:p>
    <w:p w14:paraId="0A87EE04" w14:textId="77777777" w:rsidR="00421743" w:rsidRPr="00065E83" w:rsidRDefault="00421743" w:rsidP="00421743">
      <w:pPr>
        <w:ind w:right="-2"/>
      </w:pPr>
    </w:p>
    <w:p w14:paraId="1BC2CC5F" w14:textId="77777777" w:rsidR="00421743" w:rsidRPr="00065E83" w:rsidRDefault="00421743" w:rsidP="00157DB2">
      <w:pPr>
        <w:keepNext/>
        <w:keepLines/>
        <w:ind w:left="567" w:right="-2" w:hanging="567"/>
        <w:outlineLvl w:val="0"/>
      </w:pPr>
      <w:r w:rsidRPr="00065E83">
        <w:rPr>
          <w:b/>
        </w:rPr>
        <w:t>5.</w:t>
      </w:r>
      <w:r w:rsidRPr="00065E83">
        <w:rPr>
          <w:b/>
        </w:rPr>
        <w:tab/>
        <w:t>Hvernig geyma á N</w:t>
      </w:r>
      <w:r w:rsidR="00BA6388" w:rsidRPr="00065E83">
        <w:rPr>
          <w:b/>
        </w:rPr>
        <w:t>oxafil</w:t>
      </w:r>
      <w:r w:rsidRPr="00065E83">
        <w:rPr>
          <w:b/>
        </w:rPr>
        <w:t xml:space="preserve"> </w:t>
      </w:r>
    </w:p>
    <w:p w14:paraId="1B2725D7" w14:textId="77777777" w:rsidR="00421743" w:rsidRPr="00065E83" w:rsidRDefault="00421743" w:rsidP="00157DB2">
      <w:pPr>
        <w:keepNext/>
        <w:keepLines/>
        <w:numPr>
          <w:ilvl w:val="12"/>
          <w:numId w:val="0"/>
        </w:numPr>
        <w:ind w:left="567" w:right="-2" w:hanging="567"/>
      </w:pPr>
    </w:p>
    <w:p w14:paraId="47E36DF7" w14:textId="77777777" w:rsidR="00BA6388" w:rsidRPr="00065E83" w:rsidRDefault="00BA6388" w:rsidP="00543AE9">
      <w:pPr>
        <w:rPr>
          <w:szCs w:val="22"/>
        </w:rPr>
      </w:pPr>
      <w:r w:rsidRPr="00065E83">
        <w:rPr>
          <w:szCs w:val="22"/>
        </w:rPr>
        <w:t>Geymið lyfið þar sem börn hvorki ná til né sjá.</w:t>
      </w:r>
    </w:p>
    <w:p w14:paraId="7AFE73CB" w14:textId="77777777" w:rsidR="00C40BBE" w:rsidRPr="00065E83" w:rsidRDefault="00C40BBE" w:rsidP="004815E2">
      <w:pPr>
        <w:rPr>
          <w:szCs w:val="22"/>
        </w:rPr>
      </w:pPr>
    </w:p>
    <w:p w14:paraId="0EAD3580" w14:textId="03948DDD" w:rsidR="00BA6388" w:rsidRPr="00065E83" w:rsidRDefault="00BA6388" w:rsidP="00C40BBE">
      <w:pPr>
        <w:rPr>
          <w:szCs w:val="22"/>
        </w:rPr>
      </w:pPr>
      <w:r w:rsidRPr="00065E83">
        <w:rPr>
          <w:szCs w:val="22"/>
        </w:rPr>
        <w:t>Ekki skal nota lyfið eftir fyrningardagsetningu sem tilgreind er á merkimiðanum</w:t>
      </w:r>
      <w:r w:rsidR="00313E28" w:rsidRPr="00065E83">
        <w:rPr>
          <w:szCs w:val="22"/>
        </w:rPr>
        <w:t xml:space="preserve"> á eftir EXP</w:t>
      </w:r>
      <w:r w:rsidRPr="00065E83">
        <w:rPr>
          <w:szCs w:val="22"/>
        </w:rPr>
        <w:t>. Fyrningardagsetning er síðasti dagur mánaðarins sem þar kemur fram.</w:t>
      </w:r>
    </w:p>
    <w:p w14:paraId="25EA21A1" w14:textId="77777777" w:rsidR="00C40BBE" w:rsidRPr="00065E83" w:rsidRDefault="00C40BBE" w:rsidP="004815E2">
      <w:pPr>
        <w:rPr>
          <w:szCs w:val="22"/>
        </w:rPr>
      </w:pPr>
    </w:p>
    <w:p w14:paraId="2218E4D2" w14:textId="77777777" w:rsidR="00BA6388" w:rsidRPr="00065E83" w:rsidRDefault="00BA6388" w:rsidP="00C40BBE">
      <w:pPr>
        <w:rPr>
          <w:szCs w:val="22"/>
        </w:rPr>
      </w:pPr>
      <w:r w:rsidRPr="00065E83">
        <w:rPr>
          <w:szCs w:val="22"/>
        </w:rPr>
        <w:t>Má ekki frjósa.</w:t>
      </w:r>
    </w:p>
    <w:p w14:paraId="300F2322" w14:textId="77777777" w:rsidR="00C40BBE" w:rsidRPr="00065E83" w:rsidRDefault="00C40BBE" w:rsidP="004815E2">
      <w:pPr>
        <w:rPr>
          <w:szCs w:val="22"/>
        </w:rPr>
      </w:pPr>
    </w:p>
    <w:p w14:paraId="4FC396D5" w14:textId="77777777" w:rsidR="00BA6388" w:rsidRPr="00065E83" w:rsidRDefault="00B4241D" w:rsidP="00C40BBE">
      <w:pPr>
        <w:rPr>
          <w:szCs w:val="22"/>
        </w:rPr>
      </w:pPr>
      <w:r w:rsidRPr="00065E83">
        <w:rPr>
          <w:szCs w:val="22"/>
        </w:rPr>
        <w:t>Ef eitthvað er eftir af mixtúrunni í flöskunni fjórum vikum eftir að hún var opnuð, skaltu ekki nota lyfið. Vinsamlegast skilaðu flöskun</w:t>
      </w:r>
      <w:r w:rsidR="00E40357" w:rsidRPr="00065E83">
        <w:rPr>
          <w:szCs w:val="22"/>
        </w:rPr>
        <w:t>n</w:t>
      </w:r>
      <w:r w:rsidRPr="00065E83">
        <w:rPr>
          <w:szCs w:val="22"/>
        </w:rPr>
        <w:t>i með afganginum af mixtúrunni í apótek</w:t>
      </w:r>
      <w:r w:rsidR="00BA6388" w:rsidRPr="00065E83">
        <w:rPr>
          <w:szCs w:val="22"/>
        </w:rPr>
        <w:t>.</w:t>
      </w:r>
    </w:p>
    <w:p w14:paraId="1D7E4E29" w14:textId="77777777" w:rsidR="00C40BBE" w:rsidRPr="00065E83" w:rsidRDefault="00C40BBE" w:rsidP="004815E2">
      <w:pPr>
        <w:rPr>
          <w:szCs w:val="22"/>
        </w:rPr>
      </w:pPr>
    </w:p>
    <w:p w14:paraId="11893A23" w14:textId="77777777" w:rsidR="00421743" w:rsidRPr="00065E83" w:rsidRDefault="00B4241D" w:rsidP="004815E2">
      <w:pPr>
        <w:rPr>
          <w:szCs w:val="22"/>
        </w:rPr>
      </w:pPr>
      <w:r w:rsidRPr="00065E83">
        <w:rPr>
          <w:szCs w:val="22"/>
        </w:rPr>
        <w:t>Ekki má skola lyfjum niður í frárennslislagnir eða fleygja þeim með heimilissorpi. Leitið ráða í apóteki um hvernig heppilegast er að farga lyfjum sem hætt er að nota. Markmiðið er að vernda umhverfið.</w:t>
      </w:r>
    </w:p>
    <w:p w14:paraId="58880FE1" w14:textId="77777777" w:rsidR="00421743" w:rsidRPr="00065E83" w:rsidRDefault="00421743" w:rsidP="00421743">
      <w:pPr>
        <w:ind w:right="-2"/>
        <w:rPr>
          <w:b/>
        </w:rPr>
      </w:pPr>
    </w:p>
    <w:p w14:paraId="76D6094B" w14:textId="77777777" w:rsidR="00421743" w:rsidRPr="00065E83" w:rsidRDefault="00421743" w:rsidP="00421743">
      <w:pPr>
        <w:ind w:right="-2"/>
        <w:rPr>
          <w:b/>
        </w:rPr>
      </w:pPr>
    </w:p>
    <w:p w14:paraId="0C2F8B4B" w14:textId="77777777" w:rsidR="00421743" w:rsidRPr="00065E83" w:rsidRDefault="00421743" w:rsidP="00157DB2">
      <w:pPr>
        <w:keepNext/>
        <w:keepLines/>
        <w:tabs>
          <w:tab w:val="left" w:pos="567"/>
        </w:tabs>
        <w:ind w:right="-2"/>
        <w:outlineLvl w:val="0"/>
      </w:pPr>
      <w:r w:rsidRPr="00065E83">
        <w:rPr>
          <w:b/>
        </w:rPr>
        <w:t>6.</w:t>
      </w:r>
      <w:r w:rsidRPr="00065E83">
        <w:rPr>
          <w:b/>
        </w:rPr>
        <w:tab/>
        <w:t>Pakkningar og aðrar upplýsingar</w:t>
      </w:r>
    </w:p>
    <w:p w14:paraId="16FF7844" w14:textId="77777777" w:rsidR="00421743" w:rsidRPr="00065E83" w:rsidRDefault="00421743" w:rsidP="00157DB2">
      <w:pPr>
        <w:keepNext/>
        <w:keepLines/>
        <w:ind w:left="567" w:right="-2" w:hanging="567"/>
        <w:rPr>
          <w:b/>
        </w:rPr>
      </w:pPr>
    </w:p>
    <w:p w14:paraId="61B58F22" w14:textId="77777777" w:rsidR="00421743" w:rsidRPr="00065E83" w:rsidRDefault="00421743" w:rsidP="00157DB2">
      <w:pPr>
        <w:keepNext/>
        <w:keepLines/>
        <w:ind w:left="567" w:right="-2" w:hanging="567"/>
        <w:outlineLvl w:val="0"/>
        <w:rPr>
          <w:b/>
        </w:rPr>
      </w:pPr>
      <w:r w:rsidRPr="00065E83">
        <w:rPr>
          <w:b/>
        </w:rPr>
        <w:t>Noxafil inniheldur</w:t>
      </w:r>
    </w:p>
    <w:p w14:paraId="0D4101AB" w14:textId="77777777" w:rsidR="00421743" w:rsidRPr="00065E83" w:rsidRDefault="00421743" w:rsidP="00421743">
      <w:pPr>
        <w:numPr>
          <w:ilvl w:val="12"/>
          <w:numId w:val="0"/>
        </w:numPr>
        <w:ind w:left="567" w:right="-29" w:hanging="567"/>
      </w:pPr>
      <w:r w:rsidRPr="00065E83">
        <w:t>-</w:t>
      </w:r>
      <w:r w:rsidRPr="00065E83">
        <w:tab/>
        <w:t>Virka innihaldsefnið í Noxafil er posakónazól. Hver millilítri af mixtúru, dreifu, inniheldur 40</w:t>
      </w:r>
      <w:r w:rsidR="008B264E" w:rsidRPr="00065E83">
        <w:t> </w:t>
      </w:r>
      <w:r w:rsidRPr="00065E83">
        <w:t>milligrömm af posakónazóli.</w:t>
      </w:r>
    </w:p>
    <w:p w14:paraId="11E9A955" w14:textId="77777777" w:rsidR="00421743" w:rsidRPr="00065E83" w:rsidRDefault="00421743" w:rsidP="00421743">
      <w:pPr>
        <w:numPr>
          <w:ilvl w:val="12"/>
          <w:numId w:val="0"/>
        </w:numPr>
        <w:ind w:left="567" w:right="-29" w:hanging="567"/>
      </w:pPr>
      <w:r w:rsidRPr="00065E83">
        <w:t>-</w:t>
      </w:r>
      <w:r w:rsidRPr="00065E83">
        <w:tab/>
        <w:t xml:space="preserve">Önnur hjálparefni í dreifunni eru pólýsorbat 80, símetikón, natríum benzóat (E211), natríum cítrat tvíhýdrat, sítrónsýru einhýdrat, glýceról, xanthan gúmmí, fljótandi glúkósi, títantvíoxíð </w:t>
      </w:r>
      <w:r w:rsidRPr="00065E83">
        <w:rPr>
          <w:rStyle w:val="BodyTextChar"/>
          <w:b w:val="0"/>
          <w:i w:val="0"/>
          <w:lang w:val="is-IS"/>
        </w:rPr>
        <w:t>(E171)</w:t>
      </w:r>
      <w:r w:rsidRPr="00065E83">
        <w:t xml:space="preserve">, tilbúið kirsuberjabragðefni sem inniheldur benzýl alkóhól og própýlenglýkól </w:t>
      </w:r>
      <w:r w:rsidR="000D7C88" w:rsidRPr="00065E83">
        <w:t xml:space="preserve">(E1520) </w:t>
      </w:r>
      <w:r w:rsidRPr="00065E83">
        <w:t xml:space="preserve">og hreinsað vatn. </w:t>
      </w:r>
    </w:p>
    <w:p w14:paraId="4C11DBCC" w14:textId="77777777" w:rsidR="00421743" w:rsidRPr="00065E83" w:rsidRDefault="00421743" w:rsidP="00421743">
      <w:pPr>
        <w:numPr>
          <w:ilvl w:val="12"/>
          <w:numId w:val="0"/>
        </w:numPr>
        <w:ind w:left="567" w:right="-29" w:hanging="567"/>
      </w:pPr>
    </w:p>
    <w:p w14:paraId="642A0A9B" w14:textId="77777777" w:rsidR="00421743" w:rsidRPr="00065E83" w:rsidRDefault="00421743" w:rsidP="00157DB2">
      <w:pPr>
        <w:keepNext/>
        <w:keepLines/>
        <w:ind w:left="567" w:right="-2" w:hanging="567"/>
        <w:outlineLvl w:val="0"/>
        <w:rPr>
          <w:b/>
        </w:rPr>
      </w:pPr>
      <w:r w:rsidRPr="00065E83">
        <w:rPr>
          <w:b/>
        </w:rPr>
        <w:t>Lýsing á útliti Noxafil og pakkningastærðir</w:t>
      </w:r>
    </w:p>
    <w:p w14:paraId="3BE5D2EC" w14:textId="77777777" w:rsidR="00421743" w:rsidRPr="00065E83" w:rsidRDefault="00421743" w:rsidP="00421743">
      <w:pPr>
        <w:numPr>
          <w:ilvl w:val="12"/>
          <w:numId w:val="0"/>
        </w:numPr>
        <w:ind w:right="-2"/>
      </w:pPr>
      <w:r w:rsidRPr="00065E83">
        <w:t>Noxafil er hvít, kirsuberja bragðbætt, 105 ml mixtúra, dreifa í gulbrún</w:t>
      </w:r>
      <w:r w:rsidR="007B5581" w:rsidRPr="00065E83">
        <w:t>u</w:t>
      </w:r>
      <w:r w:rsidRPr="00065E83">
        <w:t xml:space="preserve"> </w:t>
      </w:r>
      <w:r w:rsidR="007B5581" w:rsidRPr="00065E83">
        <w:t xml:space="preserve">glasi úr </w:t>
      </w:r>
      <w:r w:rsidRPr="00065E83">
        <w:t>gler</w:t>
      </w:r>
      <w:r w:rsidR="007B5581" w:rsidRPr="00065E83">
        <w:t>i</w:t>
      </w:r>
      <w:r w:rsidRPr="00065E83">
        <w:t>. Með hver</w:t>
      </w:r>
      <w:r w:rsidR="007B5581" w:rsidRPr="00065E83">
        <w:t>ju</w:t>
      </w:r>
      <w:r w:rsidRPr="00065E83">
        <w:t xml:space="preserve"> </w:t>
      </w:r>
      <w:r w:rsidR="007B5581" w:rsidRPr="00065E83">
        <w:t>glasi</w:t>
      </w:r>
      <w:r w:rsidRPr="00065E83">
        <w:t xml:space="preserve"> fylgir mæliskeið til að mæla 2,5 </w:t>
      </w:r>
      <w:r w:rsidR="00CB24B6" w:rsidRPr="00065E83">
        <w:t>ml </w:t>
      </w:r>
      <w:r w:rsidRPr="00065E83">
        <w:t>og 5 ml skammta af mixtúrunni.</w:t>
      </w:r>
    </w:p>
    <w:p w14:paraId="7AD96FD0" w14:textId="77777777" w:rsidR="00421743" w:rsidRPr="00065E83" w:rsidRDefault="00421743" w:rsidP="00421743">
      <w:pPr>
        <w:numPr>
          <w:ilvl w:val="12"/>
          <w:numId w:val="0"/>
        </w:numPr>
      </w:pPr>
    </w:p>
    <w:tbl>
      <w:tblPr>
        <w:tblW w:w="5000" w:type="pct"/>
        <w:tblLook w:val="01E0" w:firstRow="1" w:lastRow="1" w:firstColumn="1" w:lastColumn="1" w:noHBand="0" w:noVBand="0"/>
      </w:tblPr>
      <w:tblGrid>
        <w:gridCol w:w="4535"/>
        <w:gridCol w:w="4536"/>
      </w:tblGrid>
      <w:tr w:rsidR="001256EA" w:rsidRPr="00065E83" w14:paraId="10DB4243" w14:textId="77777777" w:rsidTr="00AC137F">
        <w:trPr>
          <w:cantSplit/>
        </w:trPr>
        <w:tc>
          <w:tcPr>
            <w:tcW w:w="2500" w:type="pct"/>
          </w:tcPr>
          <w:p w14:paraId="02A374BA" w14:textId="77777777" w:rsidR="001256EA" w:rsidRPr="00065E83" w:rsidRDefault="001256EA" w:rsidP="00AC137F">
            <w:r w:rsidRPr="00065E83">
              <w:rPr>
                <w:b/>
              </w:rPr>
              <w:t>Markaðsleyfishafi</w:t>
            </w:r>
          </w:p>
          <w:p w14:paraId="53C1C847" w14:textId="77777777" w:rsidR="001256EA" w:rsidRPr="00065E83" w:rsidRDefault="001256EA" w:rsidP="00AC137F">
            <w:pPr>
              <w:keepNext/>
            </w:pPr>
            <w:r w:rsidRPr="00065E83">
              <w:t>Merck Sharp &amp; Dohme B.V.</w:t>
            </w:r>
          </w:p>
          <w:p w14:paraId="4C2D3B4A" w14:textId="77777777" w:rsidR="001256EA" w:rsidRPr="00065E83" w:rsidRDefault="001256EA" w:rsidP="00AC137F">
            <w:pPr>
              <w:keepNext/>
              <w:rPr>
                <w:rPrChange w:id="4806" w:author="Vistor_24" w:date="2025-11-03T09:07:00Z">
                  <w:rPr>
                    <w:lang w:val="nl-BE"/>
                  </w:rPr>
                </w:rPrChange>
              </w:rPr>
            </w:pPr>
            <w:r w:rsidRPr="00065E83">
              <w:rPr>
                <w:rPrChange w:id="4807" w:author="Vistor_24" w:date="2025-11-03T09:07:00Z">
                  <w:rPr>
                    <w:lang w:val="nl-BE"/>
                  </w:rPr>
                </w:rPrChange>
              </w:rPr>
              <w:t>Waarderweg 39</w:t>
            </w:r>
          </w:p>
          <w:p w14:paraId="7E485B26" w14:textId="77777777" w:rsidR="001256EA" w:rsidRPr="00065E83" w:rsidRDefault="001256EA" w:rsidP="00AC137F">
            <w:pPr>
              <w:keepNext/>
              <w:rPr>
                <w:rPrChange w:id="4808" w:author="Vistor_24" w:date="2025-11-03T09:07:00Z">
                  <w:rPr>
                    <w:lang w:val="nl-BE"/>
                  </w:rPr>
                </w:rPrChange>
              </w:rPr>
            </w:pPr>
            <w:r w:rsidRPr="00065E83">
              <w:rPr>
                <w:rPrChange w:id="4809" w:author="Vistor_24" w:date="2025-11-03T09:07:00Z">
                  <w:rPr>
                    <w:lang w:val="nl-BE"/>
                  </w:rPr>
                </w:rPrChange>
              </w:rPr>
              <w:t>2031 BN Haarlem</w:t>
            </w:r>
          </w:p>
          <w:p w14:paraId="38DDB5C5" w14:textId="77777777" w:rsidR="001256EA" w:rsidRPr="00065E83" w:rsidRDefault="001256EA" w:rsidP="00AC137F">
            <w:pPr>
              <w:tabs>
                <w:tab w:val="left" w:pos="-720"/>
              </w:tabs>
              <w:ind w:left="-108" w:firstLine="108"/>
              <w:rPr>
                <w:rPrChange w:id="4810" w:author="Vistor_24" w:date="2025-11-03T09:07:00Z">
                  <w:rPr>
                    <w:lang w:val="nl-BE"/>
                  </w:rPr>
                </w:rPrChange>
              </w:rPr>
            </w:pPr>
            <w:r w:rsidRPr="00065E83">
              <w:rPr>
                <w:rPrChange w:id="4811" w:author="Vistor_24" w:date="2025-11-03T09:07:00Z">
                  <w:rPr>
                    <w:lang w:val="nl-BE"/>
                  </w:rPr>
                </w:rPrChange>
              </w:rPr>
              <w:t>Holland</w:t>
            </w:r>
          </w:p>
        </w:tc>
        <w:tc>
          <w:tcPr>
            <w:tcW w:w="2500" w:type="pct"/>
          </w:tcPr>
          <w:p w14:paraId="2C930EE0" w14:textId="77777777" w:rsidR="001256EA" w:rsidRPr="00065E83" w:rsidRDefault="001256EA" w:rsidP="00AC137F">
            <w:pPr>
              <w:ind w:left="30"/>
            </w:pPr>
            <w:r w:rsidRPr="00065E83">
              <w:rPr>
                <w:b/>
              </w:rPr>
              <w:t>Framleiðandi</w:t>
            </w:r>
          </w:p>
          <w:p w14:paraId="20AE65B8" w14:textId="77777777" w:rsidR="001256EA" w:rsidRPr="00065E83" w:rsidRDefault="001256EA" w:rsidP="00AC137F">
            <w:pPr>
              <w:tabs>
                <w:tab w:val="left" w:pos="4678"/>
              </w:tabs>
              <w:rPr>
                <w:bCs/>
                <w:shd w:val="clear" w:color="auto" w:fill="BFBFBF"/>
              </w:rPr>
            </w:pPr>
            <w:r w:rsidRPr="00065E83">
              <w:rPr>
                <w:bCs/>
                <w:shd w:val="clear" w:color="auto" w:fill="BFBFBF"/>
              </w:rPr>
              <w:t>Organon Heist bv</w:t>
            </w:r>
          </w:p>
          <w:p w14:paraId="5D80FC1D" w14:textId="77777777" w:rsidR="001256EA" w:rsidRPr="00065E83" w:rsidRDefault="001256EA" w:rsidP="00AC137F">
            <w:pPr>
              <w:tabs>
                <w:tab w:val="left" w:pos="4678"/>
              </w:tabs>
              <w:rPr>
                <w:bCs/>
                <w:shd w:val="clear" w:color="auto" w:fill="BFBFBF"/>
              </w:rPr>
            </w:pPr>
            <w:r w:rsidRPr="00065E83">
              <w:rPr>
                <w:bCs/>
                <w:shd w:val="clear" w:color="auto" w:fill="BFBFBF"/>
              </w:rPr>
              <w:t>Industriepark 30</w:t>
            </w:r>
          </w:p>
          <w:p w14:paraId="3854CE2F" w14:textId="77777777" w:rsidR="001256EA" w:rsidRPr="00065E83" w:rsidRDefault="001256EA" w:rsidP="00AC137F">
            <w:pPr>
              <w:tabs>
                <w:tab w:val="left" w:pos="4678"/>
              </w:tabs>
              <w:rPr>
                <w:bCs/>
                <w:shd w:val="clear" w:color="auto" w:fill="BFBFBF"/>
                <w:rPrChange w:id="4812" w:author="Vistor_24" w:date="2025-11-03T09:07:00Z">
                  <w:rPr>
                    <w:bCs/>
                    <w:shd w:val="clear" w:color="auto" w:fill="BFBFBF"/>
                    <w:lang w:val="nl-BE"/>
                  </w:rPr>
                </w:rPrChange>
              </w:rPr>
            </w:pPr>
            <w:r w:rsidRPr="00065E83">
              <w:rPr>
                <w:bCs/>
                <w:shd w:val="clear" w:color="auto" w:fill="BFBFBF"/>
                <w:rPrChange w:id="4813" w:author="Vistor_24" w:date="2025-11-03T09:07:00Z">
                  <w:rPr>
                    <w:bCs/>
                    <w:shd w:val="clear" w:color="auto" w:fill="BFBFBF"/>
                    <w:lang w:val="nl-BE"/>
                  </w:rPr>
                </w:rPrChange>
              </w:rPr>
              <w:t>2220 Heist-op-den-Berg</w:t>
            </w:r>
          </w:p>
          <w:p w14:paraId="2876BF43" w14:textId="77777777" w:rsidR="001256EA" w:rsidRPr="00065E83" w:rsidRDefault="001256EA" w:rsidP="00AC137F">
            <w:pPr>
              <w:tabs>
                <w:tab w:val="left" w:pos="4678"/>
              </w:tabs>
              <w:rPr>
                <w:rPrChange w:id="4814" w:author="Vistor_24" w:date="2025-11-03T09:07:00Z">
                  <w:rPr>
                    <w:lang w:val="nl-BE"/>
                  </w:rPr>
                </w:rPrChange>
              </w:rPr>
            </w:pPr>
            <w:r w:rsidRPr="00065E83">
              <w:rPr>
                <w:bCs/>
                <w:shd w:val="clear" w:color="auto" w:fill="BFBFBF"/>
                <w:rPrChange w:id="4815" w:author="Vistor_24" w:date="2025-11-03T09:07:00Z">
                  <w:rPr>
                    <w:bCs/>
                    <w:shd w:val="clear" w:color="auto" w:fill="BFBFBF"/>
                    <w:lang w:val="nl-BE"/>
                  </w:rPr>
                </w:rPrChange>
              </w:rPr>
              <w:t>Belgía</w:t>
            </w:r>
          </w:p>
          <w:p w14:paraId="6E942D2D" w14:textId="77777777" w:rsidR="001256EA" w:rsidRPr="00065E83" w:rsidRDefault="001256EA" w:rsidP="00AC137F">
            <w:pPr>
              <w:tabs>
                <w:tab w:val="left" w:pos="-720"/>
              </w:tabs>
              <w:ind w:left="30"/>
              <w:rPr>
                <w:rPrChange w:id="4816" w:author="Vistor_24" w:date="2025-11-03T09:07:00Z">
                  <w:rPr>
                    <w:lang w:val="nl-BE"/>
                  </w:rPr>
                </w:rPrChange>
              </w:rPr>
            </w:pPr>
          </w:p>
          <w:p w14:paraId="45960E42" w14:textId="77777777" w:rsidR="001256EA" w:rsidRPr="00065E83" w:rsidRDefault="001256EA" w:rsidP="00AC137F">
            <w:pPr>
              <w:tabs>
                <w:tab w:val="left" w:pos="4678"/>
              </w:tabs>
              <w:rPr>
                <w:bCs/>
                <w:shd w:val="clear" w:color="auto" w:fill="BFBFBF"/>
                <w:rPrChange w:id="4817" w:author="Vistor_24" w:date="2025-11-03T09:07:00Z">
                  <w:rPr>
                    <w:bCs/>
                    <w:shd w:val="clear" w:color="auto" w:fill="BFBFBF"/>
                    <w:lang w:val="nl-BE"/>
                  </w:rPr>
                </w:rPrChange>
              </w:rPr>
            </w:pPr>
            <w:r w:rsidRPr="00065E83">
              <w:rPr>
                <w:bCs/>
                <w:shd w:val="clear" w:color="auto" w:fill="BFBFBF"/>
                <w:rPrChange w:id="4818" w:author="Vistor_24" w:date="2025-11-03T09:07:00Z">
                  <w:rPr>
                    <w:bCs/>
                    <w:shd w:val="clear" w:color="auto" w:fill="BFBFBF"/>
                    <w:lang w:val="nl-BE"/>
                  </w:rPr>
                </w:rPrChange>
              </w:rPr>
              <w:t>Merck Sharp &amp; Dohme B.V.</w:t>
            </w:r>
          </w:p>
          <w:p w14:paraId="28ADDE02" w14:textId="77777777" w:rsidR="001256EA" w:rsidRPr="00065E83" w:rsidRDefault="001256EA" w:rsidP="00AC137F">
            <w:pPr>
              <w:tabs>
                <w:tab w:val="left" w:pos="4678"/>
              </w:tabs>
              <w:rPr>
                <w:bCs/>
                <w:shd w:val="clear" w:color="auto" w:fill="BFBFBF"/>
                <w:rPrChange w:id="4819" w:author="Vistor_24" w:date="2025-11-03T09:07:00Z">
                  <w:rPr>
                    <w:bCs/>
                    <w:shd w:val="clear" w:color="auto" w:fill="BFBFBF"/>
                    <w:lang w:val="nl-BE"/>
                  </w:rPr>
                </w:rPrChange>
              </w:rPr>
            </w:pPr>
            <w:r w:rsidRPr="00065E83">
              <w:rPr>
                <w:bCs/>
                <w:shd w:val="clear" w:color="auto" w:fill="BFBFBF"/>
                <w:rPrChange w:id="4820" w:author="Vistor_24" w:date="2025-11-03T09:07:00Z">
                  <w:rPr>
                    <w:bCs/>
                    <w:shd w:val="clear" w:color="auto" w:fill="BFBFBF"/>
                    <w:lang w:val="nl-BE"/>
                  </w:rPr>
                </w:rPrChange>
              </w:rPr>
              <w:t>Waarderweg 39</w:t>
            </w:r>
          </w:p>
          <w:p w14:paraId="312AB903" w14:textId="77777777" w:rsidR="001256EA" w:rsidRPr="00065E83" w:rsidRDefault="001256EA" w:rsidP="00AC137F">
            <w:pPr>
              <w:tabs>
                <w:tab w:val="left" w:pos="4678"/>
              </w:tabs>
              <w:rPr>
                <w:bCs/>
                <w:shd w:val="clear" w:color="auto" w:fill="BFBFBF"/>
                <w:rPrChange w:id="4821" w:author="Vistor_24" w:date="2025-11-03T09:07:00Z">
                  <w:rPr>
                    <w:bCs/>
                    <w:shd w:val="clear" w:color="auto" w:fill="BFBFBF"/>
                    <w:lang w:val="nl-BE"/>
                  </w:rPr>
                </w:rPrChange>
              </w:rPr>
            </w:pPr>
            <w:r w:rsidRPr="00065E83">
              <w:rPr>
                <w:bCs/>
                <w:shd w:val="clear" w:color="auto" w:fill="BFBFBF"/>
                <w:rPrChange w:id="4822" w:author="Vistor_24" w:date="2025-11-03T09:07:00Z">
                  <w:rPr>
                    <w:bCs/>
                    <w:shd w:val="clear" w:color="auto" w:fill="BFBFBF"/>
                    <w:lang w:val="nl-BE"/>
                  </w:rPr>
                </w:rPrChange>
              </w:rPr>
              <w:t>2031 BN Haarlem</w:t>
            </w:r>
          </w:p>
          <w:p w14:paraId="4F086A1A" w14:textId="77777777" w:rsidR="001256EA" w:rsidRPr="00065E83" w:rsidRDefault="001256EA" w:rsidP="00AC137F">
            <w:pPr>
              <w:tabs>
                <w:tab w:val="left" w:pos="4678"/>
              </w:tabs>
              <w:rPr>
                <w:rPrChange w:id="4823" w:author="Vistor_24" w:date="2025-11-03T09:07:00Z">
                  <w:rPr>
                    <w:lang w:val="nl-BE"/>
                  </w:rPr>
                </w:rPrChange>
              </w:rPr>
            </w:pPr>
            <w:r w:rsidRPr="00065E83">
              <w:rPr>
                <w:bCs/>
                <w:shd w:val="clear" w:color="auto" w:fill="BFBFBF"/>
                <w:rPrChange w:id="4824" w:author="Vistor_24" w:date="2025-11-03T09:07:00Z">
                  <w:rPr>
                    <w:bCs/>
                    <w:shd w:val="clear" w:color="auto" w:fill="BFBFBF"/>
                    <w:lang w:val="nl-BE"/>
                  </w:rPr>
                </w:rPrChange>
              </w:rPr>
              <w:t>Holland</w:t>
            </w:r>
          </w:p>
        </w:tc>
      </w:tr>
    </w:tbl>
    <w:p w14:paraId="4689BD83" w14:textId="77777777" w:rsidR="00421743" w:rsidRPr="00065E83" w:rsidRDefault="00421743" w:rsidP="00421743">
      <w:pPr>
        <w:ind w:right="-2"/>
      </w:pPr>
    </w:p>
    <w:p w14:paraId="2D3814C5" w14:textId="77777777" w:rsidR="00421743" w:rsidRPr="00065E83" w:rsidRDefault="00421743" w:rsidP="00421743">
      <w:pPr>
        <w:ind w:right="-2"/>
      </w:pPr>
      <w:r w:rsidRPr="00065E83">
        <w:t>Hafið samband við fulltrúa markaðsleyfishafa á hverjum stað ef óskað er upplýsinga um lyfið:</w:t>
      </w:r>
    </w:p>
    <w:p w14:paraId="5B819CA9" w14:textId="77777777" w:rsidR="00421743" w:rsidRPr="00065E83" w:rsidRDefault="00421743" w:rsidP="00421743">
      <w:pPr>
        <w:numPr>
          <w:ilvl w:val="12"/>
          <w:numId w:val="0"/>
        </w:numPr>
      </w:pPr>
    </w:p>
    <w:tbl>
      <w:tblPr>
        <w:tblW w:w="5000" w:type="pct"/>
        <w:tblLayout w:type="fixed"/>
        <w:tblLook w:val="0000" w:firstRow="0" w:lastRow="0" w:firstColumn="0" w:lastColumn="0" w:noHBand="0" w:noVBand="0"/>
      </w:tblPr>
      <w:tblGrid>
        <w:gridCol w:w="4775"/>
        <w:gridCol w:w="4296"/>
      </w:tblGrid>
      <w:tr w:rsidR="00F00E58" w:rsidRPr="002F1156" w14:paraId="69ADD3AB" w14:textId="77777777" w:rsidTr="00113F7E">
        <w:trPr>
          <w:cantSplit/>
        </w:trPr>
        <w:tc>
          <w:tcPr>
            <w:tcW w:w="2632" w:type="pct"/>
          </w:tcPr>
          <w:p w14:paraId="1FF17931" w14:textId="77777777" w:rsidR="00F00E58" w:rsidRPr="002F1156" w:rsidRDefault="00F00E58" w:rsidP="00113F7E">
            <w:pPr>
              <w:widowControl w:val="0"/>
              <w:rPr>
                <w:lang w:val="fr-FR"/>
              </w:rPr>
            </w:pPr>
            <w:bookmarkStart w:id="4825" w:name="_Hlk192584041"/>
            <w:proofErr w:type="spellStart"/>
            <w:r w:rsidRPr="002F1156">
              <w:rPr>
                <w:b/>
                <w:lang w:val="fr-FR"/>
              </w:rPr>
              <w:t>België</w:t>
            </w:r>
            <w:proofErr w:type="spellEnd"/>
            <w:r w:rsidRPr="002F1156">
              <w:rPr>
                <w:b/>
                <w:lang w:val="fr-FR"/>
              </w:rPr>
              <w:t>/Belgique/</w:t>
            </w:r>
            <w:proofErr w:type="spellStart"/>
            <w:r w:rsidRPr="002F1156">
              <w:rPr>
                <w:b/>
                <w:lang w:val="fr-FR"/>
              </w:rPr>
              <w:t>Belgien</w:t>
            </w:r>
            <w:proofErr w:type="spellEnd"/>
          </w:p>
          <w:p w14:paraId="0DC317A8" w14:textId="77777777" w:rsidR="00F00E58" w:rsidRPr="002F1156" w:rsidRDefault="00F00E58" w:rsidP="00113F7E">
            <w:pPr>
              <w:rPr>
                <w:bCs/>
                <w:lang w:val="fr-FR"/>
              </w:rPr>
            </w:pPr>
            <w:r w:rsidRPr="002F1156">
              <w:rPr>
                <w:bCs/>
                <w:lang w:val="fr-FR"/>
              </w:rPr>
              <w:t xml:space="preserve">MSD </w:t>
            </w:r>
            <w:proofErr w:type="spellStart"/>
            <w:r w:rsidRPr="002F1156">
              <w:rPr>
                <w:bCs/>
                <w:lang w:val="fr-FR"/>
              </w:rPr>
              <w:t>Belgium</w:t>
            </w:r>
            <w:proofErr w:type="spellEnd"/>
            <w:r w:rsidRPr="002F1156">
              <w:rPr>
                <w:bCs/>
                <w:lang w:val="fr-FR"/>
              </w:rPr>
              <w:t xml:space="preserve"> </w:t>
            </w:r>
          </w:p>
          <w:p w14:paraId="106F4D1E" w14:textId="77777777" w:rsidR="00F00E58" w:rsidRPr="002F1156" w:rsidRDefault="00F00E58" w:rsidP="00113F7E">
            <w:pPr>
              <w:autoSpaceDE w:val="0"/>
              <w:autoSpaceDN w:val="0"/>
              <w:adjustRightInd w:val="0"/>
              <w:rPr>
                <w:lang w:val="fr-FR"/>
              </w:rPr>
            </w:pPr>
            <w:r w:rsidRPr="002F1156">
              <w:rPr>
                <w:bCs/>
                <w:lang w:val="fr-FR"/>
              </w:rPr>
              <w:t>Tél/</w:t>
            </w:r>
            <w:proofErr w:type="gramStart"/>
            <w:r w:rsidRPr="002F1156">
              <w:rPr>
                <w:bCs/>
                <w:lang w:val="fr-FR"/>
              </w:rPr>
              <w:t>Tel:</w:t>
            </w:r>
            <w:proofErr w:type="gramEnd"/>
            <w:r w:rsidRPr="002F1156">
              <w:rPr>
                <w:bCs/>
                <w:lang w:val="fr-FR"/>
              </w:rPr>
              <w:t xml:space="preserve"> +32(0)27766211</w:t>
            </w:r>
          </w:p>
          <w:p w14:paraId="18EE3D82" w14:textId="77777777" w:rsidR="00F00E58" w:rsidRPr="002F1156" w:rsidRDefault="00F00E58" w:rsidP="00113F7E">
            <w:pPr>
              <w:autoSpaceDE w:val="0"/>
              <w:autoSpaceDN w:val="0"/>
              <w:adjustRightInd w:val="0"/>
              <w:rPr>
                <w:lang w:val="fr-FR"/>
              </w:rPr>
            </w:pPr>
            <w:r w:rsidRPr="002F1156">
              <w:rPr>
                <w:bCs/>
                <w:lang w:val="fr-FR"/>
              </w:rPr>
              <w:t>dpoc_belux@msd.com</w:t>
            </w:r>
          </w:p>
          <w:p w14:paraId="06BA7441" w14:textId="77777777" w:rsidR="00F00E58" w:rsidRPr="002F1156" w:rsidRDefault="00F00E58" w:rsidP="00113F7E">
            <w:pPr>
              <w:rPr>
                <w:lang w:val="fr-FR"/>
              </w:rPr>
            </w:pPr>
          </w:p>
        </w:tc>
        <w:tc>
          <w:tcPr>
            <w:tcW w:w="2368" w:type="pct"/>
          </w:tcPr>
          <w:p w14:paraId="3A0A94CA" w14:textId="77777777" w:rsidR="00F00E58" w:rsidRPr="002F1156" w:rsidRDefault="00F00E58" w:rsidP="00113F7E">
            <w:pPr>
              <w:numPr>
                <w:ilvl w:val="12"/>
                <w:numId w:val="0"/>
              </w:numPr>
              <w:rPr>
                <w:i/>
              </w:rPr>
            </w:pPr>
            <w:r w:rsidRPr="002F1156">
              <w:rPr>
                <w:b/>
              </w:rPr>
              <w:t>Lietuva</w:t>
            </w:r>
          </w:p>
          <w:p w14:paraId="42FAE58B" w14:textId="77777777" w:rsidR="00F00E58" w:rsidRPr="002F1156" w:rsidRDefault="00F00E58" w:rsidP="00113F7E">
            <w:pPr>
              <w:autoSpaceDE w:val="0"/>
              <w:autoSpaceDN w:val="0"/>
              <w:adjustRightInd w:val="0"/>
            </w:pPr>
            <w:r w:rsidRPr="002F1156">
              <w:t>UAB Merck Sharp &amp; Dohme</w:t>
            </w:r>
          </w:p>
          <w:p w14:paraId="2E44EF5F" w14:textId="77777777" w:rsidR="00F00E58" w:rsidRPr="002F1156" w:rsidRDefault="00F00E58" w:rsidP="00113F7E">
            <w:pPr>
              <w:autoSpaceDE w:val="0"/>
              <w:autoSpaceDN w:val="0"/>
              <w:adjustRightInd w:val="0"/>
            </w:pPr>
            <w:r w:rsidRPr="002F1156">
              <w:t>Tel. +370 5 2780 247</w:t>
            </w:r>
          </w:p>
          <w:p w14:paraId="259FDC3D" w14:textId="77777777" w:rsidR="00F00E58" w:rsidRPr="002F1156" w:rsidRDefault="00F00E58" w:rsidP="00113F7E">
            <w:r w:rsidRPr="002F1156">
              <w:t>dpoc_lithuania@msd.com</w:t>
            </w:r>
          </w:p>
          <w:p w14:paraId="00D0EA01" w14:textId="77777777" w:rsidR="00F00E58" w:rsidRPr="002F1156" w:rsidRDefault="00F00E58" w:rsidP="00113F7E"/>
        </w:tc>
      </w:tr>
      <w:tr w:rsidR="00F00E58" w:rsidRPr="002F1156" w14:paraId="497FF965" w14:textId="77777777" w:rsidTr="00113F7E">
        <w:trPr>
          <w:cantSplit/>
        </w:trPr>
        <w:tc>
          <w:tcPr>
            <w:tcW w:w="2632" w:type="pct"/>
          </w:tcPr>
          <w:p w14:paraId="4C9E46E0" w14:textId="77777777" w:rsidR="00F00E58" w:rsidRPr="002F1156" w:rsidRDefault="00F00E58" w:rsidP="00113F7E">
            <w:pPr>
              <w:rPr>
                <w:b/>
              </w:rPr>
            </w:pPr>
            <w:r w:rsidRPr="002F1156">
              <w:rPr>
                <w:b/>
              </w:rPr>
              <w:t>България</w:t>
            </w:r>
          </w:p>
          <w:p w14:paraId="6F11D910" w14:textId="77777777" w:rsidR="00F00E58" w:rsidRPr="002F1156" w:rsidRDefault="00F00E58" w:rsidP="00113F7E">
            <w:r w:rsidRPr="002F1156">
              <w:t>Мерк Шарп и Доум България ЕООД</w:t>
            </w:r>
          </w:p>
          <w:p w14:paraId="1AC124EA" w14:textId="77777777" w:rsidR="00F00E58" w:rsidRPr="002F1156" w:rsidRDefault="00F00E58" w:rsidP="00113F7E">
            <w:r w:rsidRPr="002F1156">
              <w:t>Тел.: +359 2 819 3737</w:t>
            </w:r>
          </w:p>
          <w:p w14:paraId="7EB1E046" w14:textId="77777777" w:rsidR="00F00E58" w:rsidRPr="002F1156" w:rsidRDefault="00F00E58" w:rsidP="00113F7E">
            <w:r w:rsidRPr="002F1156">
              <w:t>info-msdbg@</w:t>
            </w:r>
            <w:del w:id="4826" w:author="Author">
              <w:r w:rsidRPr="002F1156" w:rsidDel="006163ED">
                <w:delText>merck</w:delText>
              </w:r>
            </w:del>
            <w:ins w:id="4827" w:author="Author">
              <w:r w:rsidRPr="002F1156">
                <w:t>msd</w:t>
              </w:r>
            </w:ins>
            <w:r w:rsidRPr="002F1156">
              <w:t>.com</w:t>
            </w:r>
          </w:p>
          <w:p w14:paraId="08F5D146" w14:textId="77777777" w:rsidR="00F00E58" w:rsidRPr="002F1156" w:rsidRDefault="00F00E58" w:rsidP="00113F7E">
            <w:pPr>
              <w:rPr>
                <w:b/>
              </w:rPr>
            </w:pPr>
          </w:p>
        </w:tc>
        <w:tc>
          <w:tcPr>
            <w:tcW w:w="2368" w:type="pct"/>
          </w:tcPr>
          <w:p w14:paraId="596A1703" w14:textId="77777777" w:rsidR="00F00E58" w:rsidRPr="002F1156" w:rsidRDefault="00F00E58" w:rsidP="00113F7E">
            <w:pPr>
              <w:tabs>
                <w:tab w:val="left" w:pos="4536"/>
              </w:tabs>
              <w:suppressAutoHyphens/>
              <w:rPr>
                <w:b/>
                <w:lang w:val="pt-PT"/>
              </w:rPr>
            </w:pPr>
            <w:r w:rsidRPr="002F1156">
              <w:rPr>
                <w:b/>
                <w:lang w:val="pt-PT"/>
              </w:rPr>
              <w:t>Luxembourg/Luxemburg</w:t>
            </w:r>
          </w:p>
          <w:p w14:paraId="5601AADA" w14:textId="77777777" w:rsidR="00F00E58" w:rsidRPr="002F1156" w:rsidRDefault="00F00E58" w:rsidP="00113F7E">
            <w:pPr>
              <w:rPr>
                <w:bCs/>
                <w:lang w:val="pt-PT"/>
              </w:rPr>
            </w:pPr>
            <w:r w:rsidRPr="002F1156">
              <w:rPr>
                <w:bCs/>
                <w:lang w:val="pt-PT"/>
              </w:rPr>
              <w:t xml:space="preserve">MSD Belgium </w:t>
            </w:r>
          </w:p>
          <w:p w14:paraId="19044217" w14:textId="77777777" w:rsidR="00F00E58" w:rsidRPr="002F1156" w:rsidRDefault="00F00E58" w:rsidP="00113F7E">
            <w:pPr>
              <w:autoSpaceDE w:val="0"/>
              <w:autoSpaceDN w:val="0"/>
              <w:adjustRightInd w:val="0"/>
              <w:rPr>
                <w:bCs/>
                <w:lang w:val="pt-PT"/>
              </w:rPr>
            </w:pPr>
            <w:r w:rsidRPr="002F1156">
              <w:rPr>
                <w:bCs/>
                <w:lang w:val="pt-PT"/>
              </w:rPr>
              <w:t>Tél/Tel: +32(0)27766211</w:t>
            </w:r>
          </w:p>
          <w:p w14:paraId="53683E7A" w14:textId="77777777" w:rsidR="00F00E58" w:rsidRPr="002F1156" w:rsidRDefault="00F00E58" w:rsidP="00113F7E">
            <w:pPr>
              <w:autoSpaceDE w:val="0"/>
              <w:autoSpaceDN w:val="0"/>
              <w:adjustRightInd w:val="0"/>
              <w:rPr>
                <w:lang w:val="fr-FR"/>
              </w:rPr>
            </w:pPr>
            <w:r w:rsidRPr="002F1156">
              <w:rPr>
                <w:bCs/>
                <w:lang w:val="fr-FR"/>
              </w:rPr>
              <w:t>dpoc_belux@msd.com</w:t>
            </w:r>
          </w:p>
          <w:p w14:paraId="6131AB28" w14:textId="77777777" w:rsidR="00F00E58" w:rsidRPr="002F1156" w:rsidRDefault="00F00E58" w:rsidP="00113F7E">
            <w:pPr>
              <w:tabs>
                <w:tab w:val="left" w:pos="4536"/>
              </w:tabs>
              <w:suppressAutoHyphens/>
              <w:rPr>
                <w:lang w:val="fr-FR"/>
              </w:rPr>
            </w:pPr>
          </w:p>
        </w:tc>
      </w:tr>
      <w:tr w:rsidR="00F00E58" w:rsidRPr="002F1156" w14:paraId="768DD6C7" w14:textId="77777777" w:rsidTr="00113F7E">
        <w:trPr>
          <w:cantSplit/>
        </w:trPr>
        <w:tc>
          <w:tcPr>
            <w:tcW w:w="2632" w:type="pct"/>
          </w:tcPr>
          <w:p w14:paraId="4D8F65B1" w14:textId="77777777" w:rsidR="00F00E58" w:rsidRPr="002F1156" w:rsidRDefault="00F00E58" w:rsidP="00113F7E">
            <w:pPr>
              <w:rPr>
                <w:b/>
              </w:rPr>
            </w:pPr>
            <w:r w:rsidRPr="002F1156">
              <w:rPr>
                <w:b/>
              </w:rPr>
              <w:t>Česká republika</w:t>
            </w:r>
          </w:p>
          <w:p w14:paraId="113D1484" w14:textId="77777777" w:rsidR="00F00E58" w:rsidRPr="002F1156" w:rsidRDefault="00F00E58" w:rsidP="00113F7E">
            <w:pPr>
              <w:autoSpaceDE w:val="0"/>
              <w:autoSpaceDN w:val="0"/>
              <w:adjustRightInd w:val="0"/>
            </w:pPr>
            <w:r w:rsidRPr="002F1156">
              <w:rPr>
                <w:bCs/>
              </w:rPr>
              <w:t xml:space="preserve">Merck Sharp &amp; Dohme s.r.o. </w:t>
            </w:r>
          </w:p>
          <w:p w14:paraId="6F48BDEE" w14:textId="77777777" w:rsidR="00F00E58" w:rsidRPr="002F1156" w:rsidRDefault="00F00E58" w:rsidP="00113F7E">
            <w:pPr>
              <w:rPr>
                <w:bCs/>
              </w:rPr>
            </w:pPr>
            <w:r w:rsidRPr="002F1156">
              <w:rPr>
                <w:color w:val="000000"/>
              </w:rPr>
              <w:t xml:space="preserve">Tel.: +420 </w:t>
            </w:r>
            <w:del w:id="4828" w:author="Author">
              <w:r w:rsidRPr="002F1156" w:rsidDel="00BD4808">
                <w:rPr>
                  <w:color w:val="000000"/>
                </w:rPr>
                <w:delText>233 010 111</w:delText>
              </w:r>
            </w:del>
            <w:ins w:id="4829" w:author="Author">
              <w:r w:rsidRPr="002F1156">
                <w:rPr>
                  <w:color w:val="000000"/>
                </w:rPr>
                <w:t>277 050 000</w:t>
              </w:r>
            </w:ins>
            <w:r w:rsidRPr="002F1156">
              <w:rPr>
                <w:color w:val="000000"/>
              </w:rPr>
              <w:br/>
            </w:r>
            <w:r w:rsidRPr="002F1156">
              <w:rPr>
                <w:bCs/>
              </w:rPr>
              <w:t>dpoc_czechslovak@</w:t>
            </w:r>
            <w:del w:id="4830" w:author="Author">
              <w:r w:rsidRPr="002F1156" w:rsidDel="006163ED">
                <w:rPr>
                  <w:bCs/>
                </w:rPr>
                <w:delText>merck</w:delText>
              </w:r>
            </w:del>
            <w:ins w:id="4831" w:author="Author">
              <w:r w:rsidRPr="002F1156">
                <w:rPr>
                  <w:bCs/>
                </w:rPr>
                <w:t>msd</w:t>
              </w:r>
            </w:ins>
            <w:r w:rsidRPr="002F1156">
              <w:rPr>
                <w:bCs/>
              </w:rPr>
              <w:t>.com</w:t>
            </w:r>
          </w:p>
          <w:p w14:paraId="54AB3338" w14:textId="77777777" w:rsidR="00F00E58" w:rsidRPr="002F1156" w:rsidRDefault="00F00E58" w:rsidP="00113F7E">
            <w:pPr>
              <w:rPr>
                <w:b/>
              </w:rPr>
            </w:pPr>
          </w:p>
        </w:tc>
        <w:tc>
          <w:tcPr>
            <w:tcW w:w="2368" w:type="pct"/>
          </w:tcPr>
          <w:p w14:paraId="46D8CA94" w14:textId="77777777" w:rsidR="00F00E58" w:rsidRPr="002F1156" w:rsidRDefault="00F00E58" w:rsidP="00113F7E">
            <w:pPr>
              <w:outlineLvl w:val="3"/>
            </w:pPr>
            <w:r w:rsidRPr="002F1156">
              <w:rPr>
                <w:b/>
              </w:rPr>
              <w:t>Magyarország</w:t>
            </w:r>
          </w:p>
          <w:p w14:paraId="05E06470" w14:textId="77777777" w:rsidR="00F00E58" w:rsidRPr="002F1156" w:rsidRDefault="00F00E58" w:rsidP="00113F7E">
            <w:r w:rsidRPr="002F1156">
              <w:t>MSD Pharma Hungary Kft.</w:t>
            </w:r>
          </w:p>
          <w:p w14:paraId="0C79D9E8" w14:textId="77777777" w:rsidR="00F00E58" w:rsidRPr="002F1156" w:rsidRDefault="00F00E58" w:rsidP="00113F7E">
            <w:pPr>
              <w:rPr>
                <w:color w:val="000000"/>
              </w:rPr>
            </w:pPr>
            <w:r w:rsidRPr="002F1156">
              <w:rPr>
                <w:color w:val="000000"/>
              </w:rPr>
              <w:t>Tel.: +</w:t>
            </w:r>
            <w:del w:id="4832" w:author="Author">
              <w:r w:rsidRPr="002F1156" w:rsidDel="00BD4808">
                <w:rPr>
                  <w:color w:val="000000"/>
                </w:rPr>
                <w:delText xml:space="preserve"> </w:delText>
              </w:r>
            </w:del>
            <w:r w:rsidRPr="002F1156">
              <w:rPr>
                <w:color w:val="000000"/>
              </w:rPr>
              <w:t>36</w:t>
            </w:r>
            <w:del w:id="4833" w:author="Author">
              <w:r w:rsidRPr="002F1156" w:rsidDel="00BD4808">
                <w:rPr>
                  <w:color w:val="000000"/>
                </w:rPr>
                <w:delText>.</w:delText>
              </w:r>
            </w:del>
            <w:ins w:id="4834" w:author="Author">
              <w:r w:rsidRPr="002F1156">
                <w:rPr>
                  <w:color w:val="000000"/>
                </w:rPr>
                <w:t xml:space="preserve"> </w:t>
              </w:r>
            </w:ins>
            <w:r w:rsidRPr="002F1156">
              <w:rPr>
                <w:color w:val="000000"/>
              </w:rPr>
              <w:t>1</w:t>
            </w:r>
            <w:del w:id="4835" w:author="Author">
              <w:r w:rsidRPr="002F1156" w:rsidDel="00BD4808">
                <w:rPr>
                  <w:color w:val="000000"/>
                </w:rPr>
                <w:delText>.</w:delText>
              </w:r>
            </w:del>
            <w:ins w:id="4836" w:author="Author">
              <w:r w:rsidRPr="002F1156">
                <w:rPr>
                  <w:color w:val="000000"/>
                </w:rPr>
                <w:t xml:space="preserve"> </w:t>
              </w:r>
            </w:ins>
            <w:r w:rsidRPr="002F1156">
              <w:rPr>
                <w:color w:val="000000"/>
              </w:rPr>
              <w:t>888</w:t>
            </w:r>
            <w:del w:id="4837" w:author="Author">
              <w:r w:rsidRPr="002F1156" w:rsidDel="00BD4808">
                <w:rPr>
                  <w:color w:val="000000"/>
                </w:rPr>
                <w:delText>.</w:delText>
              </w:r>
            </w:del>
            <w:ins w:id="4838" w:author="Author">
              <w:r w:rsidRPr="002F1156">
                <w:rPr>
                  <w:color w:val="000000"/>
                </w:rPr>
                <w:t xml:space="preserve"> </w:t>
              </w:r>
            </w:ins>
            <w:r w:rsidRPr="002F1156">
              <w:rPr>
                <w:color w:val="000000"/>
              </w:rPr>
              <w:t>5300</w:t>
            </w:r>
          </w:p>
          <w:p w14:paraId="39A95C1E" w14:textId="77777777" w:rsidR="00F00E58" w:rsidRPr="002F1156" w:rsidRDefault="00F00E58" w:rsidP="00113F7E">
            <w:r w:rsidRPr="002F1156">
              <w:t>hungary_msd@</w:t>
            </w:r>
            <w:del w:id="4839" w:author="Author">
              <w:r w:rsidRPr="002F1156" w:rsidDel="006163ED">
                <w:delText>merck</w:delText>
              </w:r>
            </w:del>
            <w:ins w:id="4840" w:author="Author">
              <w:r w:rsidRPr="002F1156">
                <w:t>msd</w:t>
              </w:r>
            </w:ins>
            <w:r w:rsidRPr="002F1156">
              <w:t>.com</w:t>
            </w:r>
          </w:p>
          <w:p w14:paraId="313FC5A3" w14:textId="77777777" w:rsidR="00F00E58" w:rsidRPr="002F1156" w:rsidRDefault="00F00E58" w:rsidP="00113F7E"/>
        </w:tc>
      </w:tr>
      <w:tr w:rsidR="00F00E58" w:rsidRPr="002F1156" w14:paraId="0D791D9D" w14:textId="77777777" w:rsidTr="00113F7E">
        <w:trPr>
          <w:cantSplit/>
        </w:trPr>
        <w:tc>
          <w:tcPr>
            <w:tcW w:w="2632" w:type="pct"/>
          </w:tcPr>
          <w:p w14:paraId="3A7584F5" w14:textId="77777777" w:rsidR="00F00E58" w:rsidRPr="002F1156" w:rsidRDefault="00F00E58" w:rsidP="00113F7E">
            <w:pPr>
              <w:rPr>
                <w:b/>
                <w:lang w:val="de-DE"/>
              </w:rPr>
            </w:pPr>
            <w:r w:rsidRPr="002F1156">
              <w:rPr>
                <w:b/>
                <w:lang w:val="de-DE"/>
              </w:rPr>
              <w:t>Danmark</w:t>
            </w:r>
          </w:p>
          <w:p w14:paraId="497A7DCD" w14:textId="77777777" w:rsidR="00F00E58" w:rsidRPr="002F1156" w:rsidRDefault="00F00E58" w:rsidP="00113F7E">
            <w:pPr>
              <w:rPr>
                <w:lang w:val="de-DE"/>
              </w:rPr>
            </w:pPr>
            <w:r w:rsidRPr="002F1156">
              <w:rPr>
                <w:lang w:val="de-DE"/>
              </w:rPr>
              <w:t>MSD Danmark ApS</w:t>
            </w:r>
          </w:p>
          <w:p w14:paraId="7B38F04B" w14:textId="77777777" w:rsidR="00F00E58" w:rsidRPr="002F1156" w:rsidRDefault="00F00E58" w:rsidP="00113F7E">
            <w:pPr>
              <w:autoSpaceDE w:val="0"/>
              <w:autoSpaceDN w:val="0"/>
              <w:adjustRightInd w:val="0"/>
              <w:rPr>
                <w:noProof/>
                <w:lang w:val="de-DE"/>
              </w:rPr>
            </w:pPr>
            <w:r w:rsidRPr="002F1156">
              <w:rPr>
                <w:lang w:val="de-DE"/>
              </w:rPr>
              <w:t xml:space="preserve">Tlf.: + 45 </w:t>
            </w:r>
            <w:r w:rsidRPr="002F1156">
              <w:rPr>
                <w:noProof/>
                <w:lang w:val="de-DE"/>
              </w:rPr>
              <w:t>4482 4000</w:t>
            </w:r>
          </w:p>
          <w:p w14:paraId="526770BF" w14:textId="77777777" w:rsidR="00F00E58" w:rsidRPr="002F1156" w:rsidRDefault="00F00E58" w:rsidP="00113F7E">
            <w:pPr>
              <w:autoSpaceDE w:val="0"/>
              <w:autoSpaceDN w:val="0"/>
              <w:adjustRightInd w:val="0"/>
            </w:pPr>
            <w:r w:rsidRPr="002F1156">
              <w:t>dkmail@msd.com</w:t>
            </w:r>
          </w:p>
          <w:p w14:paraId="655D20D5" w14:textId="77777777" w:rsidR="00F00E58" w:rsidRPr="002F1156" w:rsidRDefault="00F00E58" w:rsidP="00113F7E">
            <w:pPr>
              <w:autoSpaceDE w:val="0"/>
              <w:autoSpaceDN w:val="0"/>
              <w:adjustRightInd w:val="0"/>
            </w:pPr>
          </w:p>
        </w:tc>
        <w:tc>
          <w:tcPr>
            <w:tcW w:w="2368" w:type="pct"/>
          </w:tcPr>
          <w:p w14:paraId="40C1763A" w14:textId="77777777" w:rsidR="00F00E58" w:rsidRPr="002F1156" w:rsidRDefault="00F00E58" w:rsidP="00113F7E">
            <w:pPr>
              <w:rPr>
                <w:b/>
              </w:rPr>
            </w:pPr>
            <w:r w:rsidRPr="002F1156">
              <w:rPr>
                <w:b/>
              </w:rPr>
              <w:t>Malta</w:t>
            </w:r>
          </w:p>
          <w:p w14:paraId="58E169A8" w14:textId="77777777" w:rsidR="00F00E58" w:rsidRPr="002F1156" w:rsidRDefault="00F00E58" w:rsidP="00113F7E">
            <w:pPr>
              <w:autoSpaceDE w:val="0"/>
              <w:autoSpaceDN w:val="0"/>
              <w:adjustRightInd w:val="0"/>
            </w:pPr>
            <w:r w:rsidRPr="002F1156">
              <w:t>Merck Sharp &amp; Dohme Cyprus Limited</w:t>
            </w:r>
          </w:p>
          <w:p w14:paraId="5A9F4306" w14:textId="77777777" w:rsidR="00F00E58" w:rsidRPr="002F1156" w:rsidRDefault="00F00E58" w:rsidP="00113F7E">
            <w:pPr>
              <w:tabs>
                <w:tab w:val="left" w:pos="4536"/>
              </w:tabs>
              <w:suppressAutoHyphens/>
              <w:autoSpaceDE w:val="0"/>
              <w:autoSpaceDN w:val="0"/>
              <w:adjustRightInd w:val="0"/>
            </w:pPr>
            <w:r w:rsidRPr="002F1156">
              <w:t>Tel: 8007 4433 (+356 99917558)</w:t>
            </w:r>
          </w:p>
          <w:p w14:paraId="2ADB13B9" w14:textId="77777777" w:rsidR="00F00E58" w:rsidRPr="006163ED" w:rsidRDefault="00F00E58" w:rsidP="00113F7E">
            <w:del w:id="4841" w:author="Author">
              <w:r w:rsidRPr="006163ED" w:rsidDel="002B3C66">
                <w:delText>malta_info</w:delText>
              </w:r>
            </w:del>
            <w:ins w:id="4842" w:author="Author">
              <w:r w:rsidRPr="006163ED">
                <w:t>dpoccyprus</w:t>
              </w:r>
            </w:ins>
            <w:r w:rsidRPr="006163ED">
              <w:t>@m</w:t>
            </w:r>
            <w:del w:id="4843" w:author="Author">
              <w:r w:rsidRPr="006163ED" w:rsidDel="000850B9">
                <w:delText>erck</w:delText>
              </w:r>
            </w:del>
            <w:ins w:id="4844" w:author="Author">
              <w:r w:rsidRPr="006163ED">
                <w:t>sd</w:t>
              </w:r>
            </w:ins>
            <w:r w:rsidRPr="006163ED">
              <w:t>.com</w:t>
            </w:r>
          </w:p>
          <w:p w14:paraId="3190722E" w14:textId="77777777" w:rsidR="00F00E58" w:rsidRPr="002F1156" w:rsidRDefault="00F00E58" w:rsidP="00113F7E">
            <w:pPr>
              <w:tabs>
                <w:tab w:val="left" w:pos="4536"/>
              </w:tabs>
              <w:suppressAutoHyphens/>
              <w:autoSpaceDE w:val="0"/>
              <w:autoSpaceDN w:val="0"/>
              <w:adjustRightInd w:val="0"/>
              <w:rPr>
                <w:b/>
              </w:rPr>
            </w:pPr>
          </w:p>
        </w:tc>
      </w:tr>
      <w:tr w:rsidR="00F00E58" w:rsidRPr="002F1156" w14:paraId="2E694DB9" w14:textId="77777777" w:rsidTr="00113F7E">
        <w:trPr>
          <w:cantSplit/>
        </w:trPr>
        <w:tc>
          <w:tcPr>
            <w:tcW w:w="2632" w:type="pct"/>
          </w:tcPr>
          <w:p w14:paraId="7A71CDC6" w14:textId="77777777" w:rsidR="00F00E58" w:rsidRPr="002F1156" w:rsidRDefault="00F00E58" w:rsidP="00113F7E">
            <w:pPr>
              <w:rPr>
                <w:b/>
                <w:lang w:val="de-DE"/>
              </w:rPr>
            </w:pPr>
            <w:r w:rsidRPr="002F1156">
              <w:rPr>
                <w:b/>
                <w:lang w:val="de-DE"/>
              </w:rPr>
              <w:t>Deutschland</w:t>
            </w:r>
          </w:p>
          <w:p w14:paraId="7AF0188A" w14:textId="77777777" w:rsidR="00F00E58" w:rsidRPr="002F1156" w:rsidRDefault="00F00E58" w:rsidP="00113F7E">
            <w:pPr>
              <w:rPr>
                <w:b/>
              </w:rPr>
            </w:pPr>
            <w:r w:rsidRPr="002F1156">
              <w:t>MSD Sharp &amp; Dohme GmbH</w:t>
            </w:r>
          </w:p>
          <w:p w14:paraId="67EA70D3" w14:textId="77777777" w:rsidR="00F00E58" w:rsidRPr="002F1156" w:rsidRDefault="00F00E58" w:rsidP="00113F7E">
            <w:pPr>
              <w:tabs>
                <w:tab w:val="left" w:pos="-720"/>
                <w:tab w:val="left" w:pos="4536"/>
              </w:tabs>
              <w:suppressAutoHyphens/>
              <w:rPr>
                <w:noProof/>
              </w:rPr>
            </w:pPr>
            <w:r w:rsidRPr="002F1156">
              <w:rPr>
                <w:noProof/>
              </w:rPr>
              <w:t xml:space="preserve">Tel.: </w:t>
            </w:r>
            <w:r w:rsidRPr="002F1156">
              <w:t>+49 (0) 89 20 300 4500</w:t>
            </w:r>
          </w:p>
          <w:p w14:paraId="27F730E3" w14:textId="77777777" w:rsidR="00F00E58" w:rsidRPr="002F1156" w:rsidRDefault="00F00E58" w:rsidP="00113F7E">
            <w:r w:rsidRPr="002F1156">
              <w:t>medinfo@msd.de</w:t>
            </w:r>
          </w:p>
          <w:p w14:paraId="511B2CF6" w14:textId="77777777" w:rsidR="00F00E58" w:rsidRPr="002F1156" w:rsidRDefault="00F00E58" w:rsidP="00113F7E">
            <w:pPr>
              <w:autoSpaceDE w:val="0"/>
              <w:autoSpaceDN w:val="0"/>
              <w:adjustRightInd w:val="0"/>
            </w:pPr>
          </w:p>
        </w:tc>
        <w:tc>
          <w:tcPr>
            <w:tcW w:w="2368" w:type="pct"/>
          </w:tcPr>
          <w:p w14:paraId="1A98B18F" w14:textId="77777777" w:rsidR="00F00E58" w:rsidRPr="002F1156" w:rsidRDefault="00F00E58" w:rsidP="00113F7E">
            <w:pPr>
              <w:rPr>
                <w:b/>
              </w:rPr>
            </w:pPr>
            <w:r w:rsidRPr="002F1156">
              <w:rPr>
                <w:b/>
              </w:rPr>
              <w:t>Nederland</w:t>
            </w:r>
          </w:p>
          <w:p w14:paraId="6EE08CC5" w14:textId="77777777" w:rsidR="00F00E58" w:rsidRPr="002F1156" w:rsidRDefault="00F00E58" w:rsidP="00113F7E">
            <w:r w:rsidRPr="002F1156">
              <w:rPr>
                <w:rFonts w:eastAsia="PMingLiU"/>
                <w:bCs/>
                <w:lang w:eastAsia="zh-TW"/>
              </w:rPr>
              <w:t>Merck Sharp &amp; Dohme B.V.</w:t>
            </w:r>
          </w:p>
          <w:p w14:paraId="378548E5" w14:textId="77777777" w:rsidR="00F00E58" w:rsidRPr="002F1156" w:rsidRDefault="00F00E58" w:rsidP="00113F7E">
            <w:pPr>
              <w:rPr>
                <w:rFonts w:eastAsia="PMingLiU"/>
                <w:lang w:eastAsia="zh-TW"/>
              </w:rPr>
            </w:pPr>
            <w:r w:rsidRPr="002F1156">
              <w:rPr>
                <w:noProof/>
              </w:rPr>
              <w:t xml:space="preserve">Tel: </w:t>
            </w:r>
            <w:r w:rsidRPr="002F1156">
              <w:t>0</w:t>
            </w:r>
            <w:r w:rsidRPr="002F1156">
              <w:rPr>
                <w:rFonts w:eastAsia="PMingLiU"/>
                <w:lang w:eastAsia="zh-TW"/>
              </w:rPr>
              <w:t>800 9999000 (+31 23 5153153)</w:t>
            </w:r>
          </w:p>
          <w:p w14:paraId="0F4A3F41" w14:textId="77777777" w:rsidR="00F00E58" w:rsidRPr="002F1156" w:rsidRDefault="00F00E58" w:rsidP="00113F7E">
            <w:r w:rsidRPr="002F1156">
              <w:rPr>
                <w:rFonts w:eastAsia="PMingLiU"/>
                <w:lang w:eastAsia="zh-TW"/>
              </w:rPr>
              <w:t>medicalinfo.nl@m</w:t>
            </w:r>
            <w:del w:id="4845" w:author="Author">
              <w:r w:rsidRPr="002F1156" w:rsidDel="000850B9">
                <w:rPr>
                  <w:rFonts w:eastAsia="PMingLiU"/>
                  <w:lang w:eastAsia="zh-TW"/>
                </w:rPr>
                <w:delText>erck</w:delText>
              </w:r>
            </w:del>
            <w:ins w:id="4846" w:author="Author">
              <w:r w:rsidRPr="002F1156">
                <w:rPr>
                  <w:rFonts w:eastAsia="PMingLiU"/>
                  <w:lang w:eastAsia="zh-TW"/>
                </w:rPr>
                <w:t>sd</w:t>
              </w:r>
            </w:ins>
            <w:r w:rsidRPr="002F1156">
              <w:rPr>
                <w:rFonts w:eastAsia="PMingLiU"/>
                <w:lang w:eastAsia="zh-TW"/>
              </w:rPr>
              <w:t>.com</w:t>
            </w:r>
            <w:r w:rsidRPr="002F1156" w:rsidDel="002F01FE">
              <w:t xml:space="preserve"> </w:t>
            </w:r>
          </w:p>
        </w:tc>
      </w:tr>
      <w:tr w:rsidR="00F00E58" w:rsidRPr="002F1156" w14:paraId="2EB299AC" w14:textId="77777777" w:rsidTr="00113F7E">
        <w:trPr>
          <w:cantSplit/>
        </w:trPr>
        <w:tc>
          <w:tcPr>
            <w:tcW w:w="2632" w:type="pct"/>
          </w:tcPr>
          <w:p w14:paraId="18D77306" w14:textId="77777777" w:rsidR="00F00E58" w:rsidRPr="002F1156" w:rsidRDefault="00F00E58" w:rsidP="00113F7E">
            <w:pPr>
              <w:tabs>
                <w:tab w:val="left" w:pos="720"/>
              </w:tabs>
              <w:rPr>
                <w:b/>
              </w:rPr>
            </w:pPr>
            <w:r w:rsidRPr="002F1156">
              <w:rPr>
                <w:b/>
              </w:rPr>
              <w:t>Eesti</w:t>
            </w:r>
          </w:p>
          <w:p w14:paraId="1C64653B" w14:textId="77777777" w:rsidR="00F00E58" w:rsidRPr="002F1156" w:rsidRDefault="00F00E58" w:rsidP="00113F7E">
            <w:pPr>
              <w:autoSpaceDE w:val="0"/>
              <w:autoSpaceDN w:val="0"/>
              <w:adjustRightInd w:val="0"/>
            </w:pPr>
            <w:r w:rsidRPr="002F1156">
              <w:t>Merck Sharp &amp; Dohme OÜ</w:t>
            </w:r>
          </w:p>
          <w:p w14:paraId="528C36D0" w14:textId="77777777" w:rsidR="00F00E58" w:rsidRPr="002F1156" w:rsidRDefault="00F00E58" w:rsidP="00113F7E">
            <w:pPr>
              <w:autoSpaceDE w:val="0"/>
              <w:autoSpaceDN w:val="0"/>
              <w:adjustRightInd w:val="0"/>
            </w:pPr>
            <w:r w:rsidRPr="002F1156">
              <w:t>Tel: +372 614 4200</w:t>
            </w:r>
          </w:p>
          <w:p w14:paraId="681FB41C" w14:textId="77777777" w:rsidR="00F00E58" w:rsidRPr="002F1156" w:rsidRDefault="00F00E58" w:rsidP="00113F7E">
            <w:pPr>
              <w:autoSpaceDE w:val="0"/>
              <w:autoSpaceDN w:val="0"/>
              <w:adjustRightInd w:val="0"/>
            </w:pPr>
            <w:r w:rsidRPr="002F1156">
              <w:t>dpoc.estonia@msd.com</w:t>
            </w:r>
          </w:p>
          <w:p w14:paraId="234D7B41" w14:textId="77777777" w:rsidR="00F00E58" w:rsidRPr="002F1156" w:rsidRDefault="00F00E58" w:rsidP="00113F7E">
            <w:pPr>
              <w:rPr>
                <w:b/>
                <w:snapToGrid w:val="0"/>
              </w:rPr>
            </w:pPr>
          </w:p>
        </w:tc>
        <w:tc>
          <w:tcPr>
            <w:tcW w:w="2368" w:type="pct"/>
          </w:tcPr>
          <w:p w14:paraId="6E7E215C" w14:textId="77777777" w:rsidR="00F00E58" w:rsidRPr="002F1156" w:rsidRDefault="00F00E58" w:rsidP="00113F7E">
            <w:pPr>
              <w:rPr>
                <w:b/>
              </w:rPr>
            </w:pPr>
            <w:r w:rsidRPr="002F1156">
              <w:rPr>
                <w:b/>
              </w:rPr>
              <w:t>Norge</w:t>
            </w:r>
          </w:p>
          <w:p w14:paraId="77D2C1D3" w14:textId="77777777" w:rsidR="00F00E58" w:rsidRPr="002F1156" w:rsidRDefault="00F00E58" w:rsidP="00113F7E">
            <w:pPr>
              <w:autoSpaceDE w:val="0"/>
              <w:autoSpaceDN w:val="0"/>
              <w:adjustRightInd w:val="0"/>
            </w:pPr>
            <w:r w:rsidRPr="002F1156">
              <w:rPr>
                <w:bCs/>
              </w:rPr>
              <w:t>MSD (Norge) AS</w:t>
            </w:r>
          </w:p>
          <w:p w14:paraId="6B62C225" w14:textId="77777777" w:rsidR="00F00E58" w:rsidRPr="002F1156" w:rsidRDefault="00F00E58" w:rsidP="00113F7E">
            <w:pPr>
              <w:autoSpaceDE w:val="0"/>
              <w:autoSpaceDN w:val="0"/>
              <w:adjustRightInd w:val="0"/>
              <w:rPr>
                <w:bCs/>
              </w:rPr>
            </w:pPr>
            <w:r w:rsidRPr="002F1156">
              <w:rPr>
                <w:bCs/>
              </w:rPr>
              <w:t>Tlf: +47 32 20 73 00</w:t>
            </w:r>
          </w:p>
          <w:p w14:paraId="46BF0771" w14:textId="77777777" w:rsidR="00F00E58" w:rsidRPr="002F1156" w:rsidRDefault="00F00E58" w:rsidP="00113F7E">
            <w:r w:rsidRPr="002F1156">
              <w:rPr>
                <w:bCs/>
              </w:rPr>
              <w:t>medinfo.norway@msd.com</w:t>
            </w:r>
          </w:p>
          <w:p w14:paraId="298D5996" w14:textId="77777777" w:rsidR="00F00E58" w:rsidRPr="002F1156" w:rsidRDefault="00F00E58" w:rsidP="00113F7E"/>
        </w:tc>
      </w:tr>
      <w:tr w:rsidR="00F00E58" w:rsidRPr="002F1156" w14:paraId="217FA854" w14:textId="77777777" w:rsidTr="00113F7E">
        <w:trPr>
          <w:cantSplit/>
        </w:trPr>
        <w:tc>
          <w:tcPr>
            <w:tcW w:w="2632" w:type="pct"/>
          </w:tcPr>
          <w:p w14:paraId="14BE2E95" w14:textId="77777777" w:rsidR="00F00E58" w:rsidRPr="002F1156" w:rsidRDefault="00F00E58" w:rsidP="00113F7E">
            <w:pPr>
              <w:rPr>
                <w:b/>
                <w:snapToGrid w:val="0"/>
              </w:rPr>
            </w:pPr>
            <w:r w:rsidRPr="002F1156">
              <w:rPr>
                <w:b/>
                <w:snapToGrid w:val="0"/>
              </w:rPr>
              <w:t>Ελλάδα</w:t>
            </w:r>
          </w:p>
          <w:p w14:paraId="5F0DCE76" w14:textId="77777777" w:rsidR="00F00E58" w:rsidRPr="002F1156" w:rsidRDefault="00F00E58" w:rsidP="00113F7E">
            <w:r w:rsidRPr="002F1156">
              <w:t>MSD Α.Φ.Ε.Ε.</w:t>
            </w:r>
          </w:p>
          <w:p w14:paraId="2FB677E2" w14:textId="77777777" w:rsidR="00F00E58" w:rsidRPr="002F1156" w:rsidRDefault="00F00E58" w:rsidP="00113F7E">
            <w:r w:rsidRPr="002F1156">
              <w:t>Τηλ: +30 210 98 97 300</w:t>
            </w:r>
          </w:p>
          <w:p w14:paraId="0621EBFA" w14:textId="77777777" w:rsidR="00F00E58" w:rsidRPr="006163ED" w:rsidRDefault="00F00E58" w:rsidP="00113F7E">
            <w:pPr>
              <w:rPr>
                <w:lang w:val="el-GR"/>
              </w:rPr>
            </w:pPr>
            <w:r w:rsidRPr="006163ED">
              <w:t>dpoc</w:t>
            </w:r>
            <w:del w:id="4847" w:author="Author">
              <w:r w:rsidRPr="006163ED" w:rsidDel="00F360D2">
                <w:rPr>
                  <w:lang w:val="el-GR"/>
                </w:rPr>
                <w:delText>_</w:delText>
              </w:r>
            </w:del>
            <w:ins w:id="4848" w:author="Author">
              <w:r w:rsidRPr="006163ED">
                <w:rPr>
                  <w:lang w:val="en-US"/>
                </w:rPr>
                <w:t>.</w:t>
              </w:r>
            </w:ins>
            <w:r w:rsidRPr="006163ED">
              <w:t>greece</w:t>
            </w:r>
            <w:r w:rsidRPr="006163ED">
              <w:rPr>
                <w:lang w:val="el-GR"/>
              </w:rPr>
              <w:t>@</w:t>
            </w:r>
            <w:r w:rsidRPr="006163ED">
              <w:t>m</w:t>
            </w:r>
            <w:del w:id="4849" w:author="Author">
              <w:r w:rsidRPr="006163ED" w:rsidDel="000850B9">
                <w:delText>erck</w:delText>
              </w:r>
            </w:del>
            <w:ins w:id="4850" w:author="Author">
              <w:r w:rsidRPr="006163ED">
                <w:t>sd</w:t>
              </w:r>
            </w:ins>
            <w:r w:rsidRPr="006163ED">
              <w:rPr>
                <w:lang w:val="el-GR"/>
              </w:rPr>
              <w:t>.</w:t>
            </w:r>
            <w:r w:rsidRPr="006163ED">
              <w:t>com</w:t>
            </w:r>
          </w:p>
          <w:p w14:paraId="5E668540" w14:textId="77777777" w:rsidR="00F00E58" w:rsidRPr="002F1156" w:rsidRDefault="00F00E58" w:rsidP="00113F7E"/>
        </w:tc>
        <w:tc>
          <w:tcPr>
            <w:tcW w:w="2368" w:type="pct"/>
          </w:tcPr>
          <w:p w14:paraId="1E12C144" w14:textId="77777777" w:rsidR="00F00E58" w:rsidRPr="002F1156" w:rsidRDefault="00F00E58" w:rsidP="00113F7E">
            <w:pPr>
              <w:rPr>
                <w:b/>
                <w:lang w:val="de-DE"/>
              </w:rPr>
            </w:pPr>
            <w:r w:rsidRPr="002F1156">
              <w:rPr>
                <w:b/>
                <w:lang w:val="de-DE"/>
              </w:rPr>
              <w:t>Österreich</w:t>
            </w:r>
          </w:p>
          <w:p w14:paraId="508D1F73" w14:textId="77777777" w:rsidR="00F00E58" w:rsidRPr="002F1156" w:rsidRDefault="00F00E58" w:rsidP="00113F7E">
            <w:pPr>
              <w:rPr>
                <w:lang w:val="de-DE"/>
              </w:rPr>
            </w:pPr>
            <w:r w:rsidRPr="002F1156">
              <w:rPr>
                <w:lang w:val="de-DE"/>
              </w:rPr>
              <w:t>Merck Sharp &amp; Dohme Ges.m.b.H.</w:t>
            </w:r>
          </w:p>
          <w:p w14:paraId="50FC5F22" w14:textId="77777777" w:rsidR="00F00E58" w:rsidRPr="002F1156" w:rsidRDefault="00F00E58" w:rsidP="00113F7E">
            <w:r w:rsidRPr="002F1156">
              <w:t>Tel: +43 (0) 1 26 044</w:t>
            </w:r>
          </w:p>
          <w:p w14:paraId="7CDA8BD1" w14:textId="77777777" w:rsidR="00F00E58" w:rsidRPr="002F1156" w:rsidRDefault="00F00E58" w:rsidP="00113F7E">
            <w:pPr>
              <w:rPr>
                <w:bCs/>
              </w:rPr>
            </w:pPr>
            <w:r w:rsidRPr="002F1156">
              <w:rPr>
                <w:bCs/>
              </w:rPr>
              <w:t>dpoc_austria@</w:t>
            </w:r>
            <w:del w:id="4851" w:author="Author">
              <w:r w:rsidRPr="002F1156" w:rsidDel="006163ED">
                <w:rPr>
                  <w:bCs/>
                </w:rPr>
                <w:delText>merck</w:delText>
              </w:r>
            </w:del>
            <w:ins w:id="4852" w:author="Author">
              <w:r w:rsidRPr="002F1156">
                <w:rPr>
                  <w:bCs/>
                </w:rPr>
                <w:t>msd</w:t>
              </w:r>
            </w:ins>
            <w:r w:rsidRPr="002F1156">
              <w:rPr>
                <w:bCs/>
              </w:rPr>
              <w:t>.com</w:t>
            </w:r>
          </w:p>
          <w:p w14:paraId="6732C36A" w14:textId="77777777" w:rsidR="00F00E58" w:rsidRPr="002F1156" w:rsidRDefault="00F00E58" w:rsidP="00113F7E">
            <w:pPr>
              <w:rPr>
                <w:b/>
              </w:rPr>
            </w:pPr>
          </w:p>
        </w:tc>
      </w:tr>
      <w:tr w:rsidR="00F00E58" w:rsidRPr="002F1156" w14:paraId="3A4DA338" w14:textId="77777777" w:rsidTr="00113F7E">
        <w:trPr>
          <w:cantSplit/>
        </w:trPr>
        <w:tc>
          <w:tcPr>
            <w:tcW w:w="2632" w:type="pct"/>
          </w:tcPr>
          <w:p w14:paraId="39696ACB" w14:textId="77777777" w:rsidR="00F00E58" w:rsidRPr="002F1156" w:rsidRDefault="00F00E58" w:rsidP="00113F7E">
            <w:pPr>
              <w:rPr>
                <w:b/>
                <w:lang w:val="fr-BE"/>
              </w:rPr>
            </w:pPr>
            <w:r w:rsidRPr="002F1156">
              <w:rPr>
                <w:b/>
                <w:lang w:val="fr-BE"/>
              </w:rPr>
              <w:t>España</w:t>
            </w:r>
          </w:p>
          <w:p w14:paraId="1C32C424" w14:textId="77777777" w:rsidR="00F00E58" w:rsidRPr="002F1156" w:rsidRDefault="00F00E58" w:rsidP="00113F7E">
            <w:pPr>
              <w:rPr>
                <w:lang w:val="fr-BE"/>
              </w:rPr>
            </w:pPr>
            <w:r w:rsidRPr="002F1156">
              <w:rPr>
                <w:lang w:val="fr-BE"/>
              </w:rPr>
              <w:t>Merck Sharp &amp; Dohme de España, S.A.</w:t>
            </w:r>
          </w:p>
          <w:p w14:paraId="629B5D1C" w14:textId="77777777" w:rsidR="00F00E58" w:rsidRPr="002F1156" w:rsidRDefault="00F00E58" w:rsidP="00113F7E">
            <w:r w:rsidRPr="002F1156">
              <w:t>Tel: +34 91 321 06 00</w:t>
            </w:r>
          </w:p>
          <w:p w14:paraId="7D4FF8AC" w14:textId="77777777" w:rsidR="00F00E58" w:rsidRPr="002F1156" w:rsidRDefault="00F00E58" w:rsidP="00113F7E">
            <w:r w:rsidRPr="002F1156">
              <w:t>msd_info@msd.com</w:t>
            </w:r>
          </w:p>
          <w:p w14:paraId="0003E835" w14:textId="77777777" w:rsidR="00F00E58" w:rsidRPr="002F1156" w:rsidRDefault="00F00E58" w:rsidP="00113F7E"/>
        </w:tc>
        <w:tc>
          <w:tcPr>
            <w:tcW w:w="2368" w:type="pct"/>
          </w:tcPr>
          <w:p w14:paraId="30EFE756" w14:textId="77777777" w:rsidR="00F00E58" w:rsidRPr="002F1156" w:rsidRDefault="00F00E58" w:rsidP="00113F7E">
            <w:pPr>
              <w:rPr>
                <w:b/>
                <w:lang w:val="pl-PL"/>
              </w:rPr>
            </w:pPr>
            <w:r w:rsidRPr="002F1156">
              <w:rPr>
                <w:b/>
                <w:lang w:val="pl-PL"/>
              </w:rPr>
              <w:t>Polska</w:t>
            </w:r>
          </w:p>
          <w:p w14:paraId="7E8A9CEA" w14:textId="77777777" w:rsidR="00F00E58" w:rsidRPr="002F1156" w:rsidRDefault="00F00E58" w:rsidP="00113F7E">
            <w:pPr>
              <w:rPr>
                <w:lang w:val="pl-PL"/>
              </w:rPr>
            </w:pPr>
            <w:r w:rsidRPr="002F1156">
              <w:rPr>
                <w:lang w:val="pl-PL"/>
              </w:rPr>
              <w:t>MSD Polska Sp. z o.o.</w:t>
            </w:r>
          </w:p>
          <w:p w14:paraId="26B2C065" w14:textId="77777777" w:rsidR="00F00E58" w:rsidRPr="002F1156" w:rsidRDefault="00F00E58" w:rsidP="00113F7E">
            <w:pPr>
              <w:autoSpaceDE w:val="0"/>
              <w:autoSpaceDN w:val="0"/>
              <w:adjustRightInd w:val="0"/>
            </w:pPr>
            <w:r w:rsidRPr="002F1156">
              <w:t>Tel: +48 22 549 51 00</w:t>
            </w:r>
          </w:p>
          <w:p w14:paraId="328BBCD5" w14:textId="77777777" w:rsidR="00F00E58" w:rsidRPr="006163ED" w:rsidRDefault="00F00E58" w:rsidP="00113F7E">
            <w:ins w:id="4853" w:author="Author">
              <w:r w:rsidRPr="006163ED">
                <w:fldChar w:fldCharType="begin"/>
              </w:r>
              <w:r w:rsidRPr="006163ED">
                <w:instrText>HYPERLINK "mailto:</w:instrText>
              </w:r>
            </w:ins>
            <w:r w:rsidRPr="006163ED">
              <w:instrText>msdpolska@m</w:instrText>
            </w:r>
            <w:ins w:id="4854" w:author="Author">
              <w:r w:rsidRPr="006163ED">
                <w:instrText>sd</w:instrText>
              </w:r>
            </w:ins>
            <w:r w:rsidRPr="006163ED">
              <w:instrText>.com</w:instrText>
            </w:r>
            <w:ins w:id="4855" w:author="Author">
              <w:r w:rsidRPr="006163ED">
                <w:instrText>"</w:instrText>
              </w:r>
              <w:r w:rsidRPr="006163ED">
                <w:fldChar w:fldCharType="separate"/>
              </w:r>
            </w:ins>
            <w:r w:rsidRPr="006163ED">
              <w:t>msdpolska@m</w:t>
            </w:r>
            <w:del w:id="4856" w:author="Author">
              <w:r w:rsidRPr="006163ED" w:rsidDel="000850B9">
                <w:delText>erck</w:delText>
              </w:r>
            </w:del>
            <w:ins w:id="4857" w:author="Author">
              <w:r w:rsidRPr="006163ED">
                <w:t>sd</w:t>
              </w:r>
            </w:ins>
            <w:r w:rsidRPr="006163ED">
              <w:t>.com</w:t>
            </w:r>
            <w:ins w:id="4858" w:author="Author">
              <w:r w:rsidRPr="006163ED">
                <w:fldChar w:fldCharType="end"/>
              </w:r>
            </w:ins>
          </w:p>
          <w:p w14:paraId="35D7FE90" w14:textId="77777777" w:rsidR="00F00E58" w:rsidRPr="002F1156" w:rsidRDefault="00F00E58" w:rsidP="00113F7E"/>
        </w:tc>
      </w:tr>
      <w:tr w:rsidR="00F00E58" w:rsidRPr="002F1156" w14:paraId="4556A072" w14:textId="77777777" w:rsidTr="00113F7E">
        <w:trPr>
          <w:cantSplit/>
        </w:trPr>
        <w:tc>
          <w:tcPr>
            <w:tcW w:w="2632" w:type="pct"/>
          </w:tcPr>
          <w:p w14:paraId="4F7B6B11" w14:textId="77777777" w:rsidR="00F00E58" w:rsidRPr="002F1156" w:rsidRDefault="00F00E58" w:rsidP="00113F7E">
            <w:pPr>
              <w:rPr>
                <w:b/>
              </w:rPr>
            </w:pPr>
            <w:r w:rsidRPr="002F1156">
              <w:rPr>
                <w:b/>
              </w:rPr>
              <w:t>France</w:t>
            </w:r>
          </w:p>
          <w:p w14:paraId="4CC74F34" w14:textId="77777777" w:rsidR="00F00E58" w:rsidRPr="002F1156" w:rsidRDefault="00F00E58" w:rsidP="00113F7E">
            <w:pPr>
              <w:autoSpaceDE w:val="0"/>
              <w:autoSpaceDN w:val="0"/>
              <w:adjustRightInd w:val="0"/>
              <w:rPr>
                <w:bCs/>
              </w:rPr>
            </w:pPr>
            <w:r w:rsidRPr="002F1156">
              <w:rPr>
                <w:bCs/>
              </w:rPr>
              <w:t>MSD France</w:t>
            </w:r>
          </w:p>
          <w:p w14:paraId="15366A8A" w14:textId="77777777" w:rsidR="00F00E58" w:rsidRPr="002F1156" w:rsidRDefault="00F00E58" w:rsidP="00113F7E">
            <w:pPr>
              <w:autoSpaceDE w:val="0"/>
              <w:autoSpaceDN w:val="0"/>
              <w:adjustRightInd w:val="0"/>
              <w:rPr>
                <w:bCs/>
              </w:rPr>
            </w:pPr>
            <w:r w:rsidRPr="002F1156">
              <w:rPr>
                <w:bCs/>
              </w:rPr>
              <w:t>Tél: + 33 (0) 1 80 46 40 40</w:t>
            </w:r>
          </w:p>
          <w:p w14:paraId="63A1F225" w14:textId="77777777" w:rsidR="00F00E58" w:rsidRPr="002F1156" w:rsidRDefault="00F00E58" w:rsidP="00113F7E">
            <w:pPr>
              <w:autoSpaceDE w:val="0"/>
              <w:autoSpaceDN w:val="0"/>
              <w:adjustRightInd w:val="0"/>
            </w:pPr>
          </w:p>
        </w:tc>
        <w:tc>
          <w:tcPr>
            <w:tcW w:w="2368" w:type="pct"/>
          </w:tcPr>
          <w:p w14:paraId="56D35041" w14:textId="77777777" w:rsidR="00F00E58" w:rsidRPr="002F1156" w:rsidRDefault="00F00E58" w:rsidP="00113F7E">
            <w:pPr>
              <w:rPr>
                <w:b/>
                <w:lang w:val="pt-PT"/>
              </w:rPr>
            </w:pPr>
            <w:r w:rsidRPr="002F1156">
              <w:rPr>
                <w:b/>
                <w:lang w:val="pt-PT"/>
              </w:rPr>
              <w:t>Portugal</w:t>
            </w:r>
          </w:p>
          <w:p w14:paraId="03BAAD27" w14:textId="77777777" w:rsidR="00F00E58" w:rsidRPr="002F1156" w:rsidRDefault="00F00E58" w:rsidP="00113F7E">
            <w:pPr>
              <w:rPr>
                <w:b/>
                <w:lang w:val="pt-PT"/>
              </w:rPr>
            </w:pPr>
            <w:r w:rsidRPr="002F1156">
              <w:rPr>
                <w:lang w:val="pt-PT"/>
              </w:rPr>
              <w:t>Merck Sharp &amp; Dohme, Lda</w:t>
            </w:r>
          </w:p>
          <w:p w14:paraId="2B9154FC" w14:textId="77777777" w:rsidR="00F00E58" w:rsidRPr="002F1156" w:rsidRDefault="00F00E58" w:rsidP="00113F7E">
            <w:pPr>
              <w:autoSpaceDE w:val="0"/>
              <w:autoSpaceDN w:val="0"/>
              <w:adjustRightInd w:val="0"/>
              <w:rPr>
                <w:lang w:val="pt-PT"/>
              </w:rPr>
            </w:pPr>
            <w:r w:rsidRPr="002F1156">
              <w:rPr>
                <w:lang w:val="pt-PT"/>
              </w:rPr>
              <w:t>Tel: +351 21 4465700</w:t>
            </w:r>
          </w:p>
          <w:p w14:paraId="01761AA6" w14:textId="77777777" w:rsidR="00F00E58" w:rsidRPr="002F1156" w:rsidRDefault="00F00E58" w:rsidP="00113F7E">
            <w:pPr>
              <w:autoSpaceDE w:val="0"/>
              <w:autoSpaceDN w:val="0"/>
              <w:adjustRightInd w:val="0"/>
              <w:rPr>
                <w:rFonts w:eastAsia="Arial Unicode MS"/>
                <w:bCs/>
                <w:iCs/>
              </w:rPr>
            </w:pPr>
            <w:r w:rsidRPr="002F1156">
              <w:t>inform_pt@</w:t>
            </w:r>
            <w:del w:id="4859" w:author="Author">
              <w:r w:rsidRPr="002F1156" w:rsidDel="006163ED">
                <w:delText>merck</w:delText>
              </w:r>
            </w:del>
            <w:ins w:id="4860" w:author="Author">
              <w:r w:rsidRPr="002F1156">
                <w:t>msd</w:t>
              </w:r>
            </w:ins>
            <w:r w:rsidRPr="002F1156">
              <w:t xml:space="preserve">.com </w:t>
            </w:r>
          </w:p>
          <w:p w14:paraId="2AE8F047" w14:textId="77777777" w:rsidR="00F00E58" w:rsidRPr="002F1156" w:rsidRDefault="00F00E58" w:rsidP="00113F7E">
            <w:pPr>
              <w:autoSpaceDE w:val="0"/>
              <w:autoSpaceDN w:val="0"/>
              <w:adjustRightInd w:val="0"/>
            </w:pPr>
          </w:p>
        </w:tc>
      </w:tr>
      <w:tr w:rsidR="00F00E58" w:rsidRPr="002F1156" w14:paraId="0E75FC68" w14:textId="77777777" w:rsidTr="00113F7E">
        <w:trPr>
          <w:cantSplit/>
        </w:trPr>
        <w:tc>
          <w:tcPr>
            <w:tcW w:w="2632" w:type="pct"/>
          </w:tcPr>
          <w:p w14:paraId="275613CA" w14:textId="77777777" w:rsidR="00F00E58" w:rsidRPr="002F1156" w:rsidRDefault="00F00E58" w:rsidP="00113F7E">
            <w:pPr>
              <w:tabs>
                <w:tab w:val="left" w:pos="-720"/>
                <w:tab w:val="left" w:pos="4536"/>
              </w:tabs>
              <w:suppressAutoHyphens/>
              <w:outlineLvl w:val="6"/>
              <w:rPr>
                <w:b/>
                <w:i/>
              </w:rPr>
            </w:pPr>
            <w:r w:rsidRPr="002F1156">
              <w:rPr>
                <w:b/>
              </w:rPr>
              <w:t>Hrvatska</w:t>
            </w:r>
          </w:p>
          <w:p w14:paraId="2C41EA6D" w14:textId="77777777" w:rsidR="00F00E58" w:rsidRPr="002F1156" w:rsidRDefault="00F00E58" w:rsidP="00113F7E">
            <w:r w:rsidRPr="002F1156">
              <w:t>Merck Sharp &amp; Dohme d.o.o.</w:t>
            </w:r>
          </w:p>
          <w:p w14:paraId="77CB1A5B" w14:textId="77777777" w:rsidR="00F00E58" w:rsidRPr="002F1156" w:rsidRDefault="00F00E58" w:rsidP="00113F7E">
            <w:r w:rsidRPr="002F1156">
              <w:t>Tel: + 385 1 6611 333</w:t>
            </w:r>
          </w:p>
          <w:p w14:paraId="45BF0F31" w14:textId="77777777" w:rsidR="00F00E58" w:rsidRPr="006163ED" w:rsidRDefault="00F00E58" w:rsidP="00113F7E">
            <w:ins w:id="4861" w:author="Author">
              <w:r w:rsidRPr="006163ED">
                <w:t>dpoc.</w:t>
              </w:r>
            </w:ins>
            <w:r w:rsidRPr="006163ED">
              <w:fldChar w:fldCharType="begin"/>
            </w:r>
            <w:ins w:id="4862" w:author="Author">
              <w:r w:rsidRPr="006163ED">
                <w:instrText>HYPERLINK "mailto:</w:instrText>
              </w:r>
            </w:ins>
            <w:r w:rsidRPr="006163ED">
              <w:instrText>croatia@</w:instrText>
            </w:r>
            <w:ins w:id="4863" w:author="Author">
              <w:r w:rsidRPr="006163ED">
                <w:instrText>msd</w:instrText>
              </w:r>
            </w:ins>
            <w:r w:rsidRPr="006163ED">
              <w:instrText>.com</w:instrText>
            </w:r>
            <w:ins w:id="4864" w:author="Author">
              <w:r w:rsidRPr="006163ED">
                <w:instrText>"</w:instrText>
              </w:r>
            </w:ins>
            <w:r w:rsidRPr="006163ED">
              <w:fldChar w:fldCharType="separate"/>
            </w:r>
            <w:r w:rsidRPr="006163ED">
              <w:t>croatia</w:t>
            </w:r>
            <w:del w:id="4865" w:author="Author">
              <w:r w:rsidRPr="006163ED" w:rsidDel="008E06C0">
                <w:delText>_info</w:delText>
              </w:r>
            </w:del>
            <w:r w:rsidRPr="006163ED">
              <w:t>@</w:t>
            </w:r>
            <w:del w:id="4866" w:author="Author">
              <w:r w:rsidRPr="006163ED" w:rsidDel="00256F96">
                <w:delText>merck</w:delText>
              </w:r>
            </w:del>
            <w:ins w:id="4867" w:author="Author">
              <w:r w:rsidRPr="006163ED">
                <w:t>msd</w:t>
              </w:r>
            </w:ins>
            <w:r w:rsidRPr="006163ED">
              <w:t>.com</w:t>
            </w:r>
            <w:r w:rsidRPr="006163ED">
              <w:fldChar w:fldCharType="end"/>
            </w:r>
          </w:p>
          <w:p w14:paraId="4DB6A7A3" w14:textId="77777777" w:rsidR="00F00E58" w:rsidRPr="002F1156" w:rsidRDefault="00F00E58" w:rsidP="00113F7E">
            <w:pPr>
              <w:rPr>
                <w:b/>
              </w:rPr>
            </w:pPr>
          </w:p>
        </w:tc>
        <w:tc>
          <w:tcPr>
            <w:tcW w:w="2368" w:type="pct"/>
          </w:tcPr>
          <w:p w14:paraId="7349F413" w14:textId="77777777" w:rsidR="00F00E58" w:rsidRPr="002F1156" w:rsidRDefault="00F00E58" w:rsidP="00113F7E">
            <w:pPr>
              <w:rPr>
                <w:b/>
              </w:rPr>
            </w:pPr>
            <w:r w:rsidRPr="002F1156">
              <w:rPr>
                <w:b/>
              </w:rPr>
              <w:t>România</w:t>
            </w:r>
          </w:p>
          <w:p w14:paraId="77257143" w14:textId="77777777" w:rsidR="00F00E58" w:rsidRPr="002F1156" w:rsidRDefault="00F00E58" w:rsidP="00113F7E">
            <w:r w:rsidRPr="002F1156">
              <w:t>Merck Sharp &amp; Dohme Romania S.R.L.</w:t>
            </w:r>
          </w:p>
          <w:p w14:paraId="72771AFC" w14:textId="77777777" w:rsidR="00F00E58" w:rsidRPr="002F1156" w:rsidRDefault="00F00E58" w:rsidP="00113F7E">
            <w:r w:rsidRPr="002F1156">
              <w:t>Tel: +40 21 529 29 00</w:t>
            </w:r>
          </w:p>
          <w:p w14:paraId="5E533B4B" w14:textId="77777777" w:rsidR="00F00E58" w:rsidRPr="006163ED" w:rsidRDefault="00F00E58" w:rsidP="00113F7E">
            <w:r w:rsidRPr="006163ED">
              <w:t>msdromania@</w:t>
            </w:r>
            <w:del w:id="4868" w:author="Author">
              <w:r w:rsidRPr="006163ED" w:rsidDel="00256F96">
                <w:delText>merck</w:delText>
              </w:r>
            </w:del>
            <w:ins w:id="4869" w:author="Author">
              <w:r w:rsidRPr="006163ED">
                <w:t>msd</w:t>
              </w:r>
            </w:ins>
            <w:r w:rsidRPr="006163ED">
              <w:t>.com</w:t>
            </w:r>
          </w:p>
          <w:p w14:paraId="3A168EED" w14:textId="77777777" w:rsidR="00F00E58" w:rsidRPr="002F1156" w:rsidRDefault="00F00E58" w:rsidP="00113F7E"/>
        </w:tc>
      </w:tr>
      <w:tr w:rsidR="00F00E58" w:rsidRPr="002F1156" w14:paraId="33100A0A" w14:textId="77777777" w:rsidTr="00113F7E">
        <w:trPr>
          <w:cantSplit/>
        </w:trPr>
        <w:tc>
          <w:tcPr>
            <w:tcW w:w="2632" w:type="pct"/>
          </w:tcPr>
          <w:p w14:paraId="5F60E13E" w14:textId="77777777" w:rsidR="00F00E58" w:rsidRPr="002F1156" w:rsidRDefault="00F00E58" w:rsidP="00113F7E">
            <w:pPr>
              <w:rPr>
                <w:b/>
              </w:rPr>
            </w:pPr>
            <w:r w:rsidRPr="002F1156">
              <w:rPr>
                <w:b/>
              </w:rPr>
              <w:t>Ireland</w:t>
            </w:r>
          </w:p>
          <w:p w14:paraId="22AE01F5" w14:textId="77777777" w:rsidR="00F00E58" w:rsidRPr="002F1156" w:rsidRDefault="00F00E58" w:rsidP="00113F7E">
            <w:pPr>
              <w:autoSpaceDE w:val="0"/>
              <w:autoSpaceDN w:val="0"/>
              <w:adjustRightInd w:val="0"/>
            </w:pPr>
            <w:r w:rsidRPr="002F1156">
              <w:t>Merck Sharp &amp; Dohme Ireland (Human Health) Limited</w:t>
            </w:r>
          </w:p>
          <w:p w14:paraId="088DE634" w14:textId="77777777" w:rsidR="00F00E58" w:rsidRPr="002F1156" w:rsidRDefault="00F00E58" w:rsidP="00113F7E">
            <w:pPr>
              <w:autoSpaceDE w:val="0"/>
              <w:autoSpaceDN w:val="0"/>
              <w:adjustRightInd w:val="0"/>
            </w:pPr>
            <w:r w:rsidRPr="002F1156">
              <w:t>Tel: +353 (0)1 2998700</w:t>
            </w:r>
          </w:p>
          <w:p w14:paraId="46C51655" w14:textId="77777777" w:rsidR="00F00E58" w:rsidRPr="002F1156" w:rsidRDefault="00F00E58" w:rsidP="00113F7E">
            <w:pPr>
              <w:autoSpaceDE w:val="0"/>
              <w:autoSpaceDN w:val="0"/>
              <w:adjustRightInd w:val="0"/>
            </w:pPr>
            <w:r w:rsidRPr="002F1156">
              <w:t>medinfo_ireland@</w:t>
            </w:r>
            <w:proofErr w:type="spellStart"/>
            <w:r w:rsidRPr="002F1156">
              <w:rPr>
                <w:bCs/>
                <w:lang w:val="fr-FR"/>
              </w:rPr>
              <w:t>msd</w:t>
            </w:r>
            <w:proofErr w:type="spellEnd"/>
            <w:r w:rsidRPr="002F1156">
              <w:t>.com</w:t>
            </w:r>
          </w:p>
          <w:p w14:paraId="11F692A0" w14:textId="77777777" w:rsidR="00F00E58" w:rsidRPr="002F1156" w:rsidRDefault="00F00E58" w:rsidP="00113F7E"/>
        </w:tc>
        <w:tc>
          <w:tcPr>
            <w:tcW w:w="2368" w:type="pct"/>
          </w:tcPr>
          <w:p w14:paraId="3B63AC23" w14:textId="77777777" w:rsidR="00F00E58" w:rsidRPr="002F1156" w:rsidRDefault="00F00E58" w:rsidP="00113F7E">
            <w:pPr>
              <w:rPr>
                <w:b/>
                <w:lang w:val="it-IT"/>
              </w:rPr>
            </w:pPr>
            <w:r w:rsidRPr="002F1156">
              <w:rPr>
                <w:b/>
                <w:lang w:val="it-IT"/>
              </w:rPr>
              <w:t>Slovenija</w:t>
            </w:r>
          </w:p>
          <w:p w14:paraId="79CF9467" w14:textId="77777777" w:rsidR="00F00E58" w:rsidRPr="002F1156" w:rsidRDefault="00F00E58" w:rsidP="00113F7E">
            <w:pPr>
              <w:autoSpaceDE w:val="0"/>
              <w:autoSpaceDN w:val="0"/>
              <w:adjustRightInd w:val="0"/>
              <w:rPr>
                <w:lang w:val="it-IT"/>
              </w:rPr>
            </w:pPr>
            <w:r w:rsidRPr="002F1156">
              <w:rPr>
                <w:lang w:val="it-IT"/>
              </w:rPr>
              <w:t>Merck Sharp &amp; Dohme, inovativna zdravila d.o.o.</w:t>
            </w:r>
          </w:p>
          <w:p w14:paraId="2B7D1D85" w14:textId="77777777" w:rsidR="00F00E58" w:rsidRPr="002F1156" w:rsidRDefault="00F00E58" w:rsidP="00113F7E">
            <w:pPr>
              <w:autoSpaceDE w:val="0"/>
              <w:autoSpaceDN w:val="0"/>
              <w:adjustRightInd w:val="0"/>
            </w:pPr>
            <w:r w:rsidRPr="002F1156">
              <w:t>Tel: +386 1 520 4201</w:t>
            </w:r>
          </w:p>
          <w:p w14:paraId="79E23295" w14:textId="77777777" w:rsidR="00F00E58" w:rsidRPr="006163ED" w:rsidRDefault="00F00E58" w:rsidP="00113F7E">
            <w:ins w:id="4870" w:author="Author">
              <w:r w:rsidRPr="006163ED">
                <w:fldChar w:fldCharType="begin"/>
              </w:r>
              <w:r w:rsidRPr="006163ED">
                <w:instrText>HYPERLINK "mailto:</w:instrText>
              </w:r>
            </w:ins>
            <w:r w:rsidRPr="006163ED">
              <w:instrText>msd.slovenia@</w:instrText>
            </w:r>
            <w:ins w:id="4871" w:author="Author">
              <w:r w:rsidRPr="006163ED">
                <w:instrText>msd</w:instrText>
              </w:r>
            </w:ins>
            <w:r w:rsidRPr="006163ED">
              <w:instrText>.com</w:instrText>
            </w:r>
            <w:ins w:id="4872" w:author="Author">
              <w:r w:rsidRPr="006163ED">
                <w:instrText>"</w:instrText>
              </w:r>
              <w:r w:rsidRPr="006163ED">
                <w:fldChar w:fldCharType="separate"/>
              </w:r>
            </w:ins>
            <w:r w:rsidRPr="006163ED">
              <w:t>msd.slovenia@</w:t>
            </w:r>
            <w:del w:id="4873" w:author="Author">
              <w:r w:rsidRPr="006163ED" w:rsidDel="00256F96">
                <w:delText>merck</w:delText>
              </w:r>
            </w:del>
            <w:ins w:id="4874" w:author="Author">
              <w:r w:rsidRPr="006163ED">
                <w:t>msd</w:t>
              </w:r>
            </w:ins>
            <w:r w:rsidRPr="006163ED">
              <w:t>.com</w:t>
            </w:r>
            <w:ins w:id="4875" w:author="Author">
              <w:r w:rsidRPr="006163ED">
                <w:fldChar w:fldCharType="end"/>
              </w:r>
            </w:ins>
          </w:p>
          <w:p w14:paraId="75BB71F7" w14:textId="77777777" w:rsidR="00F00E58" w:rsidRPr="002F1156" w:rsidRDefault="00F00E58" w:rsidP="00113F7E">
            <w:pPr>
              <w:tabs>
                <w:tab w:val="left" w:pos="-720"/>
                <w:tab w:val="left" w:pos="4536"/>
              </w:tabs>
              <w:suppressAutoHyphens/>
            </w:pPr>
          </w:p>
        </w:tc>
      </w:tr>
      <w:tr w:rsidR="00F00E58" w:rsidRPr="002F1156" w14:paraId="5A3E7DDC" w14:textId="77777777" w:rsidTr="00113F7E">
        <w:trPr>
          <w:cantSplit/>
        </w:trPr>
        <w:tc>
          <w:tcPr>
            <w:tcW w:w="2632" w:type="pct"/>
          </w:tcPr>
          <w:p w14:paraId="095DFE79" w14:textId="77777777" w:rsidR="00F00E58" w:rsidRPr="002F1156" w:rsidRDefault="00F00E58" w:rsidP="00113F7E">
            <w:pPr>
              <w:tabs>
                <w:tab w:val="left" w:pos="-720"/>
                <w:tab w:val="left" w:pos="4536"/>
              </w:tabs>
              <w:suppressAutoHyphens/>
              <w:rPr>
                <w:b/>
                <w:snapToGrid w:val="0"/>
              </w:rPr>
            </w:pPr>
            <w:r w:rsidRPr="002F1156">
              <w:rPr>
                <w:b/>
                <w:snapToGrid w:val="0"/>
              </w:rPr>
              <w:t>Ísland</w:t>
            </w:r>
          </w:p>
          <w:p w14:paraId="75F81D74" w14:textId="77777777" w:rsidR="00F00E58" w:rsidRPr="002F1156" w:rsidRDefault="00F00E58" w:rsidP="00113F7E">
            <w:pPr>
              <w:tabs>
                <w:tab w:val="left" w:pos="4536"/>
              </w:tabs>
              <w:suppressAutoHyphens/>
              <w:autoSpaceDE w:val="0"/>
              <w:autoSpaceDN w:val="0"/>
              <w:adjustRightInd w:val="0"/>
            </w:pPr>
            <w:r w:rsidRPr="002F1156">
              <w:t>Vistor ehf.</w:t>
            </w:r>
          </w:p>
          <w:p w14:paraId="4A8EDF81" w14:textId="77777777" w:rsidR="00F00E58" w:rsidRPr="002F1156" w:rsidRDefault="00F00E58" w:rsidP="00113F7E">
            <w:r w:rsidRPr="002F1156">
              <w:t>Sími: + 354 535 7000</w:t>
            </w:r>
          </w:p>
          <w:p w14:paraId="66213526" w14:textId="77777777" w:rsidR="00F00E58" w:rsidRPr="002F1156" w:rsidRDefault="00F00E58" w:rsidP="00113F7E">
            <w:pPr>
              <w:rPr>
                <w:b/>
              </w:rPr>
            </w:pPr>
          </w:p>
        </w:tc>
        <w:tc>
          <w:tcPr>
            <w:tcW w:w="2368" w:type="pct"/>
          </w:tcPr>
          <w:p w14:paraId="2300D21E" w14:textId="77777777" w:rsidR="00F00E58" w:rsidRPr="002F1156" w:rsidRDefault="00F00E58" w:rsidP="00113F7E">
            <w:pPr>
              <w:rPr>
                <w:b/>
              </w:rPr>
            </w:pPr>
            <w:r w:rsidRPr="002F1156">
              <w:rPr>
                <w:b/>
              </w:rPr>
              <w:t>Slovensk</w:t>
            </w:r>
            <w:r w:rsidRPr="002F1156">
              <w:rPr>
                <w:b/>
                <w:kern w:val="22"/>
              </w:rPr>
              <w:t>á</w:t>
            </w:r>
            <w:r w:rsidRPr="002F1156">
              <w:rPr>
                <w:b/>
              </w:rPr>
              <w:t xml:space="preserve"> republika</w:t>
            </w:r>
          </w:p>
          <w:p w14:paraId="71897E2B" w14:textId="77777777" w:rsidR="00F00E58" w:rsidRPr="002F1156" w:rsidRDefault="00F00E58" w:rsidP="00113F7E">
            <w:pPr>
              <w:autoSpaceDE w:val="0"/>
              <w:autoSpaceDN w:val="0"/>
              <w:adjustRightInd w:val="0"/>
              <w:rPr>
                <w:bCs/>
              </w:rPr>
            </w:pPr>
            <w:r w:rsidRPr="002F1156">
              <w:rPr>
                <w:bCs/>
              </w:rPr>
              <w:t>Merck Sharp &amp; Dohme, s. r. o.</w:t>
            </w:r>
          </w:p>
          <w:p w14:paraId="42BA3D71" w14:textId="77777777" w:rsidR="00F00E58" w:rsidRPr="002F1156" w:rsidRDefault="00F00E58" w:rsidP="00113F7E">
            <w:r w:rsidRPr="002F1156">
              <w:t>Tel: +421 2 58282010</w:t>
            </w:r>
          </w:p>
          <w:p w14:paraId="7DD401C5" w14:textId="77777777" w:rsidR="00F00E58" w:rsidRPr="002F1156" w:rsidRDefault="00F00E58" w:rsidP="00113F7E">
            <w:pPr>
              <w:rPr>
                <w:noProof/>
              </w:rPr>
            </w:pPr>
            <w:r w:rsidRPr="002F1156">
              <w:t>dpoc_czechslovak@</w:t>
            </w:r>
            <w:del w:id="4876" w:author="Author">
              <w:r w:rsidRPr="002F1156" w:rsidDel="001814B9">
                <w:delText>merck</w:delText>
              </w:r>
            </w:del>
            <w:ins w:id="4877" w:author="Author">
              <w:r w:rsidRPr="002F1156">
                <w:t>m</w:t>
              </w:r>
              <w:r>
                <w:t>sd</w:t>
              </w:r>
            </w:ins>
            <w:r w:rsidRPr="002F1156">
              <w:t>.com</w:t>
            </w:r>
            <w:r w:rsidRPr="002F1156">
              <w:rPr>
                <w:noProof/>
              </w:rPr>
              <w:t xml:space="preserve"> </w:t>
            </w:r>
          </w:p>
          <w:p w14:paraId="4954EE15" w14:textId="77777777" w:rsidR="00F00E58" w:rsidRPr="002F1156" w:rsidRDefault="00F00E58" w:rsidP="00113F7E"/>
        </w:tc>
      </w:tr>
      <w:tr w:rsidR="00F00E58" w:rsidRPr="002F1156" w14:paraId="750E4F0A" w14:textId="77777777" w:rsidTr="00113F7E">
        <w:trPr>
          <w:cantSplit/>
        </w:trPr>
        <w:tc>
          <w:tcPr>
            <w:tcW w:w="2632" w:type="pct"/>
          </w:tcPr>
          <w:p w14:paraId="2A6F3FC8" w14:textId="77777777" w:rsidR="00F00E58" w:rsidRPr="002F1156" w:rsidRDefault="00F00E58" w:rsidP="00113F7E">
            <w:pPr>
              <w:rPr>
                <w:b/>
                <w:lang w:val="pt-PT"/>
              </w:rPr>
            </w:pPr>
            <w:r w:rsidRPr="002F1156">
              <w:rPr>
                <w:b/>
                <w:lang w:val="pt-PT"/>
              </w:rPr>
              <w:t>Italia</w:t>
            </w:r>
          </w:p>
          <w:p w14:paraId="08EEB3DA" w14:textId="77777777" w:rsidR="00F00E58" w:rsidRPr="002F1156" w:rsidRDefault="00F00E58" w:rsidP="00113F7E">
            <w:pPr>
              <w:autoSpaceDE w:val="0"/>
              <w:autoSpaceDN w:val="0"/>
              <w:adjustRightInd w:val="0"/>
              <w:rPr>
                <w:lang w:val="pt-PT"/>
              </w:rPr>
            </w:pPr>
            <w:r w:rsidRPr="002F1156">
              <w:rPr>
                <w:lang w:val="pt-PT"/>
              </w:rPr>
              <w:t xml:space="preserve">MSD Italia S.r.l. </w:t>
            </w:r>
          </w:p>
          <w:p w14:paraId="48765DA7" w14:textId="77777777" w:rsidR="00F00E58" w:rsidRPr="002F1156" w:rsidRDefault="00F00E58" w:rsidP="00113F7E">
            <w:pPr>
              <w:autoSpaceDE w:val="0"/>
              <w:autoSpaceDN w:val="0"/>
              <w:adjustRightInd w:val="0"/>
            </w:pPr>
            <w:r w:rsidRPr="002F1156">
              <w:t>Tel: 800 23 99 89 (+39 06 361911)</w:t>
            </w:r>
          </w:p>
          <w:p w14:paraId="7FF3B6FE" w14:textId="77777777" w:rsidR="00F00E58" w:rsidRPr="002F1156" w:rsidRDefault="00F00E58" w:rsidP="00113F7E">
            <w:r w:rsidRPr="002F1156">
              <w:t>dpoc.italy@msd.com</w:t>
            </w:r>
          </w:p>
          <w:p w14:paraId="43C01A9F" w14:textId="77777777" w:rsidR="00F00E58" w:rsidRPr="002F1156" w:rsidRDefault="00F00E58" w:rsidP="00113F7E"/>
        </w:tc>
        <w:tc>
          <w:tcPr>
            <w:tcW w:w="2368" w:type="pct"/>
          </w:tcPr>
          <w:p w14:paraId="3BCA126A" w14:textId="77777777" w:rsidR="00F00E58" w:rsidRPr="002F1156" w:rsidRDefault="00F00E58" w:rsidP="00113F7E">
            <w:pPr>
              <w:tabs>
                <w:tab w:val="left" w:pos="-720"/>
                <w:tab w:val="left" w:pos="4536"/>
              </w:tabs>
              <w:suppressAutoHyphens/>
              <w:outlineLvl w:val="5"/>
              <w:rPr>
                <w:b/>
                <w:i/>
              </w:rPr>
            </w:pPr>
            <w:r w:rsidRPr="002F1156">
              <w:rPr>
                <w:b/>
              </w:rPr>
              <w:t>Suomi/Finland</w:t>
            </w:r>
          </w:p>
          <w:p w14:paraId="52313F61" w14:textId="77777777" w:rsidR="00F00E58" w:rsidRPr="002F1156" w:rsidRDefault="00F00E58" w:rsidP="00113F7E">
            <w:pPr>
              <w:autoSpaceDE w:val="0"/>
              <w:autoSpaceDN w:val="0"/>
              <w:adjustRightInd w:val="0"/>
            </w:pPr>
            <w:r w:rsidRPr="002F1156">
              <w:t>MSD Finland Oy</w:t>
            </w:r>
          </w:p>
          <w:p w14:paraId="46594208" w14:textId="77777777" w:rsidR="00F00E58" w:rsidRPr="002F1156" w:rsidRDefault="00F00E58" w:rsidP="00113F7E">
            <w:pPr>
              <w:autoSpaceDE w:val="0"/>
              <w:autoSpaceDN w:val="0"/>
              <w:adjustRightInd w:val="0"/>
            </w:pPr>
            <w:r w:rsidRPr="002F1156">
              <w:t>Puh/Tel: +358 (0)9 804 650</w:t>
            </w:r>
          </w:p>
          <w:p w14:paraId="694705EB" w14:textId="77777777" w:rsidR="00F00E58" w:rsidRPr="002F1156" w:rsidRDefault="00F00E58" w:rsidP="00113F7E">
            <w:r w:rsidRPr="002F1156">
              <w:t>info@msd.fi</w:t>
            </w:r>
          </w:p>
          <w:p w14:paraId="64BB007B" w14:textId="77777777" w:rsidR="00F00E58" w:rsidRPr="002F1156" w:rsidRDefault="00F00E58" w:rsidP="00113F7E"/>
        </w:tc>
      </w:tr>
      <w:tr w:rsidR="00F00E58" w:rsidRPr="002F1156" w14:paraId="0951BBDD" w14:textId="77777777" w:rsidTr="00113F7E">
        <w:trPr>
          <w:cantSplit/>
        </w:trPr>
        <w:tc>
          <w:tcPr>
            <w:tcW w:w="2632" w:type="pct"/>
          </w:tcPr>
          <w:p w14:paraId="40FB231A" w14:textId="77777777" w:rsidR="00F00E58" w:rsidRPr="002F1156" w:rsidRDefault="00F00E58" w:rsidP="00113F7E">
            <w:pPr>
              <w:tabs>
                <w:tab w:val="left" w:pos="-720"/>
                <w:tab w:val="left" w:pos="4536"/>
              </w:tabs>
              <w:suppressAutoHyphens/>
              <w:outlineLvl w:val="3"/>
            </w:pPr>
            <w:r w:rsidRPr="002F1156">
              <w:rPr>
                <w:b/>
              </w:rPr>
              <w:t>Κύπρος</w:t>
            </w:r>
          </w:p>
          <w:p w14:paraId="7D7E68A5" w14:textId="77777777" w:rsidR="00F00E58" w:rsidRPr="002F1156" w:rsidRDefault="00F00E58" w:rsidP="00113F7E">
            <w:pPr>
              <w:autoSpaceDE w:val="0"/>
              <w:autoSpaceDN w:val="0"/>
              <w:adjustRightInd w:val="0"/>
            </w:pPr>
            <w:r w:rsidRPr="002F1156">
              <w:t>Merck Sharp &amp; Dohme Cyprus Limited</w:t>
            </w:r>
          </w:p>
          <w:p w14:paraId="758177BA" w14:textId="77777777" w:rsidR="00F00E58" w:rsidRPr="002F1156" w:rsidRDefault="00F00E58" w:rsidP="00113F7E">
            <w:pPr>
              <w:autoSpaceDE w:val="0"/>
              <w:autoSpaceDN w:val="0"/>
              <w:adjustRightInd w:val="0"/>
            </w:pPr>
            <w:r w:rsidRPr="002F1156">
              <w:t>Τηλ</w:t>
            </w:r>
            <w:del w:id="4878" w:author="Author">
              <w:r w:rsidRPr="002F1156" w:rsidDel="00A7661A">
                <w:delText>.</w:delText>
              </w:r>
            </w:del>
            <w:r w:rsidRPr="002F1156">
              <w:t>: 800 00 673 (+357 22866700)</w:t>
            </w:r>
          </w:p>
          <w:p w14:paraId="02DB0918" w14:textId="77777777" w:rsidR="00F00E58" w:rsidRPr="006163ED" w:rsidRDefault="00F00E58" w:rsidP="00113F7E">
            <w:pPr>
              <w:tabs>
                <w:tab w:val="left" w:pos="-720"/>
                <w:tab w:val="left" w:pos="4536"/>
              </w:tabs>
              <w:suppressAutoHyphens/>
              <w:rPr>
                <w:rFonts w:eastAsia="Batang"/>
              </w:rPr>
            </w:pPr>
            <w:del w:id="4879" w:author="Author">
              <w:r w:rsidRPr="006163ED" w:rsidDel="002B3C66">
                <w:rPr>
                  <w:rFonts w:eastAsia="Batang"/>
                </w:rPr>
                <w:delText>cyprus_info</w:delText>
              </w:r>
            </w:del>
            <w:ins w:id="4880" w:author="Author">
              <w:r w:rsidRPr="006163ED">
                <w:rPr>
                  <w:rFonts w:eastAsia="Batang"/>
                </w:rPr>
                <w:t>dpoccyprus</w:t>
              </w:r>
            </w:ins>
            <w:r w:rsidRPr="006163ED">
              <w:rPr>
                <w:rFonts w:eastAsia="Batang"/>
              </w:rPr>
              <w:t>@m</w:t>
            </w:r>
            <w:del w:id="4881" w:author="Author">
              <w:r w:rsidRPr="006163ED" w:rsidDel="000850B9">
                <w:rPr>
                  <w:rFonts w:eastAsia="Batang"/>
                </w:rPr>
                <w:delText>erck</w:delText>
              </w:r>
            </w:del>
            <w:ins w:id="4882" w:author="Author">
              <w:r w:rsidRPr="006163ED">
                <w:rPr>
                  <w:rFonts w:eastAsia="Batang"/>
                </w:rPr>
                <w:t>sd</w:t>
              </w:r>
            </w:ins>
            <w:r w:rsidRPr="006163ED">
              <w:rPr>
                <w:rFonts w:eastAsia="Batang"/>
              </w:rPr>
              <w:t>.com</w:t>
            </w:r>
          </w:p>
          <w:p w14:paraId="27F88E33" w14:textId="77777777" w:rsidR="00F00E58" w:rsidRPr="002F1156" w:rsidRDefault="00F00E58" w:rsidP="00113F7E">
            <w:pPr>
              <w:autoSpaceDE w:val="0"/>
              <w:autoSpaceDN w:val="0"/>
              <w:adjustRightInd w:val="0"/>
            </w:pPr>
          </w:p>
          <w:p w14:paraId="05740204" w14:textId="77777777" w:rsidR="00F00E58" w:rsidRPr="002F1156" w:rsidRDefault="00F00E58" w:rsidP="00113F7E"/>
        </w:tc>
        <w:tc>
          <w:tcPr>
            <w:tcW w:w="2368" w:type="pct"/>
          </w:tcPr>
          <w:p w14:paraId="4E7E0282" w14:textId="77777777" w:rsidR="00F00E58" w:rsidRPr="002F1156" w:rsidRDefault="00F00E58" w:rsidP="00113F7E">
            <w:pPr>
              <w:rPr>
                <w:b/>
                <w:lang w:val="de-DE"/>
              </w:rPr>
            </w:pPr>
            <w:r w:rsidRPr="002F1156">
              <w:rPr>
                <w:b/>
                <w:lang w:val="de-DE"/>
              </w:rPr>
              <w:t>Sverige</w:t>
            </w:r>
          </w:p>
          <w:p w14:paraId="533311C3" w14:textId="77777777" w:rsidR="00F00E58" w:rsidRPr="002F1156" w:rsidRDefault="00F00E58" w:rsidP="00113F7E">
            <w:pPr>
              <w:rPr>
                <w:lang w:val="de-DE"/>
              </w:rPr>
            </w:pPr>
            <w:r w:rsidRPr="002F1156">
              <w:rPr>
                <w:lang w:val="de-DE"/>
              </w:rPr>
              <w:t>Merck Sharp &amp; Dohme (Sweden) AB</w:t>
            </w:r>
          </w:p>
          <w:p w14:paraId="693D4C31" w14:textId="77777777" w:rsidR="00F00E58" w:rsidRPr="002F1156" w:rsidRDefault="00F00E58" w:rsidP="00113F7E">
            <w:r w:rsidRPr="002F1156">
              <w:t>Tel: +46 77 5700488</w:t>
            </w:r>
          </w:p>
          <w:p w14:paraId="6FA0D248" w14:textId="77777777" w:rsidR="00F00E58" w:rsidRPr="002F1156" w:rsidRDefault="00F00E58" w:rsidP="00113F7E">
            <w:r w:rsidRPr="002F1156">
              <w:t>medicinskinfo@msd.com</w:t>
            </w:r>
          </w:p>
          <w:p w14:paraId="07B0163C" w14:textId="77777777" w:rsidR="00F00E58" w:rsidRPr="002F1156" w:rsidRDefault="00F00E58" w:rsidP="00113F7E"/>
        </w:tc>
      </w:tr>
      <w:tr w:rsidR="00F00E58" w:rsidRPr="002F1156" w14:paraId="6E03A33A" w14:textId="77777777" w:rsidTr="00113F7E">
        <w:trPr>
          <w:cantSplit/>
        </w:trPr>
        <w:tc>
          <w:tcPr>
            <w:tcW w:w="2632" w:type="pct"/>
          </w:tcPr>
          <w:p w14:paraId="1FA0CC61" w14:textId="77777777" w:rsidR="00F00E58" w:rsidRPr="002F1156" w:rsidRDefault="00F00E58" w:rsidP="00113F7E">
            <w:pPr>
              <w:outlineLvl w:val="2"/>
            </w:pPr>
            <w:r w:rsidRPr="002F1156">
              <w:rPr>
                <w:b/>
                <w:kern w:val="28"/>
              </w:rPr>
              <w:t>Latvija</w:t>
            </w:r>
          </w:p>
          <w:p w14:paraId="76CD5677" w14:textId="77777777" w:rsidR="00F00E58" w:rsidRPr="002F1156" w:rsidDel="00FA10B1" w:rsidRDefault="00F00E58" w:rsidP="00113F7E">
            <w:pPr>
              <w:autoSpaceDE w:val="0"/>
              <w:autoSpaceDN w:val="0"/>
              <w:adjustRightInd w:val="0"/>
            </w:pPr>
            <w:r w:rsidRPr="002F1156">
              <w:t>SIA Merck Sharp &amp; Dohme Latvija</w:t>
            </w:r>
          </w:p>
          <w:p w14:paraId="3E7AFA08" w14:textId="77777777" w:rsidR="00F00E58" w:rsidRPr="002F1156" w:rsidRDefault="00F00E58" w:rsidP="00113F7E">
            <w:r w:rsidRPr="002F1156">
              <w:t>Tel.: + 371 67025300</w:t>
            </w:r>
          </w:p>
          <w:p w14:paraId="0ED6E6D7" w14:textId="77777777" w:rsidR="00F00E58" w:rsidRPr="002F1156" w:rsidRDefault="00F00E58" w:rsidP="00113F7E">
            <w:pPr>
              <w:outlineLvl w:val="3"/>
            </w:pPr>
            <w:r w:rsidRPr="002F1156">
              <w:t>dpoc.latvia@msd.com</w:t>
            </w:r>
          </w:p>
          <w:p w14:paraId="65628917" w14:textId="77777777" w:rsidR="00F00E58" w:rsidRPr="002F1156" w:rsidRDefault="00F00E58" w:rsidP="00113F7E"/>
        </w:tc>
        <w:tc>
          <w:tcPr>
            <w:tcW w:w="2368" w:type="pct"/>
          </w:tcPr>
          <w:p w14:paraId="10322009" w14:textId="77777777" w:rsidR="00F00E58" w:rsidRPr="002F1156" w:rsidRDefault="00F00E58" w:rsidP="00113F7E"/>
        </w:tc>
      </w:tr>
    </w:tbl>
    <w:p w14:paraId="2B05F5BA" w14:textId="77777777" w:rsidR="00421743" w:rsidRPr="00065E83" w:rsidRDefault="00421743" w:rsidP="00421743"/>
    <w:p w14:paraId="1EB098FE" w14:textId="77777777" w:rsidR="00421743" w:rsidRPr="00065E83" w:rsidRDefault="00421743" w:rsidP="00421743">
      <w:pPr>
        <w:outlineLvl w:val="0"/>
        <w:rPr>
          <w:b/>
        </w:rPr>
      </w:pPr>
      <w:r w:rsidRPr="00065E83">
        <w:rPr>
          <w:b/>
        </w:rPr>
        <w:t>Þessi fylgiseðill var</w:t>
      </w:r>
      <w:r w:rsidR="00B4241D" w:rsidRPr="00065E83">
        <w:rPr>
          <w:b/>
        </w:rPr>
        <w:t xml:space="preserve"> síðast</w:t>
      </w:r>
      <w:r w:rsidRPr="00065E83">
        <w:rPr>
          <w:b/>
        </w:rPr>
        <w:t xml:space="preserve"> uppfærður </w:t>
      </w:r>
      <w:r w:rsidR="003365F8" w:rsidRPr="00065E83">
        <w:rPr>
          <w:b/>
          <w:szCs w:val="22"/>
        </w:rPr>
        <w:t xml:space="preserve">&lt;{MM/ÁÁÁÁ}&gt; &lt;í </w:t>
      </w:r>
      <w:r w:rsidR="003365F8" w:rsidRPr="00065E83">
        <w:rPr>
          <w:szCs w:val="22"/>
        </w:rPr>
        <w:t>{</w:t>
      </w:r>
      <w:r w:rsidR="003365F8" w:rsidRPr="00065E83">
        <w:rPr>
          <w:b/>
          <w:szCs w:val="22"/>
        </w:rPr>
        <w:t>mánuður ÁÁÁÁ</w:t>
      </w:r>
      <w:r w:rsidR="003365F8" w:rsidRPr="00065E83">
        <w:rPr>
          <w:szCs w:val="22"/>
        </w:rPr>
        <w:t>}&gt;</w:t>
      </w:r>
      <w:r w:rsidR="003365F8" w:rsidRPr="00065E83">
        <w:rPr>
          <w:b/>
          <w:szCs w:val="22"/>
        </w:rPr>
        <w:t>.</w:t>
      </w:r>
    </w:p>
    <w:p w14:paraId="77EA197E" w14:textId="77777777" w:rsidR="00421743" w:rsidRPr="00065E83" w:rsidRDefault="00421743" w:rsidP="00421743"/>
    <w:bookmarkEnd w:id="4825"/>
    <w:p w14:paraId="6AE0F314" w14:textId="77777777" w:rsidR="00421743" w:rsidRPr="00065E83" w:rsidRDefault="00421743" w:rsidP="00421743">
      <w:pPr>
        <w:rPr>
          <w:b/>
        </w:rPr>
      </w:pPr>
      <w:r w:rsidRPr="00065E83">
        <w:rPr>
          <w:b/>
        </w:rPr>
        <w:t>Upplýsingar sem hægt er að nálgast annars staðar</w:t>
      </w:r>
    </w:p>
    <w:p w14:paraId="52DA2D4B" w14:textId="1B8AF4FA" w:rsidR="00421743" w:rsidRPr="00065E83" w:rsidRDefault="00421743" w:rsidP="00421743">
      <w:r w:rsidRPr="00065E83">
        <w:t xml:space="preserve">Ítarlegar upplýsingar um lyfið eru birtar á vef </w:t>
      </w:r>
      <w:r w:rsidRPr="00065E83">
        <w:rPr>
          <w:bCs/>
          <w:szCs w:val="22"/>
        </w:rPr>
        <w:t>Lyfjastofnunar Evrópu</w:t>
      </w:r>
      <w:r w:rsidRPr="00065E83" w:rsidDel="00D5073D">
        <w:t xml:space="preserve"> </w:t>
      </w:r>
      <w:hyperlink r:id="rId26" w:history="1">
        <w:r w:rsidR="00CC1F29" w:rsidRPr="00065E83">
          <w:rPr>
            <w:rStyle w:val="Hyperlink"/>
          </w:rPr>
          <w:t>https://www.ema.europa.eu</w:t>
        </w:r>
      </w:hyperlink>
      <w:r w:rsidRPr="00065E83">
        <w:t>.</w:t>
      </w:r>
    </w:p>
    <w:p w14:paraId="170866CC" w14:textId="1BC11B31" w:rsidR="00421743" w:rsidRPr="00065E83" w:rsidRDefault="00421743" w:rsidP="00421743">
      <w:pPr>
        <w:outlineLvl w:val="0"/>
      </w:pPr>
      <w:r w:rsidRPr="00065E83">
        <w:t xml:space="preserve">Upplýsingar á íslensku eru á </w:t>
      </w:r>
      <w:hyperlink r:id="rId27" w:history="1">
        <w:r w:rsidRPr="00065E83">
          <w:rPr>
            <w:rStyle w:val="Hyperlink"/>
          </w:rPr>
          <w:t>http</w:t>
        </w:r>
        <w:r w:rsidR="00CC1F29" w:rsidRPr="00065E83">
          <w:rPr>
            <w:rStyle w:val="Hyperlink"/>
          </w:rPr>
          <w:t>s</w:t>
        </w:r>
        <w:r w:rsidRPr="00065E83">
          <w:rPr>
            <w:rStyle w:val="Hyperlink"/>
          </w:rPr>
          <w:t>://www.serlyfjaskra.is</w:t>
        </w:r>
      </w:hyperlink>
    </w:p>
    <w:p w14:paraId="385C5DB4" w14:textId="77777777" w:rsidR="00421743" w:rsidRPr="00065E83" w:rsidRDefault="00421743" w:rsidP="00421743"/>
    <w:p w14:paraId="4A8381B4" w14:textId="77777777" w:rsidR="00421743" w:rsidRPr="00065E83" w:rsidRDefault="00421743" w:rsidP="00421743"/>
    <w:p w14:paraId="3213C2E3" w14:textId="77777777" w:rsidR="00C761A3" w:rsidRPr="00065E83" w:rsidRDefault="00C761A3" w:rsidP="00C761A3">
      <w:pPr>
        <w:jc w:val="center"/>
        <w:rPr>
          <w:b/>
          <w:szCs w:val="22"/>
        </w:rPr>
      </w:pPr>
      <w:r w:rsidRPr="00065E83">
        <w:br w:type="page"/>
      </w:r>
      <w:r w:rsidRPr="00065E83">
        <w:rPr>
          <w:b/>
          <w:szCs w:val="22"/>
        </w:rPr>
        <w:t>Fylgiseðill: Upplýsingar fyrir notanda lyfsins</w:t>
      </w:r>
    </w:p>
    <w:p w14:paraId="3B2858E7" w14:textId="77777777" w:rsidR="00C761A3" w:rsidRPr="00065E83" w:rsidRDefault="00C761A3" w:rsidP="00C761A3">
      <w:pPr>
        <w:jc w:val="center"/>
        <w:rPr>
          <w:szCs w:val="22"/>
        </w:rPr>
      </w:pPr>
    </w:p>
    <w:p w14:paraId="15E778FA" w14:textId="77777777" w:rsidR="00C761A3" w:rsidRPr="00065E83" w:rsidRDefault="00C761A3" w:rsidP="00C761A3">
      <w:pPr>
        <w:numPr>
          <w:ilvl w:val="12"/>
          <w:numId w:val="0"/>
        </w:numPr>
        <w:jc w:val="center"/>
        <w:rPr>
          <w:b/>
          <w:bCs/>
          <w:szCs w:val="22"/>
        </w:rPr>
      </w:pPr>
      <w:r w:rsidRPr="00065E83">
        <w:rPr>
          <w:b/>
          <w:bCs/>
          <w:szCs w:val="22"/>
        </w:rPr>
        <w:t>Noxafil 100 mg magasýruþolnar töflur</w:t>
      </w:r>
    </w:p>
    <w:p w14:paraId="6C18C73D" w14:textId="77777777" w:rsidR="00C761A3" w:rsidRPr="00065E83" w:rsidRDefault="00C761A3" w:rsidP="00C761A3">
      <w:pPr>
        <w:keepNext/>
        <w:keepLines/>
        <w:jc w:val="center"/>
        <w:rPr>
          <w:szCs w:val="22"/>
        </w:rPr>
      </w:pPr>
      <w:r w:rsidRPr="00065E83">
        <w:rPr>
          <w:szCs w:val="22"/>
        </w:rPr>
        <w:t>posakónazól</w:t>
      </w:r>
    </w:p>
    <w:p w14:paraId="0DA066C0" w14:textId="77777777" w:rsidR="00C761A3" w:rsidRPr="00065E83" w:rsidRDefault="00C761A3" w:rsidP="00C761A3">
      <w:pPr>
        <w:keepNext/>
        <w:keepLines/>
        <w:jc w:val="center"/>
        <w:rPr>
          <w:szCs w:val="22"/>
        </w:rPr>
      </w:pPr>
    </w:p>
    <w:p w14:paraId="5D928354" w14:textId="77777777" w:rsidR="00C761A3" w:rsidRPr="00065E83" w:rsidRDefault="00C761A3" w:rsidP="00C761A3">
      <w:pPr>
        <w:keepNext/>
        <w:keepLines/>
        <w:rPr>
          <w:b/>
          <w:szCs w:val="22"/>
        </w:rPr>
      </w:pPr>
      <w:r w:rsidRPr="00065E83">
        <w:rPr>
          <w:b/>
          <w:szCs w:val="22"/>
        </w:rPr>
        <w:t>Lesið allan fylgiseðilinn vandlega áður en byrjað er að nota lyfið. Í honum eru mikilvægar upplýsingar.</w:t>
      </w:r>
    </w:p>
    <w:p w14:paraId="58C51477" w14:textId="77777777" w:rsidR="00C761A3" w:rsidRPr="00065E83" w:rsidRDefault="00C761A3" w:rsidP="00C761A3">
      <w:pPr>
        <w:numPr>
          <w:ilvl w:val="12"/>
          <w:numId w:val="0"/>
        </w:numPr>
        <w:rPr>
          <w:szCs w:val="22"/>
        </w:rPr>
      </w:pPr>
      <w:r w:rsidRPr="00065E83">
        <w:rPr>
          <w:szCs w:val="22"/>
        </w:rPr>
        <w:t>-</w:t>
      </w:r>
      <w:r w:rsidRPr="00065E83">
        <w:rPr>
          <w:szCs w:val="22"/>
        </w:rPr>
        <w:tab/>
        <w:t>Geymið fylgiseðilinn. Nauðsynlegt getur verið að lesa hann síðar.</w:t>
      </w:r>
    </w:p>
    <w:p w14:paraId="1BAF091A" w14:textId="77777777" w:rsidR="00C761A3" w:rsidRPr="00065E83" w:rsidRDefault="00C761A3" w:rsidP="00C761A3">
      <w:pPr>
        <w:numPr>
          <w:ilvl w:val="12"/>
          <w:numId w:val="0"/>
        </w:numPr>
        <w:ind w:left="567" w:hanging="567"/>
        <w:rPr>
          <w:szCs w:val="22"/>
        </w:rPr>
      </w:pPr>
      <w:r w:rsidRPr="00065E83">
        <w:rPr>
          <w:szCs w:val="22"/>
        </w:rPr>
        <w:t>-</w:t>
      </w:r>
      <w:r w:rsidRPr="00065E83">
        <w:rPr>
          <w:szCs w:val="22"/>
        </w:rPr>
        <w:tab/>
        <w:t>Leitið til læknisins, lyfjafræðings</w:t>
      </w:r>
      <w:r w:rsidR="00C902E2" w:rsidRPr="00065E83">
        <w:rPr>
          <w:szCs w:val="22"/>
        </w:rPr>
        <w:t xml:space="preserve"> </w:t>
      </w:r>
      <w:r w:rsidRPr="00065E83">
        <w:rPr>
          <w:szCs w:val="22"/>
        </w:rPr>
        <w:t>eða hjúkrunarfræðingsins ef þörf er á frekari upplýsingum.</w:t>
      </w:r>
    </w:p>
    <w:p w14:paraId="24FCE531" w14:textId="77777777" w:rsidR="00C761A3" w:rsidRPr="00065E83" w:rsidRDefault="00C761A3" w:rsidP="00C761A3">
      <w:pPr>
        <w:numPr>
          <w:ilvl w:val="12"/>
          <w:numId w:val="0"/>
        </w:numPr>
        <w:ind w:left="567" w:hanging="567"/>
        <w:rPr>
          <w:szCs w:val="22"/>
        </w:rPr>
      </w:pPr>
      <w:r w:rsidRPr="00065E83">
        <w:rPr>
          <w:szCs w:val="22"/>
        </w:rPr>
        <w:t>-</w:t>
      </w:r>
      <w:r w:rsidRPr="00065E83">
        <w:rPr>
          <w:szCs w:val="22"/>
        </w:rPr>
        <w:tab/>
        <w:t>Þessu lyfi hefur verið ávísað til persónulegra nota. Ekki má gefa það öðrum. Það getur valdið þeim skaða, jafnvel þótt um sömu sjúkdómseinkenni sé að ræða.</w:t>
      </w:r>
    </w:p>
    <w:p w14:paraId="14F14BDD" w14:textId="77777777" w:rsidR="00C761A3" w:rsidRPr="00065E83" w:rsidRDefault="00C761A3" w:rsidP="00C761A3">
      <w:pPr>
        <w:numPr>
          <w:ilvl w:val="12"/>
          <w:numId w:val="0"/>
        </w:numPr>
        <w:ind w:left="567" w:hanging="567"/>
        <w:rPr>
          <w:szCs w:val="22"/>
        </w:rPr>
      </w:pPr>
      <w:r w:rsidRPr="00065E83">
        <w:rPr>
          <w:szCs w:val="22"/>
        </w:rPr>
        <w:t>-</w:t>
      </w:r>
      <w:r w:rsidRPr="00065E83">
        <w:rPr>
          <w:szCs w:val="22"/>
        </w:rPr>
        <w:tab/>
        <w:t>Látið lækninn, lyfjafræðing eða hjúkrunarfræðinginn vita um allar aukaverkanir. Þetta gildir einnig um aukaverkanir sem ekki er minnst á í þessum fylgiseðli. Sjá kafla 4.</w:t>
      </w:r>
    </w:p>
    <w:p w14:paraId="07F82692" w14:textId="77777777" w:rsidR="00C761A3" w:rsidRPr="00065E83" w:rsidRDefault="00C761A3" w:rsidP="00C761A3">
      <w:pPr>
        <w:numPr>
          <w:ilvl w:val="12"/>
          <w:numId w:val="0"/>
        </w:numPr>
        <w:rPr>
          <w:szCs w:val="22"/>
        </w:rPr>
      </w:pPr>
    </w:p>
    <w:p w14:paraId="55EC54E0" w14:textId="77777777" w:rsidR="00C761A3" w:rsidRPr="00065E83" w:rsidRDefault="00C761A3" w:rsidP="00C761A3">
      <w:pPr>
        <w:keepNext/>
        <w:keepLines/>
        <w:numPr>
          <w:ilvl w:val="12"/>
          <w:numId w:val="0"/>
        </w:numPr>
        <w:rPr>
          <w:szCs w:val="22"/>
        </w:rPr>
      </w:pPr>
      <w:r w:rsidRPr="00065E83">
        <w:rPr>
          <w:b/>
          <w:szCs w:val="22"/>
        </w:rPr>
        <w:t>Í fylgiseðlinum eru eftirfarandi kaflar</w:t>
      </w:r>
      <w:r w:rsidRPr="00065E83">
        <w:rPr>
          <w:szCs w:val="22"/>
        </w:rPr>
        <w:t>:</w:t>
      </w:r>
    </w:p>
    <w:p w14:paraId="66810B29" w14:textId="77777777" w:rsidR="00C761A3" w:rsidRPr="00065E83" w:rsidRDefault="00C761A3" w:rsidP="00C761A3">
      <w:pPr>
        <w:numPr>
          <w:ilvl w:val="12"/>
          <w:numId w:val="0"/>
        </w:numPr>
        <w:ind w:left="567" w:hanging="567"/>
        <w:rPr>
          <w:szCs w:val="22"/>
        </w:rPr>
      </w:pPr>
      <w:r w:rsidRPr="00065E83">
        <w:rPr>
          <w:szCs w:val="22"/>
        </w:rPr>
        <w:t>1.</w:t>
      </w:r>
      <w:r w:rsidRPr="00065E83">
        <w:rPr>
          <w:szCs w:val="22"/>
        </w:rPr>
        <w:tab/>
        <w:t>Upplýsingar um Noxafil og við hverju það er notað</w:t>
      </w:r>
    </w:p>
    <w:p w14:paraId="7F961269" w14:textId="77777777" w:rsidR="00C761A3" w:rsidRPr="00065E83" w:rsidRDefault="00C761A3" w:rsidP="00C761A3">
      <w:pPr>
        <w:numPr>
          <w:ilvl w:val="12"/>
          <w:numId w:val="0"/>
        </w:numPr>
        <w:ind w:left="567" w:hanging="567"/>
        <w:rPr>
          <w:szCs w:val="22"/>
        </w:rPr>
      </w:pPr>
      <w:r w:rsidRPr="00065E83">
        <w:rPr>
          <w:szCs w:val="22"/>
        </w:rPr>
        <w:t>2.</w:t>
      </w:r>
      <w:r w:rsidRPr="00065E83">
        <w:rPr>
          <w:szCs w:val="22"/>
        </w:rPr>
        <w:tab/>
        <w:t>Áður en byrjað er að nota Noxafil</w:t>
      </w:r>
    </w:p>
    <w:p w14:paraId="3B4D4347" w14:textId="77777777" w:rsidR="00C761A3" w:rsidRPr="00065E83" w:rsidRDefault="00C761A3" w:rsidP="00C761A3">
      <w:pPr>
        <w:numPr>
          <w:ilvl w:val="12"/>
          <w:numId w:val="0"/>
        </w:numPr>
        <w:ind w:left="567" w:hanging="567"/>
        <w:rPr>
          <w:szCs w:val="22"/>
        </w:rPr>
      </w:pPr>
      <w:r w:rsidRPr="00065E83">
        <w:rPr>
          <w:szCs w:val="22"/>
        </w:rPr>
        <w:t>3.</w:t>
      </w:r>
      <w:r w:rsidRPr="00065E83">
        <w:rPr>
          <w:szCs w:val="22"/>
        </w:rPr>
        <w:tab/>
        <w:t>Hvernig nota á Noxafil</w:t>
      </w:r>
    </w:p>
    <w:p w14:paraId="1E1ABB75" w14:textId="77777777" w:rsidR="00C761A3" w:rsidRPr="00065E83" w:rsidRDefault="00C761A3" w:rsidP="00C761A3">
      <w:pPr>
        <w:numPr>
          <w:ilvl w:val="12"/>
          <w:numId w:val="0"/>
        </w:numPr>
        <w:ind w:left="567" w:hanging="567"/>
        <w:rPr>
          <w:szCs w:val="22"/>
        </w:rPr>
      </w:pPr>
      <w:r w:rsidRPr="00065E83">
        <w:rPr>
          <w:szCs w:val="22"/>
        </w:rPr>
        <w:t>4.</w:t>
      </w:r>
      <w:r w:rsidRPr="00065E83">
        <w:rPr>
          <w:szCs w:val="22"/>
        </w:rPr>
        <w:tab/>
        <w:t>Hugsanlegar aukaverkanir</w:t>
      </w:r>
    </w:p>
    <w:p w14:paraId="029647FB" w14:textId="77777777" w:rsidR="00C761A3" w:rsidRPr="00065E83" w:rsidRDefault="00C761A3" w:rsidP="00C761A3">
      <w:pPr>
        <w:numPr>
          <w:ilvl w:val="12"/>
          <w:numId w:val="0"/>
        </w:numPr>
        <w:ind w:left="567" w:hanging="567"/>
        <w:rPr>
          <w:szCs w:val="22"/>
        </w:rPr>
      </w:pPr>
      <w:r w:rsidRPr="00065E83">
        <w:rPr>
          <w:szCs w:val="22"/>
        </w:rPr>
        <w:t>5.</w:t>
      </w:r>
      <w:r w:rsidRPr="00065E83">
        <w:rPr>
          <w:szCs w:val="22"/>
        </w:rPr>
        <w:tab/>
        <w:t>Hvernig geyma á Noxafil</w:t>
      </w:r>
    </w:p>
    <w:p w14:paraId="5A541ECE" w14:textId="77777777" w:rsidR="00C761A3" w:rsidRPr="00065E83" w:rsidRDefault="00C761A3" w:rsidP="00C761A3">
      <w:pPr>
        <w:numPr>
          <w:ilvl w:val="12"/>
          <w:numId w:val="0"/>
        </w:numPr>
        <w:ind w:left="567" w:hanging="567"/>
        <w:rPr>
          <w:szCs w:val="22"/>
        </w:rPr>
      </w:pPr>
      <w:r w:rsidRPr="00065E83">
        <w:rPr>
          <w:szCs w:val="22"/>
        </w:rPr>
        <w:t>6.</w:t>
      </w:r>
      <w:r w:rsidRPr="00065E83">
        <w:rPr>
          <w:szCs w:val="22"/>
        </w:rPr>
        <w:tab/>
        <w:t>Pakkningar og aðrar upplýsingar</w:t>
      </w:r>
    </w:p>
    <w:p w14:paraId="682EAEA3" w14:textId="77777777" w:rsidR="00C761A3" w:rsidRPr="00065E83" w:rsidRDefault="00C761A3" w:rsidP="00C761A3">
      <w:pPr>
        <w:numPr>
          <w:ilvl w:val="12"/>
          <w:numId w:val="0"/>
        </w:numPr>
        <w:rPr>
          <w:szCs w:val="22"/>
        </w:rPr>
      </w:pPr>
    </w:p>
    <w:p w14:paraId="61EE7FF9" w14:textId="77777777" w:rsidR="00C761A3" w:rsidRPr="00065E83" w:rsidRDefault="00C761A3" w:rsidP="00C761A3">
      <w:pPr>
        <w:numPr>
          <w:ilvl w:val="12"/>
          <w:numId w:val="0"/>
        </w:numPr>
        <w:rPr>
          <w:szCs w:val="22"/>
        </w:rPr>
      </w:pPr>
    </w:p>
    <w:p w14:paraId="15B06EB8" w14:textId="77777777" w:rsidR="00C761A3" w:rsidRPr="00065E83" w:rsidRDefault="00C761A3" w:rsidP="00C761A3">
      <w:pPr>
        <w:keepNext/>
        <w:keepLines/>
        <w:rPr>
          <w:szCs w:val="22"/>
        </w:rPr>
      </w:pPr>
      <w:r w:rsidRPr="00065E83">
        <w:rPr>
          <w:b/>
          <w:szCs w:val="22"/>
        </w:rPr>
        <w:t>1.</w:t>
      </w:r>
      <w:r w:rsidRPr="00065E83">
        <w:rPr>
          <w:b/>
          <w:szCs w:val="22"/>
        </w:rPr>
        <w:tab/>
        <w:t>Upplýsingar um Noxafil og við hverju það er notað</w:t>
      </w:r>
    </w:p>
    <w:p w14:paraId="2C94349A" w14:textId="77777777" w:rsidR="00C761A3" w:rsidRPr="00065E83" w:rsidRDefault="00C761A3" w:rsidP="00C761A3">
      <w:pPr>
        <w:keepNext/>
        <w:keepLines/>
        <w:rPr>
          <w:szCs w:val="22"/>
        </w:rPr>
      </w:pPr>
    </w:p>
    <w:p w14:paraId="4CB2D4C8" w14:textId="77777777" w:rsidR="00C761A3" w:rsidRPr="00065E83" w:rsidRDefault="00C761A3" w:rsidP="00C761A3">
      <w:pPr>
        <w:rPr>
          <w:szCs w:val="22"/>
        </w:rPr>
      </w:pPr>
      <w:r w:rsidRPr="00065E83">
        <w:rPr>
          <w:szCs w:val="22"/>
        </w:rPr>
        <w:t>Noxafil inniheldur lyf sem nefnist posakónazól. Það tilheyrir lyfjaflokki sem nefnist „sveppalyf“. Það er notað til að koma í veg fyrir og meðhöndla margar mismunandi sveppasýkingar.</w:t>
      </w:r>
    </w:p>
    <w:p w14:paraId="0399D886" w14:textId="77777777" w:rsidR="00C761A3" w:rsidRPr="00065E83" w:rsidRDefault="00C761A3" w:rsidP="00C761A3">
      <w:pPr>
        <w:rPr>
          <w:szCs w:val="22"/>
        </w:rPr>
      </w:pPr>
    </w:p>
    <w:p w14:paraId="40143451" w14:textId="77777777" w:rsidR="00C761A3" w:rsidRPr="00065E83" w:rsidRDefault="00C761A3" w:rsidP="00C761A3">
      <w:pPr>
        <w:rPr>
          <w:szCs w:val="22"/>
        </w:rPr>
      </w:pPr>
      <w:r w:rsidRPr="00065E83">
        <w:rPr>
          <w:szCs w:val="22"/>
        </w:rPr>
        <w:t>Verkun lyfsins felst í því að deyða eða stöðva vöxt sumra sveppategunda sem valda sýkingum.</w:t>
      </w:r>
    </w:p>
    <w:p w14:paraId="6227E4A3" w14:textId="6702BC0C" w:rsidR="00C761A3" w:rsidRPr="00065E83" w:rsidDel="00E87170" w:rsidRDefault="00C761A3" w:rsidP="00C761A3">
      <w:pPr>
        <w:rPr>
          <w:del w:id="4883" w:author="Vistor_24" w:date="2025-11-04T14:45:00Z"/>
          <w:szCs w:val="22"/>
        </w:rPr>
      </w:pPr>
    </w:p>
    <w:p w14:paraId="2F7B198E" w14:textId="1E7A1DBA" w:rsidR="00CB62C0" w:rsidRPr="00065E83" w:rsidDel="00E87170" w:rsidRDefault="00C761A3" w:rsidP="00101689">
      <w:pPr>
        <w:keepNext/>
        <w:keepLines/>
        <w:tabs>
          <w:tab w:val="left" w:pos="0"/>
        </w:tabs>
        <w:autoSpaceDE w:val="0"/>
        <w:autoSpaceDN w:val="0"/>
        <w:adjustRightInd w:val="0"/>
        <w:spacing w:line="260" w:lineRule="exact"/>
        <w:rPr>
          <w:del w:id="4884" w:author="Vistor_24" w:date="2025-11-04T14:45:00Z"/>
          <w:szCs w:val="22"/>
        </w:rPr>
      </w:pPr>
      <w:del w:id="4885" w:author="Vistor_24" w:date="2025-11-04T14:45:00Z">
        <w:r w:rsidRPr="00065E83" w:rsidDel="00E87170">
          <w:rPr>
            <w:szCs w:val="22"/>
          </w:rPr>
          <w:delText>Noxafil má nota hjá fullorðnum</w:delText>
        </w:r>
        <w:r w:rsidR="00264DC2" w:rsidRPr="00065E83" w:rsidDel="00E87170">
          <w:rPr>
            <w:szCs w:val="22"/>
          </w:rPr>
          <w:delText xml:space="preserve"> </w:delText>
        </w:r>
        <w:r w:rsidRPr="00065E83" w:rsidDel="00E87170">
          <w:rPr>
            <w:szCs w:val="22"/>
          </w:rPr>
          <w:delText>við sveppasýkingum</w:delText>
        </w:r>
        <w:r w:rsidR="00CB62C0" w:rsidRPr="00065E83" w:rsidDel="00E87170">
          <w:rPr>
            <w:szCs w:val="22"/>
          </w:rPr>
          <w:delText xml:space="preserve"> af völdum svepps af </w:delText>
        </w:r>
        <w:r w:rsidR="00CB62C0" w:rsidRPr="00065E83" w:rsidDel="00E87170">
          <w:rPr>
            <w:i/>
            <w:szCs w:val="22"/>
          </w:rPr>
          <w:delText>Aspergillus</w:delText>
        </w:r>
        <w:r w:rsidR="00CB62C0" w:rsidRPr="00065E83" w:rsidDel="00E87170">
          <w:rPr>
            <w:szCs w:val="22"/>
          </w:rPr>
          <w:delText xml:space="preserve"> ætt.</w:delText>
        </w:r>
      </w:del>
    </w:p>
    <w:p w14:paraId="20903C59" w14:textId="77777777" w:rsidR="00CB62C0" w:rsidRPr="00065E83" w:rsidRDefault="00CB62C0" w:rsidP="00CB62C0">
      <w:pPr>
        <w:keepNext/>
        <w:keepLines/>
        <w:tabs>
          <w:tab w:val="left" w:pos="567"/>
        </w:tabs>
        <w:autoSpaceDE w:val="0"/>
        <w:autoSpaceDN w:val="0"/>
        <w:adjustRightInd w:val="0"/>
        <w:spacing w:line="260" w:lineRule="exact"/>
        <w:rPr>
          <w:szCs w:val="22"/>
        </w:rPr>
      </w:pPr>
    </w:p>
    <w:p w14:paraId="2C54D84E" w14:textId="77777777" w:rsidR="00E87170" w:rsidRDefault="00CB62C0" w:rsidP="00E87170">
      <w:pPr>
        <w:tabs>
          <w:tab w:val="left" w:pos="567"/>
        </w:tabs>
        <w:autoSpaceDE w:val="0"/>
        <w:autoSpaceDN w:val="0"/>
        <w:adjustRightInd w:val="0"/>
        <w:spacing w:line="260" w:lineRule="exact"/>
        <w:rPr>
          <w:ins w:id="4886" w:author="Vistor_24" w:date="2025-11-04T14:46:00Z"/>
          <w:szCs w:val="22"/>
        </w:rPr>
      </w:pPr>
      <w:r w:rsidRPr="00065E83">
        <w:rPr>
          <w:szCs w:val="22"/>
        </w:rPr>
        <w:t xml:space="preserve">Noxafil má nota hjá fullorðnum og börnum frá 2 ára aldri </w:t>
      </w:r>
      <w:r w:rsidR="00BD0808" w:rsidRPr="00065E83">
        <w:rPr>
          <w:szCs w:val="22"/>
        </w:rPr>
        <w:t>sem</w:t>
      </w:r>
      <w:r w:rsidRPr="00065E83">
        <w:rPr>
          <w:szCs w:val="22"/>
        </w:rPr>
        <w:t xml:space="preserve"> vega meira en 40 kg við eftirfarandi sveppasýkingum:</w:t>
      </w:r>
    </w:p>
    <w:p w14:paraId="5867DB0D" w14:textId="25D8B3C1" w:rsidR="004E5DA0" w:rsidRPr="00065E83" w:rsidRDefault="00CB62C0">
      <w:pPr>
        <w:numPr>
          <w:ilvl w:val="0"/>
          <w:numId w:val="49"/>
        </w:numPr>
        <w:tabs>
          <w:tab w:val="left" w:pos="567"/>
        </w:tabs>
        <w:autoSpaceDE w:val="0"/>
        <w:autoSpaceDN w:val="0"/>
        <w:adjustRightInd w:val="0"/>
        <w:spacing w:line="260" w:lineRule="exact"/>
        <w:ind w:left="567" w:hanging="567"/>
        <w:rPr>
          <w:szCs w:val="22"/>
        </w:rPr>
        <w:pPrChange w:id="4887" w:author="Vistor_24" w:date="2025-11-04T14:46:00Z">
          <w:pPr>
            <w:numPr>
              <w:numId w:val="18"/>
            </w:numPr>
            <w:tabs>
              <w:tab w:val="left" w:pos="567"/>
            </w:tabs>
            <w:autoSpaceDE w:val="0"/>
            <w:autoSpaceDN w:val="0"/>
            <w:adjustRightInd w:val="0"/>
            <w:spacing w:line="260" w:lineRule="exact"/>
            <w:ind w:left="567" w:hanging="567"/>
          </w:pPr>
        </w:pPrChange>
      </w:pPr>
      <w:r w:rsidRPr="00065E83">
        <w:rPr>
          <w:szCs w:val="22"/>
        </w:rPr>
        <w:t>s</w:t>
      </w:r>
      <w:r w:rsidR="00C761A3" w:rsidRPr="00065E83">
        <w:rPr>
          <w:szCs w:val="22"/>
        </w:rPr>
        <w:t xml:space="preserve">ýkingar af völdum svepps af </w:t>
      </w:r>
      <w:r w:rsidR="00C761A3" w:rsidRPr="00065E83">
        <w:rPr>
          <w:i/>
          <w:szCs w:val="22"/>
        </w:rPr>
        <w:t>Aspergillus</w:t>
      </w:r>
      <w:r w:rsidR="00C761A3" w:rsidRPr="00065E83">
        <w:rPr>
          <w:szCs w:val="22"/>
        </w:rPr>
        <w:t xml:space="preserve"> </w:t>
      </w:r>
      <w:r w:rsidR="007C4F25" w:rsidRPr="00065E83">
        <w:rPr>
          <w:szCs w:val="22"/>
        </w:rPr>
        <w:t>ætt</w:t>
      </w:r>
      <w:del w:id="4888" w:author="Vistor_24" w:date="2025-11-04T14:46:00Z">
        <w:r w:rsidRPr="00065E83" w:rsidDel="00197506">
          <w:delText xml:space="preserve"> sem hafa ekki batnað við meðferð með sveppalyf</w:delText>
        </w:r>
        <w:r w:rsidR="00BD0808" w:rsidRPr="00065E83" w:rsidDel="00197506">
          <w:delText>junum</w:delText>
        </w:r>
        <w:r w:rsidRPr="00065E83" w:rsidDel="00197506">
          <w:delText xml:space="preserve"> amfótericíni B eða ítrakónazóli eða þegar </w:delText>
        </w:r>
        <w:r w:rsidR="007A4DA4" w:rsidRPr="00065E83" w:rsidDel="00197506">
          <w:delText>stöðva</w:delText>
        </w:r>
        <w:r w:rsidRPr="00065E83" w:rsidDel="00197506">
          <w:delText xml:space="preserve"> hefur þurft meðferð með þessum lyfjum</w:delText>
        </w:r>
      </w:del>
      <w:r w:rsidRPr="00065E83">
        <w:rPr>
          <w:szCs w:val="22"/>
        </w:rPr>
        <w:t>;</w:t>
      </w:r>
    </w:p>
    <w:p w14:paraId="234B6ED2" w14:textId="77777777" w:rsidR="00C761A3" w:rsidRPr="00065E83" w:rsidRDefault="00CB62C0" w:rsidP="006730D0">
      <w:pPr>
        <w:numPr>
          <w:ilvl w:val="0"/>
          <w:numId w:val="18"/>
        </w:numPr>
        <w:tabs>
          <w:tab w:val="left" w:pos="567"/>
        </w:tabs>
        <w:autoSpaceDE w:val="0"/>
        <w:autoSpaceDN w:val="0"/>
        <w:adjustRightInd w:val="0"/>
        <w:spacing w:line="260" w:lineRule="exact"/>
        <w:ind w:left="567" w:hanging="567"/>
        <w:rPr>
          <w:szCs w:val="22"/>
        </w:rPr>
      </w:pPr>
      <w:r w:rsidRPr="00065E83">
        <w:t>s</w:t>
      </w:r>
      <w:r w:rsidR="00C761A3" w:rsidRPr="00065E83">
        <w:t xml:space="preserve">ýkingar af völdum svepps af </w:t>
      </w:r>
      <w:r w:rsidR="00C761A3" w:rsidRPr="00065E83">
        <w:rPr>
          <w:i/>
        </w:rPr>
        <w:t>Fusarium</w:t>
      </w:r>
      <w:r w:rsidR="00C761A3" w:rsidRPr="00065E83">
        <w:t xml:space="preserve"> </w:t>
      </w:r>
      <w:r w:rsidR="007C4F25" w:rsidRPr="00065E83">
        <w:t>ætt</w:t>
      </w:r>
      <w:r w:rsidR="00C761A3" w:rsidRPr="00065E83">
        <w:t xml:space="preserve"> sem hafa ekki batnað við meðferð með sveppalyfinu amfótericíni B eða </w:t>
      </w:r>
      <w:r w:rsidR="00FC3BC9" w:rsidRPr="00065E83">
        <w:t xml:space="preserve">þegar </w:t>
      </w:r>
      <w:r w:rsidR="00C902E2" w:rsidRPr="00065E83">
        <w:t>stöðva hefur</w:t>
      </w:r>
      <w:r w:rsidR="00C761A3" w:rsidRPr="00065E83">
        <w:t xml:space="preserve"> þurft meðferð með amfótericíni B</w:t>
      </w:r>
      <w:r w:rsidRPr="00065E83">
        <w:t>;</w:t>
      </w:r>
    </w:p>
    <w:p w14:paraId="1FE733C0" w14:textId="77777777" w:rsidR="00C761A3" w:rsidRPr="00065E83" w:rsidRDefault="00CB62C0" w:rsidP="006730D0">
      <w:pPr>
        <w:numPr>
          <w:ilvl w:val="0"/>
          <w:numId w:val="18"/>
        </w:numPr>
        <w:tabs>
          <w:tab w:val="left" w:pos="567"/>
        </w:tabs>
        <w:autoSpaceDE w:val="0"/>
        <w:autoSpaceDN w:val="0"/>
        <w:adjustRightInd w:val="0"/>
        <w:spacing w:line="260" w:lineRule="exact"/>
        <w:ind w:left="567" w:hanging="567"/>
        <w:rPr>
          <w:szCs w:val="22"/>
        </w:rPr>
      </w:pPr>
      <w:r w:rsidRPr="00065E83">
        <w:t>s</w:t>
      </w:r>
      <w:r w:rsidR="00C761A3" w:rsidRPr="00065E83">
        <w:t xml:space="preserve">ýkingar af völdum svepps sem veldur einkennum eins og </w:t>
      </w:r>
      <w:r w:rsidR="005E34AD" w:rsidRPr="00065E83">
        <w:t>„</w:t>
      </w:r>
      <w:r w:rsidR="00C761A3" w:rsidRPr="00065E83">
        <w:t>chromoblastomycosis</w:t>
      </w:r>
      <w:r w:rsidR="005E34AD" w:rsidRPr="00065E83">
        <w:t>“</w:t>
      </w:r>
      <w:r w:rsidR="00C761A3" w:rsidRPr="00065E83">
        <w:t xml:space="preserve"> og </w:t>
      </w:r>
      <w:r w:rsidR="00F70718" w:rsidRPr="00065E83">
        <w:t>sveppahnútum (</w:t>
      </w:r>
      <w:r w:rsidR="00C761A3" w:rsidRPr="00065E83">
        <w:t>mycetoma</w:t>
      </w:r>
      <w:r w:rsidR="00F70718" w:rsidRPr="00065E83">
        <w:t>)</w:t>
      </w:r>
      <w:r w:rsidR="00C761A3" w:rsidRPr="00065E83">
        <w:t xml:space="preserve"> sem hafa ekki batnað við meðferð með ítrakónazóli eða þegar </w:t>
      </w:r>
      <w:r w:rsidR="00FC3BC9" w:rsidRPr="00065E83">
        <w:t xml:space="preserve">stöðva hefur </w:t>
      </w:r>
      <w:r w:rsidR="00C761A3" w:rsidRPr="00065E83">
        <w:t>þurft meðferð með ítrakónazóli</w:t>
      </w:r>
      <w:r w:rsidRPr="00065E83">
        <w:t>;</w:t>
      </w:r>
    </w:p>
    <w:p w14:paraId="03B90ED7" w14:textId="77777777" w:rsidR="00C761A3" w:rsidRPr="00065E83" w:rsidRDefault="00CB62C0" w:rsidP="006730D0">
      <w:pPr>
        <w:numPr>
          <w:ilvl w:val="0"/>
          <w:numId w:val="18"/>
        </w:numPr>
        <w:tabs>
          <w:tab w:val="left" w:pos="567"/>
        </w:tabs>
        <w:autoSpaceDE w:val="0"/>
        <w:autoSpaceDN w:val="0"/>
        <w:adjustRightInd w:val="0"/>
        <w:spacing w:line="260" w:lineRule="exact"/>
        <w:ind w:left="567" w:hanging="567"/>
        <w:rPr>
          <w:szCs w:val="22"/>
        </w:rPr>
      </w:pPr>
      <w:r w:rsidRPr="00065E83">
        <w:t>s</w:t>
      </w:r>
      <w:r w:rsidR="00C761A3" w:rsidRPr="00065E83">
        <w:t>ýkingar af völdum svepps sem kallast</w:t>
      </w:r>
      <w:r w:rsidR="00C761A3" w:rsidRPr="00065E83">
        <w:rPr>
          <w:i/>
        </w:rPr>
        <w:t xml:space="preserve"> Coccidioides</w:t>
      </w:r>
      <w:r w:rsidR="00C761A3" w:rsidRPr="00065E83">
        <w:t xml:space="preserve"> sem hafa ekki batnað við meðferð með einu eða fleiri af amfótericíni B, ítrakónazóli eða flúconazóli eða þegar </w:t>
      </w:r>
      <w:r w:rsidR="00FC3BC9" w:rsidRPr="00065E83">
        <w:t xml:space="preserve">stöðva hefur </w:t>
      </w:r>
      <w:r w:rsidR="00C761A3" w:rsidRPr="00065E83">
        <w:t>þurft meðferð með þessum lyfjum</w:t>
      </w:r>
      <w:r w:rsidR="00E40357" w:rsidRPr="00065E83">
        <w:t>.</w:t>
      </w:r>
    </w:p>
    <w:p w14:paraId="6D7B0985" w14:textId="77777777" w:rsidR="00C761A3" w:rsidRPr="00065E83" w:rsidRDefault="00C761A3" w:rsidP="00C761A3">
      <w:pPr>
        <w:rPr>
          <w:szCs w:val="22"/>
        </w:rPr>
      </w:pPr>
    </w:p>
    <w:p w14:paraId="24293518" w14:textId="77777777" w:rsidR="00C761A3" w:rsidRPr="00065E83" w:rsidRDefault="00C761A3" w:rsidP="00C761A3">
      <w:pPr>
        <w:keepNext/>
        <w:keepLines/>
        <w:rPr>
          <w:szCs w:val="22"/>
        </w:rPr>
      </w:pPr>
      <w:r w:rsidRPr="00065E83">
        <w:rPr>
          <w:szCs w:val="22"/>
        </w:rPr>
        <w:t xml:space="preserve">Lyfið má einnig nota til að fyrirbyggja sveppasýkingar hjá fullorðnum </w:t>
      </w:r>
      <w:r w:rsidR="00264DC2" w:rsidRPr="00065E83">
        <w:rPr>
          <w:szCs w:val="22"/>
        </w:rPr>
        <w:t xml:space="preserve">og börnum frá 2 ára aldri </w:t>
      </w:r>
      <w:r w:rsidRPr="00065E83">
        <w:rPr>
          <w:szCs w:val="22"/>
        </w:rPr>
        <w:t xml:space="preserve">sem </w:t>
      </w:r>
      <w:r w:rsidR="00CB62C0" w:rsidRPr="00065E83">
        <w:rPr>
          <w:szCs w:val="22"/>
        </w:rPr>
        <w:t xml:space="preserve">vega meira en 40 kg og </w:t>
      </w:r>
      <w:r w:rsidRPr="00065E83">
        <w:rPr>
          <w:szCs w:val="22"/>
        </w:rPr>
        <w:t>eru í mikilli hættu á að fá sveppasýkingu, t.d.:</w:t>
      </w:r>
    </w:p>
    <w:p w14:paraId="5BE6A445" w14:textId="77777777" w:rsidR="00C761A3" w:rsidRPr="00065E83" w:rsidRDefault="00C761A3" w:rsidP="006730D0">
      <w:pPr>
        <w:numPr>
          <w:ilvl w:val="0"/>
          <w:numId w:val="18"/>
        </w:numPr>
        <w:tabs>
          <w:tab w:val="left" w:pos="567"/>
        </w:tabs>
        <w:autoSpaceDE w:val="0"/>
        <w:autoSpaceDN w:val="0"/>
        <w:adjustRightInd w:val="0"/>
        <w:spacing w:line="260" w:lineRule="exact"/>
        <w:ind w:left="567" w:hanging="567"/>
        <w:rPr>
          <w:szCs w:val="22"/>
        </w:rPr>
      </w:pPr>
      <w:r w:rsidRPr="00065E83">
        <w:t xml:space="preserve">sjúklingum með veiklað ónæmiskerfi vegna krabbameinslyfjameðferðar við bráðu </w:t>
      </w:r>
      <w:r w:rsidR="00CC4415" w:rsidRPr="00065E83">
        <w:t>mergfrumu</w:t>
      </w:r>
      <w:r w:rsidRPr="00065E83">
        <w:t>hvítblæði eða merg</w:t>
      </w:r>
      <w:r w:rsidR="00CC4415" w:rsidRPr="00065E83">
        <w:t>rangvaxtarheilkenni</w:t>
      </w:r>
      <w:r w:rsidRPr="00065E83">
        <w:t>.</w:t>
      </w:r>
    </w:p>
    <w:p w14:paraId="3A38E101" w14:textId="77777777" w:rsidR="00C761A3" w:rsidRPr="00065E83" w:rsidRDefault="00C761A3" w:rsidP="006730D0">
      <w:pPr>
        <w:numPr>
          <w:ilvl w:val="0"/>
          <w:numId w:val="18"/>
        </w:numPr>
        <w:tabs>
          <w:tab w:val="left" w:pos="567"/>
        </w:tabs>
        <w:autoSpaceDE w:val="0"/>
        <w:autoSpaceDN w:val="0"/>
        <w:adjustRightInd w:val="0"/>
        <w:spacing w:line="260" w:lineRule="exact"/>
        <w:ind w:left="567" w:hanging="567"/>
        <w:rPr>
          <w:szCs w:val="22"/>
        </w:rPr>
      </w:pPr>
      <w:r w:rsidRPr="00065E83">
        <w:t>sjúklingum á háskammta-ónæmisbælandi meðferð eftir ígræðslu blóðmyndandi stofnfrumna.</w:t>
      </w:r>
    </w:p>
    <w:p w14:paraId="331CB975" w14:textId="77777777" w:rsidR="00C761A3" w:rsidRPr="00065E83" w:rsidRDefault="00C761A3" w:rsidP="00C761A3">
      <w:pPr>
        <w:rPr>
          <w:szCs w:val="22"/>
        </w:rPr>
      </w:pPr>
    </w:p>
    <w:p w14:paraId="70038C07" w14:textId="77777777" w:rsidR="005E34AD" w:rsidRPr="00065E83" w:rsidRDefault="005E34AD" w:rsidP="00C761A3">
      <w:pPr>
        <w:rPr>
          <w:szCs w:val="22"/>
        </w:rPr>
      </w:pPr>
    </w:p>
    <w:p w14:paraId="531FD02B" w14:textId="77777777" w:rsidR="00C761A3" w:rsidRPr="00065E83" w:rsidRDefault="00C761A3" w:rsidP="00C761A3">
      <w:pPr>
        <w:keepNext/>
        <w:keepLines/>
        <w:rPr>
          <w:szCs w:val="22"/>
        </w:rPr>
      </w:pPr>
      <w:r w:rsidRPr="00065E83">
        <w:rPr>
          <w:b/>
          <w:szCs w:val="22"/>
        </w:rPr>
        <w:t>2.</w:t>
      </w:r>
      <w:r w:rsidRPr="00065E83">
        <w:rPr>
          <w:b/>
          <w:szCs w:val="22"/>
        </w:rPr>
        <w:tab/>
        <w:t>Áður en byrjað er að nota Noxafil</w:t>
      </w:r>
    </w:p>
    <w:p w14:paraId="0681E38E" w14:textId="77777777" w:rsidR="00C761A3" w:rsidRPr="00065E83" w:rsidRDefault="00C761A3" w:rsidP="00C761A3">
      <w:pPr>
        <w:keepNext/>
        <w:keepLines/>
        <w:rPr>
          <w:szCs w:val="22"/>
        </w:rPr>
      </w:pPr>
    </w:p>
    <w:p w14:paraId="40038192" w14:textId="77777777" w:rsidR="00C761A3" w:rsidRPr="00065E83" w:rsidRDefault="00C761A3" w:rsidP="00C761A3">
      <w:pPr>
        <w:keepNext/>
        <w:keepLines/>
        <w:rPr>
          <w:b/>
          <w:szCs w:val="22"/>
        </w:rPr>
      </w:pPr>
      <w:r w:rsidRPr="00065E83">
        <w:rPr>
          <w:b/>
          <w:szCs w:val="22"/>
        </w:rPr>
        <w:t>Ekki má nota Noxafil</w:t>
      </w:r>
    </w:p>
    <w:p w14:paraId="618EA6B6" w14:textId="77777777" w:rsidR="00C761A3" w:rsidRPr="00065E83" w:rsidRDefault="00C761A3" w:rsidP="006730D0">
      <w:pPr>
        <w:keepNext/>
        <w:numPr>
          <w:ilvl w:val="0"/>
          <w:numId w:val="18"/>
        </w:numPr>
        <w:tabs>
          <w:tab w:val="left" w:pos="567"/>
        </w:tabs>
        <w:autoSpaceDE w:val="0"/>
        <w:autoSpaceDN w:val="0"/>
        <w:adjustRightInd w:val="0"/>
        <w:spacing w:line="260" w:lineRule="exact"/>
        <w:ind w:left="562" w:hanging="562"/>
        <w:rPr>
          <w:szCs w:val="22"/>
        </w:rPr>
      </w:pPr>
      <w:r w:rsidRPr="00065E83">
        <w:rPr>
          <w:szCs w:val="22"/>
        </w:rPr>
        <w:t>ef um er að ræða ofnæmi fyrir posakónazóli eða einhverju öðru innihaldsefni lyfsins (talin upp í kafla 6).</w:t>
      </w:r>
    </w:p>
    <w:p w14:paraId="389E8ACE" w14:textId="77777777" w:rsidR="005166E0" w:rsidRPr="00065E83" w:rsidRDefault="00C761A3" w:rsidP="005166E0">
      <w:pPr>
        <w:numPr>
          <w:ilvl w:val="0"/>
          <w:numId w:val="18"/>
        </w:numPr>
        <w:tabs>
          <w:tab w:val="left" w:pos="567"/>
        </w:tabs>
        <w:autoSpaceDE w:val="0"/>
        <w:autoSpaceDN w:val="0"/>
        <w:adjustRightInd w:val="0"/>
        <w:spacing w:line="260" w:lineRule="exact"/>
        <w:ind w:left="567" w:hanging="567"/>
        <w:rPr>
          <w:szCs w:val="22"/>
        </w:rPr>
      </w:pPr>
      <w:r w:rsidRPr="00065E83">
        <w:rPr>
          <w:szCs w:val="22"/>
        </w:rPr>
        <w:t>ef þú notar</w:t>
      </w:r>
      <w:r w:rsidR="005E34AD" w:rsidRPr="00065E83">
        <w:rPr>
          <w:szCs w:val="22"/>
        </w:rPr>
        <w:t>:</w:t>
      </w:r>
      <w:r w:rsidRPr="00065E83">
        <w:rPr>
          <w:szCs w:val="22"/>
        </w:rPr>
        <w:t xml:space="preserve"> terfenadín, astemízól, cisapríð, primozíð, halofantrín, kínidín, einhver lyf sem innihalda ergotalkalóíða eins og ergotamín eða díhýdróergótamín, eða statín eins og simvastatín, atorvastatín eða lovastatín.</w:t>
      </w:r>
    </w:p>
    <w:p w14:paraId="353FCFE3" w14:textId="77777777" w:rsidR="00C761A3" w:rsidRPr="00065E83" w:rsidRDefault="005166E0" w:rsidP="005166E0">
      <w:pPr>
        <w:numPr>
          <w:ilvl w:val="0"/>
          <w:numId w:val="18"/>
        </w:numPr>
        <w:tabs>
          <w:tab w:val="left" w:pos="567"/>
        </w:tabs>
        <w:autoSpaceDE w:val="0"/>
        <w:autoSpaceDN w:val="0"/>
        <w:adjustRightInd w:val="0"/>
        <w:spacing w:line="260" w:lineRule="exact"/>
        <w:ind w:left="567" w:hanging="567"/>
        <w:rPr>
          <w:szCs w:val="22"/>
        </w:rPr>
      </w:pPr>
      <w:r w:rsidRPr="00065E83">
        <w:rPr>
          <w:szCs w:val="22"/>
        </w:rPr>
        <w:t>ef þú hefur nýlega hafið notkun venetoclax eða ef verið er að auka venetoclax skammtinn þinn</w:t>
      </w:r>
      <w:r w:rsidR="00E47DDA" w:rsidRPr="00065E83">
        <w:rPr>
          <w:szCs w:val="22"/>
        </w:rPr>
        <w:t xml:space="preserve"> hægt</w:t>
      </w:r>
      <w:r w:rsidRPr="00065E83">
        <w:rPr>
          <w:szCs w:val="22"/>
        </w:rPr>
        <w:t xml:space="preserve"> til meðferðar við langvinnu eitilfrumuhvítblæði (</w:t>
      </w:r>
      <w:r w:rsidRPr="00065E83">
        <w:t>chronic lymphocytic leukaemia)</w:t>
      </w:r>
      <w:r w:rsidR="00606EC8" w:rsidRPr="00065E83">
        <w:t>.</w:t>
      </w:r>
    </w:p>
    <w:p w14:paraId="6C170324" w14:textId="77777777" w:rsidR="00C761A3" w:rsidRPr="00065E83" w:rsidRDefault="00C761A3" w:rsidP="00C761A3">
      <w:pPr>
        <w:tabs>
          <w:tab w:val="left" w:pos="567"/>
        </w:tabs>
        <w:autoSpaceDE w:val="0"/>
        <w:autoSpaceDN w:val="0"/>
        <w:adjustRightInd w:val="0"/>
        <w:spacing w:line="260" w:lineRule="exact"/>
        <w:rPr>
          <w:szCs w:val="22"/>
        </w:rPr>
      </w:pPr>
    </w:p>
    <w:p w14:paraId="49E06773" w14:textId="77777777" w:rsidR="00C761A3" w:rsidRPr="00065E83" w:rsidRDefault="00C761A3" w:rsidP="00C761A3">
      <w:pPr>
        <w:tabs>
          <w:tab w:val="left" w:pos="567"/>
        </w:tabs>
        <w:autoSpaceDE w:val="0"/>
        <w:autoSpaceDN w:val="0"/>
        <w:adjustRightInd w:val="0"/>
        <w:spacing w:line="260" w:lineRule="exact"/>
        <w:rPr>
          <w:szCs w:val="22"/>
        </w:rPr>
      </w:pPr>
      <w:r w:rsidRPr="00065E83">
        <w:rPr>
          <w:szCs w:val="22"/>
        </w:rPr>
        <w:t xml:space="preserve">Taktu ekki Noxafil ef eitthvað af ofangreindu á við um þig. Ef þú ert í vafa skaltu ráðfæra þig við lækninn eða lyfjafræðing áður en þú tekur </w:t>
      </w:r>
      <w:r w:rsidR="005A6D63" w:rsidRPr="00065E83">
        <w:rPr>
          <w:szCs w:val="22"/>
        </w:rPr>
        <w:t>Noxafil</w:t>
      </w:r>
      <w:r w:rsidRPr="00065E83">
        <w:rPr>
          <w:szCs w:val="22"/>
        </w:rPr>
        <w:t>.</w:t>
      </w:r>
    </w:p>
    <w:p w14:paraId="40ED8BDB" w14:textId="77777777" w:rsidR="00C761A3" w:rsidRPr="00065E83" w:rsidRDefault="00C761A3" w:rsidP="00C761A3">
      <w:pPr>
        <w:rPr>
          <w:b/>
          <w:szCs w:val="22"/>
        </w:rPr>
      </w:pPr>
    </w:p>
    <w:p w14:paraId="741B2BAB" w14:textId="77777777" w:rsidR="00C761A3" w:rsidRPr="00065E83" w:rsidRDefault="00C761A3" w:rsidP="00C761A3">
      <w:pPr>
        <w:ind w:right="-2"/>
      </w:pPr>
      <w:r w:rsidRPr="00065E83">
        <w:t xml:space="preserve">Sjá kaflann „Notkun annarra lyfja samhliða Noxafil“ </w:t>
      </w:r>
      <w:r w:rsidR="00E84B32" w:rsidRPr="00065E83">
        <w:t xml:space="preserve">hér á eftir </w:t>
      </w:r>
      <w:r w:rsidRPr="00065E83">
        <w:t xml:space="preserve">varðandi </w:t>
      </w:r>
      <w:r w:rsidR="00E84B32" w:rsidRPr="00065E83">
        <w:t xml:space="preserve">frekari </w:t>
      </w:r>
      <w:r w:rsidRPr="00065E83">
        <w:t xml:space="preserve">upplýsingar </w:t>
      </w:r>
      <w:r w:rsidR="00E84B32" w:rsidRPr="00065E83">
        <w:t xml:space="preserve">þ.m.t. upplýsingar </w:t>
      </w:r>
      <w:r w:rsidRPr="00065E83">
        <w:t>um fleiri lyf sem geta haft milliverkanir við Noxafil.</w:t>
      </w:r>
    </w:p>
    <w:p w14:paraId="51673A87" w14:textId="77777777" w:rsidR="00C761A3" w:rsidRPr="00065E83" w:rsidRDefault="00C761A3" w:rsidP="00C761A3">
      <w:pPr>
        <w:numPr>
          <w:ilvl w:val="12"/>
          <w:numId w:val="0"/>
        </w:numPr>
        <w:rPr>
          <w:szCs w:val="22"/>
        </w:rPr>
      </w:pPr>
    </w:p>
    <w:p w14:paraId="003D2D2E" w14:textId="77777777" w:rsidR="00C761A3" w:rsidRPr="00065E83" w:rsidRDefault="00C761A3" w:rsidP="00C761A3">
      <w:pPr>
        <w:keepNext/>
        <w:keepLines/>
        <w:numPr>
          <w:ilvl w:val="12"/>
          <w:numId w:val="0"/>
        </w:numPr>
        <w:rPr>
          <w:szCs w:val="22"/>
        </w:rPr>
      </w:pPr>
      <w:r w:rsidRPr="00065E83">
        <w:rPr>
          <w:b/>
          <w:szCs w:val="22"/>
        </w:rPr>
        <w:t>Varnaðarorð og varúðarreglur</w:t>
      </w:r>
    </w:p>
    <w:p w14:paraId="45FAF2E9" w14:textId="77777777" w:rsidR="00C761A3" w:rsidRPr="00065E83" w:rsidRDefault="00C761A3" w:rsidP="00C761A3">
      <w:pPr>
        <w:numPr>
          <w:ilvl w:val="12"/>
          <w:numId w:val="0"/>
        </w:numPr>
        <w:rPr>
          <w:szCs w:val="22"/>
        </w:rPr>
      </w:pPr>
      <w:r w:rsidRPr="00065E83">
        <w:rPr>
          <w:szCs w:val="22"/>
        </w:rPr>
        <w:t>Leitið ráða hjá lækninum, lyfjafræðingi eða hjúkrunarfræðingnum áður en Noxafil er notað:</w:t>
      </w:r>
    </w:p>
    <w:p w14:paraId="4745AD23" w14:textId="4BF07894" w:rsidR="00C761A3" w:rsidRPr="00065E83" w:rsidRDefault="00286F47" w:rsidP="006730D0">
      <w:pPr>
        <w:numPr>
          <w:ilvl w:val="0"/>
          <w:numId w:val="18"/>
        </w:numPr>
        <w:tabs>
          <w:tab w:val="left" w:pos="567"/>
        </w:tabs>
        <w:autoSpaceDE w:val="0"/>
        <w:autoSpaceDN w:val="0"/>
        <w:adjustRightInd w:val="0"/>
        <w:spacing w:line="260" w:lineRule="exact"/>
        <w:ind w:left="567" w:hanging="567"/>
        <w:rPr>
          <w:szCs w:val="22"/>
        </w:rPr>
      </w:pPr>
      <w:r w:rsidRPr="00065E83">
        <w:t xml:space="preserve">ef </w:t>
      </w:r>
      <w:r w:rsidR="00C761A3" w:rsidRPr="00065E83">
        <w:t>þú hefur einhvern tímann fengið ofnæmi fyrir öðru sveppalyfi eins og ketokónazóli, flúkónazóli, ítrakónazóli eða vorikónazóli</w:t>
      </w:r>
      <w:ins w:id="4889" w:author="Vistor_24" w:date="2025-11-04T14:47:00Z">
        <w:r w:rsidR="00DF421E">
          <w:t>.</w:t>
        </w:r>
      </w:ins>
    </w:p>
    <w:p w14:paraId="570FED6F" w14:textId="6E715570" w:rsidR="00C761A3" w:rsidRPr="00065E83" w:rsidRDefault="00286F47" w:rsidP="006730D0">
      <w:pPr>
        <w:numPr>
          <w:ilvl w:val="0"/>
          <w:numId w:val="18"/>
        </w:numPr>
        <w:tabs>
          <w:tab w:val="left" w:pos="567"/>
        </w:tabs>
        <w:autoSpaceDE w:val="0"/>
        <w:autoSpaceDN w:val="0"/>
        <w:adjustRightInd w:val="0"/>
        <w:spacing w:line="260" w:lineRule="exact"/>
        <w:ind w:left="567" w:hanging="567"/>
        <w:rPr>
          <w:szCs w:val="22"/>
        </w:rPr>
      </w:pPr>
      <w:r w:rsidRPr="00065E83">
        <w:rPr>
          <w:szCs w:val="22"/>
        </w:rPr>
        <w:t xml:space="preserve">ef </w:t>
      </w:r>
      <w:r w:rsidR="00C761A3" w:rsidRPr="00065E83">
        <w:rPr>
          <w:szCs w:val="22"/>
        </w:rPr>
        <w:t xml:space="preserve">þú </w:t>
      </w:r>
      <w:r w:rsidR="00084824" w:rsidRPr="00065E83">
        <w:rPr>
          <w:szCs w:val="22"/>
        </w:rPr>
        <w:t xml:space="preserve">ert með eða </w:t>
      </w:r>
      <w:r w:rsidR="00C761A3" w:rsidRPr="00065E83">
        <w:rPr>
          <w:szCs w:val="22"/>
        </w:rPr>
        <w:t>hefur einhvern tímann verið með lifrarsjúkdóm. Þú gætir þurft að fara í blóðrannsóknir á meðan þú ert á meðferð með þessu lyfi</w:t>
      </w:r>
      <w:ins w:id="4890" w:author="Vistor_24" w:date="2025-11-04T14:47:00Z">
        <w:r w:rsidR="00DF421E">
          <w:rPr>
            <w:szCs w:val="22"/>
          </w:rPr>
          <w:t>.</w:t>
        </w:r>
      </w:ins>
    </w:p>
    <w:p w14:paraId="19148D60" w14:textId="6B5665AB" w:rsidR="00C761A3" w:rsidRPr="00065E83" w:rsidRDefault="00286F47" w:rsidP="006730D0">
      <w:pPr>
        <w:numPr>
          <w:ilvl w:val="0"/>
          <w:numId w:val="18"/>
        </w:numPr>
        <w:tabs>
          <w:tab w:val="left" w:pos="567"/>
        </w:tabs>
        <w:autoSpaceDE w:val="0"/>
        <w:autoSpaceDN w:val="0"/>
        <w:adjustRightInd w:val="0"/>
        <w:spacing w:line="260" w:lineRule="exact"/>
        <w:ind w:left="567" w:hanging="567"/>
        <w:rPr>
          <w:szCs w:val="22"/>
        </w:rPr>
      </w:pPr>
      <w:r w:rsidRPr="00065E83">
        <w:rPr>
          <w:szCs w:val="22"/>
        </w:rPr>
        <w:t xml:space="preserve">ef </w:t>
      </w:r>
      <w:r w:rsidR="00C761A3" w:rsidRPr="00065E83">
        <w:rPr>
          <w:szCs w:val="22"/>
        </w:rPr>
        <w:t>þú færð slæman niðurgang eða uppköst, þar sem þessir kvillar geta orðið til þess að verkun lyfsins verði minni</w:t>
      </w:r>
      <w:ins w:id="4891" w:author="Vistor_24" w:date="2025-11-04T14:47:00Z">
        <w:r w:rsidR="00DF421E">
          <w:rPr>
            <w:szCs w:val="22"/>
          </w:rPr>
          <w:t>.</w:t>
        </w:r>
      </w:ins>
    </w:p>
    <w:p w14:paraId="44804B61" w14:textId="19795D8B" w:rsidR="00C761A3" w:rsidRPr="00065E83" w:rsidRDefault="00286F47" w:rsidP="006730D0">
      <w:pPr>
        <w:numPr>
          <w:ilvl w:val="0"/>
          <w:numId w:val="18"/>
        </w:numPr>
        <w:tabs>
          <w:tab w:val="left" w:pos="567"/>
        </w:tabs>
        <w:autoSpaceDE w:val="0"/>
        <w:autoSpaceDN w:val="0"/>
        <w:adjustRightInd w:val="0"/>
        <w:spacing w:line="260" w:lineRule="exact"/>
        <w:ind w:left="567" w:hanging="567"/>
        <w:rPr>
          <w:szCs w:val="22"/>
        </w:rPr>
      </w:pPr>
      <w:r w:rsidRPr="00065E83">
        <w:rPr>
          <w:szCs w:val="22"/>
        </w:rPr>
        <w:t xml:space="preserve">ef </w:t>
      </w:r>
      <w:r w:rsidR="00C761A3" w:rsidRPr="00065E83">
        <w:rPr>
          <w:szCs w:val="22"/>
        </w:rPr>
        <w:t>hjartalínurit er óeðlilegt og sýnir frávik sem kallast lenging á QT</w:t>
      </w:r>
      <w:r w:rsidR="00C761A3" w:rsidRPr="00065E83">
        <w:rPr>
          <w:szCs w:val="22"/>
        </w:rPr>
        <w:noBreakHyphen/>
        <w:t>bili</w:t>
      </w:r>
      <w:ins w:id="4892" w:author="Vistor_24" w:date="2025-11-04T14:47:00Z">
        <w:r w:rsidR="00DF421E">
          <w:rPr>
            <w:szCs w:val="22"/>
          </w:rPr>
          <w:t>.</w:t>
        </w:r>
      </w:ins>
    </w:p>
    <w:p w14:paraId="08D8A83A" w14:textId="32A6C4F8" w:rsidR="00C761A3" w:rsidRPr="00065E83" w:rsidRDefault="00286F47" w:rsidP="006730D0">
      <w:pPr>
        <w:numPr>
          <w:ilvl w:val="0"/>
          <w:numId w:val="18"/>
        </w:numPr>
        <w:tabs>
          <w:tab w:val="left" w:pos="567"/>
        </w:tabs>
        <w:autoSpaceDE w:val="0"/>
        <w:autoSpaceDN w:val="0"/>
        <w:adjustRightInd w:val="0"/>
        <w:spacing w:line="260" w:lineRule="exact"/>
        <w:ind w:left="567" w:hanging="567"/>
        <w:rPr>
          <w:szCs w:val="22"/>
        </w:rPr>
      </w:pPr>
      <w:r w:rsidRPr="00065E83">
        <w:rPr>
          <w:szCs w:val="22"/>
        </w:rPr>
        <w:t xml:space="preserve">ef </w:t>
      </w:r>
      <w:r w:rsidR="00C761A3" w:rsidRPr="00065E83">
        <w:rPr>
          <w:szCs w:val="22"/>
        </w:rPr>
        <w:t>slappleiki er í hjartavöðva eða hjartabilun</w:t>
      </w:r>
      <w:ins w:id="4893" w:author="Vistor_24" w:date="2025-11-04T14:47:00Z">
        <w:r w:rsidR="00DF421E">
          <w:rPr>
            <w:szCs w:val="22"/>
          </w:rPr>
          <w:t>.</w:t>
        </w:r>
      </w:ins>
    </w:p>
    <w:p w14:paraId="7ABA6054" w14:textId="13827FF5" w:rsidR="00C761A3" w:rsidRPr="00065E83" w:rsidRDefault="00286F47" w:rsidP="006730D0">
      <w:pPr>
        <w:numPr>
          <w:ilvl w:val="0"/>
          <w:numId w:val="18"/>
        </w:numPr>
        <w:tabs>
          <w:tab w:val="left" w:pos="567"/>
        </w:tabs>
        <w:autoSpaceDE w:val="0"/>
        <w:autoSpaceDN w:val="0"/>
        <w:adjustRightInd w:val="0"/>
        <w:spacing w:line="260" w:lineRule="exact"/>
        <w:ind w:left="567" w:hanging="567"/>
        <w:rPr>
          <w:szCs w:val="22"/>
        </w:rPr>
      </w:pPr>
      <w:r w:rsidRPr="00065E83">
        <w:rPr>
          <w:szCs w:val="22"/>
        </w:rPr>
        <w:t xml:space="preserve">ef </w:t>
      </w:r>
      <w:r w:rsidR="00C761A3" w:rsidRPr="00065E83">
        <w:rPr>
          <w:szCs w:val="22"/>
        </w:rPr>
        <w:t>þú ert með mjög hægan hjartslátt</w:t>
      </w:r>
      <w:ins w:id="4894" w:author="Vistor_24" w:date="2025-11-04T14:47:00Z">
        <w:r w:rsidR="00DF421E">
          <w:rPr>
            <w:szCs w:val="22"/>
          </w:rPr>
          <w:t>.</w:t>
        </w:r>
      </w:ins>
    </w:p>
    <w:p w14:paraId="5B0E7D9C" w14:textId="7B5C093B" w:rsidR="00C761A3" w:rsidRPr="00065E83" w:rsidRDefault="00286F47" w:rsidP="006730D0">
      <w:pPr>
        <w:numPr>
          <w:ilvl w:val="0"/>
          <w:numId w:val="18"/>
        </w:numPr>
        <w:tabs>
          <w:tab w:val="left" w:pos="567"/>
        </w:tabs>
        <w:autoSpaceDE w:val="0"/>
        <w:autoSpaceDN w:val="0"/>
        <w:adjustRightInd w:val="0"/>
        <w:spacing w:line="260" w:lineRule="exact"/>
        <w:ind w:left="567" w:hanging="567"/>
        <w:rPr>
          <w:szCs w:val="22"/>
        </w:rPr>
      </w:pPr>
      <w:r w:rsidRPr="00065E83">
        <w:rPr>
          <w:szCs w:val="22"/>
        </w:rPr>
        <w:t xml:space="preserve">ef </w:t>
      </w:r>
      <w:r w:rsidR="00C761A3" w:rsidRPr="00065E83">
        <w:rPr>
          <w:szCs w:val="22"/>
        </w:rPr>
        <w:t>þú ert með takt</w:t>
      </w:r>
      <w:r w:rsidR="007B450C" w:rsidRPr="00065E83">
        <w:rPr>
          <w:szCs w:val="22"/>
        </w:rPr>
        <w:t>t</w:t>
      </w:r>
      <w:r w:rsidR="00C761A3" w:rsidRPr="00065E83">
        <w:rPr>
          <w:szCs w:val="22"/>
        </w:rPr>
        <w:t>ruflanir í hjarta</w:t>
      </w:r>
      <w:ins w:id="4895" w:author="Vistor_24" w:date="2025-11-04T14:47:00Z">
        <w:r w:rsidR="00DF421E">
          <w:rPr>
            <w:szCs w:val="22"/>
          </w:rPr>
          <w:t>.</w:t>
        </w:r>
      </w:ins>
    </w:p>
    <w:p w14:paraId="55F5B6B1" w14:textId="5FFBC644" w:rsidR="009C1F84" w:rsidRPr="00065E83" w:rsidRDefault="00286F47" w:rsidP="006730D0">
      <w:pPr>
        <w:keepNext/>
        <w:keepLines/>
        <w:numPr>
          <w:ilvl w:val="0"/>
          <w:numId w:val="19"/>
        </w:numPr>
        <w:ind w:left="567" w:hanging="567"/>
        <w:outlineLvl w:val="0"/>
      </w:pPr>
      <w:r w:rsidRPr="00065E83">
        <w:rPr>
          <w:szCs w:val="22"/>
        </w:rPr>
        <w:t xml:space="preserve">ef </w:t>
      </w:r>
      <w:r w:rsidR="00C761A3" w:rsidRPr="00065E83">
        <w:rPr>
          <w:szCs w:val="22"/>
        </w:rPr>
        <w:t>eitthvað ójafnvægi er á kalíum-, magnesíum- eða kalsíummagni í blóðinu</w:t>
      </w:r>
      <w:ins w:id="4896" w:author="Vistor_24" w:date="2025-11-04T14:47:00Z">
        <w:r w:rsidR="00DF421E">
          <w:rPr>
            <w:szCs w:val="22"/>
          </w:rPr>
          <w:t>.</w:t>
        </w:r>
      </w:ins>
      <w:r w:rsidR="009C1F84" w:rsidRPr="00065E83">
        <w:t xml:space="preserve"> </w:t>
      </w:r>
    </w:p>
    <w:p w14:paraId="4E6E8927" w14:textId="2B674617" w:rsidR="00654AD2" w:rsidRPr="00065E83" w:rsidRDefault="00654AD2" w:rsidP="00654AD2">
      <w:pPr>
        <w:numPr>
          <w:ilvl w:val="0"/>
          <w:numId w:val="18"/>
        </w:numPr>
        <w:tabs>
          <w:tab w:val="left" w:pos="567"/>
        </w:tabs>
        <w:autoSpaceDE w:val="0"/>
        <w:autoSpaceDN w:val="0"/>
        <w:adjustRightInd w:val="0"/>
        <w:spacing w:line="260" w:lineRule="exact"/>
        <w:ind w:left="567" w:hanging="567"/>
        <w:rPr>
          <w:szCs w:val="22"/>
        </w:rPr>
      </w:pPr>
      <w:r w:rsidRPr="00065E83">
        <w:t>ef þú færð vinkristín, vinblastín eða aðra vinka alkalóíða (lyf við krabbameini)</w:t>
      </w:r>
      <w:ins w:id="4897" w:author="Vistor_24" w:date="2025-11-04T14:47:00Z">
        <w:r w:rsidR="00DF421E">
          <w:t>.</w:t>
        </w:r>
      </w:ins>
    </w:p>
    <w:p w14:paraId="019089BE" w14:textId="77777777" w:rsidR="00C761A3" w:rsidRPr="00065E83" w:rsidRDefault="00654AD2" w:rsidP="00654AD2">
      <w:pPr>
        <w:numPr>
          <w:ilvl w:val="0"/>
          <w:numId w:val="18"/>
        </w:numPr>
        <w:tabs>
          <w:tab w:val="left" w:pos="567"/>
        </w:tabs>
        <w:autoSpaceDE w:val="0"/>
        <w:autoSpaceDN w:val="0"/>
        <w:adjustRightInd w:val="0"/>
        <w:spacing w:line="260" w:lineRule="exact"/>
        <w:ind w:left="567" w:hanging="567"/>
        <w:rPr>
          <w:szCs w:val="22"/>
        </w:rPr>
      </w:pPr>
      <w:r w:rsidRPr="00065E83">
        <w:t>ef þú tekur venetoclax (lyf við krabbameini).</w:t>
      </w:r>
    </w:p>
    <w:p w14:paraId="2100F912" w14:textId="2BBF49A8" w:rsidR="00C761A3" w:rsidRPr="00065E83" w:rsidRDefault="00CC1F29" w:rsidP="00C761A3">
      <w:pPr>
        <w:numPr>
          <w:ilvl w:val="12"/>
          <w:numId w:val="0"/>
        </w:numPr>
        <w:rPr>
          <w:rFonts w:cs="Verdana"/>
          <w:color w:val="000000"/>
        </w:rPr>
      </w:pPr>
      <w:r w:rsidRPr="00065E83">
        <w:rPr>
          <w:rFonts w:cs="Verdana"/>
          <w:color w:val="000000"/>
        </w:rPr>
        <w:t>Þú skalt forðast útsetningu fyrir sólarljósi meðan á meðferð stendur. Mikilvægt er að hylja líkamssvæði sem sól skín á með fatnaði og nota sólarvörn með háum sólarvarnarstuðli þar sem húðin getur orðið næmari fyrir útfjólubláum geislum sólar.</w:t>
      </w:r>
    </w:p>
    <w:p w14:paraId="3DF644B6" w14:textId="77777777" w:rsidR="00CC1F29" w:rsidRPr="00065E83" w:rsidRDefault="00CC1F29" w:rsidP="00C761A3">
      <w:pPr>
        <w:numPr>
          <w:ilvl w:val="12"/>
          <w:numId w:val="0"/>
        </w:numPr>
        <w:rPr>
          <w:szCs w:val="22"/>
        </w:rPr>
      </w:pPr>
    </w:p>
    <w:p w14:paraId="3D5FE01D" w14:textId="77777777" w:rsidR="00C761A3" w:rsidRPr="00065E83" w:rsidRDefault="00C761A3" w:rsidP="00C761A3">
      <w:pPr>
        <w:numPr>
          <w:ilvl w:val="12"/>
          <w:numId w:val="0"/>
        </w:numPr>
        <w:rPr>
          <w:szCs w:val="22"/>
        </w:rPr>
      </w:pPr>
      <w:r w:rsidRPr="00065E83">
        <w:rPr>
          <w:szCs w:val="22"/>
        </w:rPr>
        <w:t>Ef eitthvað af ofangreindu á við um þig (eða ef þú ert í vafa) skaltu ráðfæra þig við lækninn, lyfjafræðing eð</w:t>
      </w:r>
      <w:r w:rsidR="00E40357" w:rsidRPr="00065E83">
        <w:rPr>
          <w:szCs w:val="22"/>
        </w:rPr>
        <w:t>a</w:t>
      </w:r>
      <w:r w:rsidRPr="00065E83">
        <w:rPr>
          <w:szCs w:val="22"/>
        </w:rPr>
        <w:t xml:space="preserve"> hjúkrunarfræðinginn áður en þú tekur Noxafil.</w:t>
      </w:r>
    </w:p>
    <w:p w14:paraId="22257CD6" w14:textId="77777777" w:rsidR="00C761A3" w:rsidRPr="00065E83" w:rsidRDefault="00C761A3" w:rsidP="00C761A3">
      <w:pPr>
        <w:numPr>
          <w:ilvl w:val="12"/>
          <w:numId w:val="0"/>
        </w:numPr>
        <w:rPr>
          <w:szCs w:val="22"/>
        </w:rPr>
      </w:pPr>
    </w:p>
    <w:p w14:paraId="1332D3B2" w14:textId="77777777" w:rsidR="00C761A3" w:rsidRPr="00065E83" w:rsidRDefault="00C761A3" w:rsidP="00C761A3">
      <w:pPr>
        <w:numPr>
          <w:ilvl w:val="12"/>
          <w:numId w:val="0"/>
        </w:numPr>
        <w:rPr>
          <w:szCs w:val="22"/>
        </w:rPr>
      </w:pPr>
      <w:r w:rsidRPr="00065E83">
        <w:rPr>
          <w:szCs w:val="22"/>
        </w:rPr>
        <w:t xml:space="preserve">Ef þú færð </w:t>
      </w:r>
      <w:r w:rsidR="00084824" w:rsidRPr="00065E83">
        <w:rPr>
          <w:szCs w:val="22"/>
        </w:rPr>
        <w:t xml:space="preserve">slæman </w:t>
      </w:r>
      <w:r w:rsidRPr="00065E83">
        <w:rPr>
          <w:szCs w:val="22"/>
        </w:rPr>
        <w:t>niðurgang eða uppköst meðan þú ert á meðferð með Noxafil skaltu hafa strax samband við lækninn, lyfjafræðing eða hjúkrunarfræðinginn þar sem þetta getur komið í veg fyrir að lyfið verki sem skyldi. Sjá nánari upplýsingar í kafla 4.</w:t>
      </w:r>
    </w:p>
    <w:p w14:paraId="1FEFFEC0" w14:textId="77777777" w:rsidR="00C761A3" w:rsidRPr="00065E83" w:rsidRDefault="00C761A3" w:rsidP="00C761A3">
      <w:pPr>
        <w:numPr>
          <w:ilvl w:val="12"/>
          <w:numId w:val="0"/>
        </w:numPr>
        <w:rPr>
          <w:szCs w:val="22"/>
        </w:rPr>
      </w:pPr>
    </w:p>
    <w:p w14:paraId="550CD03C" w14:textId="77777777" w:rsidR="00C761A3" w:rsidRPr="00065E83" w:rsidRDefault="00C761A3" w:rsidP="00C761A3">
      <w:pPr>
        <w:keepNext/>
        <w:numPr>
          <w:ilvl w:val="12"/>
          <w:numId w:val="0"/>
        </w:numPr>
        <w:rPr>
          <w:szCs w:val="22"/>
        </w:rPr>
      </w:pPr>
      <w:r w:rsidRPr="00065E83">
        <w:rPr>
          <w:b/>
          <w:szCs w:val="22"/>
        </w:rPr>
        <w:t>Börn</w:t>
      </w:r>
    </w:p>
    <w:p w14:paraId="679D6862" w14:textId="77777777" w:rsidR="00C761A3" w:rsidRPr="00065E83" w:rsidRDefault="005A6D63" w:rsidP="00C761A3">
      <w:pPr>
        <w:numPr>
          <w:ilvl w:val="12"/>
          <w:numId w:val="0"/>
        </w:numPr>
        <w:rPr>
          <w:szCs w:val="22"/>
        </w:rPr>
      </w:pPr>
      <w:r w:rsidRPr="00065E83">
        <w:rPr>
          <w:szCs w:val="22"/>
        </w:rPr>
        <w:t xml:space="preserve">Ekki má </w:t>
      </w:r>
      <w:r w:rsidR="00264DC2" w:rsidRPr="00065E83">
        <w:rPr>
          <w:szCs w:val="22"/>
        </w:rPr>
        <w:t>gefa</w:t>
      </w:r>
      <w:r w:rsidRPr="00065E83">
        <w:rPr>
          <w:szCs w:val="22"/>
        </w:rPr>
        <w:t xml:space="preserve"> </w:t>
      </w:r>
      <w:r w:rsidR="00C761A3" w:rsidRPr="00065E83">
        <w:rPr>
          <w:szCs w:val="22"/>
        </w:rPr>
        <w:t xml:space="preserve">Noxafil </w:t>
      </w:r>
      <w:r w:rsidRPr="00065E83">
        <w:rPr>
          <w:szCs w:val="22"/>
        </w:rPr>
        <w:t>börnum</w:t>
      </w:r>
      <w:r w:rsidR="00C33821" w:rsidRPr="00065E83">
        <w:rPr>
          <w:szCs w:val="22"/>
        </w:rPr>
        <w:t xml:space="preserve"> </w:t>
      </w:r>
      <w:r w:rsidR="00264DC2" w:rsidRPr="00065E83">
        <w:rPr>
          <w:szCs w:val="22"/>
        </w:rPr>
        <w:t>sem eru yngri en 2 ára</w:t>
      </w:r>
      <w:r w:rsidR="00C761A3" w:rsidRPr="00065E83">
        <w:rPr>
          <w:szCs w:val="22"/>
        </w:rPr>
        <w:t>.</w:t>
      </w:r>
    </w:p>
    <w:p w14:paraId="1CBA6899" w14:textId="77777777" w:rsidR="00C761A3" w:rsidRPr="00065E83" w:rsidRDefault="00C761A3" w:rsidP="00C761A3">
      <w:pPr>
        <w:numPr>
          <w:ilvl w:val="12"/>
          <w:numId w:val="0"/>
        </w:numPr>
        <w:rPr>
          <w:szCs w:val="22"/>
        </w:rPr>
      </w:pPr>
    </w:p>
    <w:p w14:paraId="364B65C3" w14:textId="77777777" w:rsidR="00C761A3" w:rsidRPr="00065E83" w:rsidRDefault="00C761A3" w:rsidP="00C761A3">
      <w:pPr>
        <w:keepNext/>
        <w:rPr>
          <w:szCs w:val="22"/>
        </w:rPr>
      </w:pPr>
      <w:r w:rsidRPr="00065E83">
        <w:rPr>
          <w:b/>
          <w:szCs w:val="22"/>
        </w:rPr>
        <w:t>Notkun annarra lyfja samhliða Noxafil</w:t>
      </w:r>
    </w:p>
    <w:p w14:paraId="058BBBD1" w14:textId="77777777" w:rsidR="00C761A3" w:rsidRPr="00065E83" w:rsidRDefault="00C761A3" w:rsidP="00C761A3">
      <w:pPr>
        <w:numPr>
          <w:ilvl w:val="12"/>
          <w:numId w:val="0"/>
        </w:numPr>
        <w:rPr>
          <w:szCs w:val="22"/>
        </w:rPr>
      </w:pPr>
      <w:r w:rsidRPr="00065E83">
        <w:rPr>
          <w:szCs w:val="22"/>
        </w:rPr>
        <w:t>Látið lækninn eða lyfjafræðing vita um öll önnur lyf sem eru notuð, hafa nýlega verið notuð eða kynnu að verða notuð.</w:t>
      </w:r>
    </w:p>
    <w:p w14:paraId="5CB0E976" w14:textId="77777777" w:rsidR="00C761A3" w:rsidRPr="00065E83" w:rsidRDefault="00C761A3" w:rsidP="00C761A3">
      <w:pPr>
        <w:numPr>
          <w:ilvl w:val="12"/>
          <w:numId w:val="0"/>
        </w:numPr>
        <w:rPr>
          <w:szCs w:val="22"/>
        </w:rPr>
      </w:pPr>
    </w:p>
    <w:p w14:paraId="09F937FA" w14:textId="77777777" w:rsidR="00C761A3" w:rsidRPr="00065E83" w:rsidRDefault="00C761A3" w:rsidP="00C761A3">
      <w:pPr>
        <w:keepNext/>
        <w:rPr>
          <w:b/>
          <w:szCs w:val="22"/>
        </w:rPr>
      </w:pPr>
      <w:r w:rsidRPr="00065E83">
        <w:rPr>
          <w:b/>
          <w:szCs w:val="22"/>
        </w:rPr>
        <w:t>Taktu ekki Noxafil ef þú notar eitthvert eftirtalinna lyfja:</w:t>
      </w:r>
    </w:p>
    <w:p w14:paraId="38E518B5" w14:textId="77777777" w:rsidR="00C761A3" w:rsidRPr="00065E83" w:rsidRDefault="00C761A3" w:rsidP="006730D0">
      <w:pPr>
        <w:keepNext/>
        <w:numPr>
          <w:ilvl w:val="0"/>
          <w:numId w:val="18"/>
        </w:numPr>
        <w:tabs>
          <w:tab w:val="left" w:pos="567"/>
        </w:tabs>
        <w:autoSpaceDE w:val="0"/>
        <w:autoSpaceDN w:val="0"/>
        <w:adjustRightInd w:val="0"/>
        <w:spacing w:line="260" w:lineRule="exact"/>
        <w:ind w:left="562" w:hanging="562"/>
        <w:rPr>
          <w:szCs w:val="22"/>
        </w:rPr>
      </w:pPr>
      <w:r w:rsidRPr="00065E83">
        <w:rPr>
          <w:szCs w:val="22"/>
        </w:rPr>
        <w:t>terfenadín (notað til meðferðar við ofnæmi)</w:t>
      </w:r>
    </w:p>
    <w:p w14:paraId="47F1BC02" w14:textId="77777777" w:rsidR="00C761A3" w:rsidRPr="00065E83" w:rsidRDefault="00C761A3" w:rsidP="006730D0">
      <w:pPr>
        <w:keepNext/>
        <w:numPr>
          <w:ilvl w:val="0"/>
          <w:numId w:val="18"/>
        </w:numPr>
        <w:tabs>
          <w:tab w:val="left" w:pos="567"/>
        </w:tabs>
        <w:autoSpaceDE w:val="0"/>
        <w:autoSpaceDN w:val="0"/>
        <w:adjustRightInd w:val="0"/>
        <w:spacing w:line="260" w:lineRule="exact"/>
        <w:ind w:left="562" w:hanging="562"/>
        <w:rPr>
          <w:szCs w:val="22"/>
        </w:rPr>
      </w:pPr>
      <w:r w:rsidRPr="00065E83">
        <w:rPr>
          <w:szCs w:val="22"/>
        </w:rPr>
        <w:t>astemízól (notað til meðfe</w:t>
      </w:r>
      <w:r w:rsidR="00CB24B6" w:rsidRPr="00065E83">
        <w:rPr>
          <w:szCs w:val="22"/>
        </w:rPr>
        <w:t>r</w:t>
      </w:r>
      <w:r w:rsidRPr="00065E83">
        <w:rPr>
          <w:szCs w:val="22"/>
        </w:rPr>
        <w:t>ðar við ofnæmi)</w:t>
      </w:r>
    </w:p>
    <w:p w14:paraId="1FC673EB" w14:textId="77777777" w:rsidR="00C761A3" w:rsidRPr="00065E83" w:rsidRDefault="00C761A3" w:rsidP="006730D0">
      <w:pPr>
        <w:keepNext/>
        <w:numPr>
          <w:ilvl w:val="0"/>
          <w:numId w:val="18"/>
        </w:numPr>
        <w:tabs>
          <w:tab w:val="left" w:pos="567"/>
        </w:tabs>
        <w:autoSpaceDE w:val="0"/>
        <w:autoSpaceDN w:val="0"/>
        <w:adjustRightInd w:val="0"/>
        <w:spacing w:line="260" w:lineRule="exact"/>
        <w:ind w:left="562" w:hanging="562"/>
        <w:rPr>
          <w:szCs w:val="22"/>
        </w:rPr>
      </w:pPr>
      <w:r w:rsidRPr="00065E83">
        <w:rPr>
          <w:szCs w:val="22"/>
        </w:rPr>
        <w:t>cisapríð (notað við magakvillum)</w:t>
      </w:r>
    </w:p>
    <w:p w14:paraId="1B59B406" w14:textId="77777777" w:rsidR="00C761A3" w:rsidRPr="00065E83" w:rsidRDefault="00C761A3" w:rsidP="006730D0">
      <w:pPr>
        <w:keepNext/>
        <w:numPr>
          <w:ilvl w:val="0"/>
          <w:numId w:val="18"/>
        </w:numPr>
        <w:tabs>
          <w:tab w:val="left" w:pos="567"/>
        </w:tabs>
        <w:autoSpaceDE w:val="0"/>
        <w:autoSpaceDN w:val="0"/>
        <w:adjustRightInd w:val="0"/>
        <w:spacing w:line="260" w:lineRule="exact"/>
        <w:ind w:left="562" w:hanging="562"/>
        <w:rPr>
          <w:szCs w:val="22"/>
        </w:rPr>
      </w:pPr>
      <w:r w:rsidRPr="00065E83">
        <w:rPr>
          <w:szCs w:val="22"/>
        </w:rPr>
        <w:t>pimózíð (notað við einkennum Tourette og geðsjúkdómum)</w:t>
      </w:r>
    </w:p>
    <w:p w14:paraId="5B5BFFC1" w14:textId="77777777" w:rsidR="00C761A3" w:rsidRPr="00065E83" w:rsidRDefault="00C761A3" w:rsidP="006730D0">
      <w:pPr>
        <w:keepNext/>
        <w:numPr>
          <w:ilvl w:val="0"/>
          <w:numId w:val="18"/>
        </w:numPr>
        <w:tabs>
          <w:tab w:val="left" w:pos="567"/>
        </w:tabs>
        <w:autoSpaceDE w:val="0"/>
        <w:autoSpaceDN w:val="0"/>
        <w:adjustRightInd w:val="0"/>
        <w:spacing w:line="260" w:lineRule="exact"/>
        <w:ind w:left="562" w:hanging="562"/>
        <w:rPr>
          <w:szCs w:val="22"/>
        </w:rPr>
      </w:pPr>
      <w:r w:rsidRPr="00065E83">
        <w:rPr>
          <w:szCs w:val="22"/>
        </w:rPr>
        <w:t>halofantrín (notað til meðferðar við mal</w:t>
      </w:r>
      <w:r w:rsidR="00CB24B6" w:rsidRPr="00065E83">
        <w:rPr>
          <w:szCs w:val="22"/>
        </w:rPr>
        <w:t>a</w:t>
      </w:r>
      <w:r w:rsidRPr="00065E83">
        <w:rPr>
          <w:szCs w:val="22"/>
        </w:rPr>
        <w:t>ríu)</w:t>
      </w:r>
    </w:p>
    <w:p w14:paraId="736F6414" w14:textId="77777777" w:rsidR="00C761A3" w:rsidRPr="00065E83" w:rsidRDefault="00C761A3" w:rsidP="006730D0">
      <w:pPr>
        <w:keepNext/>
        <w:numPr>
          <w:ilvl w:val="0"/>
          <w:numId w:val="18"/>
        </w:numPr>
        <w:tabs>
          <w:tab w:val="left" w:pos="567"/>
        </w:tabs>
        <w:autoSpaceDE w:val="0"/>
        <w:autoSpaceDN w:val="0"/>
        <w:adjustRightInd w:val="0"/>
        <w:spacing w:line="260" w:lineRule="exact"/>
        <w:ind w:left="562" w:hanging="562"/>
        <w:rPr>
          <w:szCs w:val="22"/>
        </w:rPr>
      </w:pPr>
      <w:r w:rsidRPr="00065E83">
        <w:rPr>
          <w:szCs w:val="22"/>
        </w:rPr>
        <w:t>kínidín (notað til meðferðar við óeðlilegum hjartsláttartakti)</w:t>
      </w:r>
    </w:p>
    <w:p w14:paraId="135F52B9" w14:textId="2A2B3690" w:rsidR="00C761A3" w:rsidRPr="00065E83" w:rsidRDefault="00C761A3">
      <w:pPr>
        <w:keepNext/>
        <w:tabs>
          <w:tab w:val="left" w:pos="567"/>
        </w:tabs>
        <w:autoSpaceDE w:val="0"/>
        <w:autoSpaceDN w:val="0"/>
        <w:adjustRightInd w:val="0"/>
        <w:spacing w:line="260" w:lineRule="exact"/>
        <w:rPr>
          <w:szCs w:val="22"/>
        </w:rPr>
        <w:pPrChange w:id="4898" w:author="MSD5-is-RA-" w:date="2026-01-29T10:47:00Z" w16du:dateUtc="2026-01-29T10:47:00Z">
          <w:pPr>
            <w:keepNext/>
            <w:tabs>
              <w:tab w:val="left" w:pos="567"/>
            </w:tabs>
            <w:autoSpaceDE w:val="0"/>
            <w:autoSpaceDN w:val="0"/>
            <w:adjustRightInd w:val="0"/>
            <w:spacing w:line="260" w:lineRule="exact"/>
            <w:ind w:left="562" w:hanging="562"/>
          </w:pPr>
        </w:pPrChange>
      </w:pPr>
      <w:r w:rsidRPr="00065E83">
        <w:rPr>
          <w:szCs w:val="22"/>
        </w:rPr>
        <w:t>Noxafil getur aukið magn þessara lyfja í blóðinu sem getur leitt til mjög alvarlegra breytinga á hjartsláttartakti</w:t>
      </w:r>
      <w:ins w:id="4899" w:author="MSD5-is-RA-" w:date="2026-01-29T10:46:00Z" w16du:dateUtc="2026-01-29T10:46:00Z">
        <w:r w:rsidR="00396FBC">
          <w:rPr>
            <w:szCs w:val="22"/>
          </w:rPr>
          <w:t>:</w:t>
        </w:r>
      </w:ins>
      <w:del w:id="4900" w:author="MSD5-is-RA-" w:date="2026-01-29T10:46:00Z" w16du:dateUtc="2026-01-29T10:46:00Z">
        <w:r w:rsidRPr="00065E83" w:rsidDel="00396FBC">
          <w:rPr>
            <w:szCs w:val="22"/>
          </w:rPr>
          <w:delText>.</w:delText>
        </w:r>
      </w:del>
    </w:p>
    <w:p w14:paraId="4AF535A2" w14:textId="77777777" w:rsidR="00C761A3" w:rsidRPr="00065E83" w:rsidRDefault="00782EE3" w:rsidP="006730D0">
      <w:pPr>
        <w:keepNext/>
        <w:numPr>
          <w:ilvl w:val="0"/>
          <w:numId w:val="18"/>
        </w:numPr>
        <w:tabs>
          <w:tab w:val="left" w:pos="567"/>
        </w:tabs>
        <w:autoSpaceDE w:val="0"/>
        <w:autoSpaceDN w:val="0"/>
        <w:adjustRightInd w:val="0"/>
        <w:spacing w:line="260" w:lineRule="exact"/>
        <w:ind w:left="562" w:hanging="562"/>
        <w:rPr>
          <w:szCs w:val="22"/>
        </w:rPr>
      </w:pPr>
      <w:r w:rsidRPr="00065E83">
        <w:rPr>
          <w:szCs w:val="22"/>
        </w:rPr>
        <w:t>einhver</w:t>
      </w:r>
      <w:r w:rsidR="00C761A3" w:rsidRPr="00065E83">
        <w:rPr>
          <w:szCs w:val="22"/>
        </w:rPr>
        <w:t xml:space="preserve"> lyf sem innihalda ergotalkaloíða eins og ergotamín eða díhýdróergótamín sem notað er við mígreni. Noxafil getur aukið magn þessara lyfja í blóðinu sem getur leitt til alvarlegrar minnkunar á blóðflæði til fingra eða táa og gæti skaðað þær.</w:t>
      </w:r>
    </w:p>
    <w:p w14:paraId="3C176B0F" w14:textId="77777777" w:rsidR="00E47DDA" w:rsidRPr="00065E83" w:rsidRDefault="00782EE3" w:rsidP="00E47DDA">
      <w:pPr>
        <w:keepNext/>
        <w:keepLines/>
        <w:numPr>
          <w:ilvl w:val="0"/>
          <w:numId w:val="21"/>
        </w:numPr>
        <w:ind w:left="567" w:hanging="567"/>
      </w:pPr>
      <w:r w:rsidRPr="00065E83">
        <w:rPr>
          <w:szCs w:val="22"/>
        </w:rPr>
        <w:t>s</w:t>
      </w:r>
      <w:r w:rsidR="00C761A3" w:rsidRPr="00065E83">
        <w:rPr>
          <w:szCs w:val="22"/>
        </w:rPr>
        <w:t>tatín eins og simvastatín, atorvastatín eða lovastatín sem notuð eru við háu kólesteróli.</w:t>
      </w:r>
    </w:p>
    <w:p w14:paraId="6972E4CE" w14:textId="77777777" w:rsidR="00C761A3" w:rsidRPr="00065E83" w:rsidRDefault="00E47DDA" w:rsidP="00E47DDA">
      <w:pPr>
        <w:numPr>
          <w:ilvl w:val="0"/>
          <w:numId w:val="18"/>
        </w:numPr>
        <w:tabs>
          <w:tab w:val="left" w:pos="567"/>
        </w:tabs>
        <w:autoSpaceDE w:val="0"/>
        <w:autoSpaceDN w:val="0"/>
        <w:adjustRightInd w:val="0"/>
        <w:spacing w:line="260" w:lineRule="exact"/>
        <w:ind w:left="567" w:hanging="567"/>
        <w:rPr>
          <w:szCs w:val="22"/>
        </w:rPr>
      </w:pPr>
      <w:r w:rsidRPr="00065E83">
        <w:t>venetoclax þegar það er notað í upphafi meðferðar við</w:t>
      </w:r>
      <w:r w:rsidR="001E317D" w:rsidRPr="00065E83">
        <w:t xml:space="preserve"> ákveðinni</w:t>
      </w:r>
      <w:r w:rsidRPr="00065E83">
        <w:t xml:space="preserve"> tegund krabbameins, lanngvinnu eitilfrumuhvítblæði</w:t>
      </w:r>
      <w:r w:rsidR="002A4D8B" w:rsidRPr="00065E83">
        <w:t>.</w:t>
      </w:r>
    </w:p>
    <w:p w14:paraId="77C0A22D" w14:textId="77777777" w:rsidR="00C761A3" w:rsidRPr="00065E83" w:rsidRDefault="00C761A3" w:rsidP="00C761A3">
      <w:pPr>
        <w:tabs>
          <w:tab w:val="left" w:pos="567"/>
        </w:tabs>
        <w:autoSpaceDE w:val="0"/>
        <w:autoSpaceDN w:val="0"/>
        <w:adjustRightInd w:val="0"/>
        <w:spacing w:line="260" w:lineRule="exact"/>
        <w:rPr>
          <w:szCs w:val="22"/>
        </w:rPr>
      </w:pPr>
    </w:p>
    <w:p w14:paraId="341A9567" w14:textId="77777777" w:rsidR="00C761A3" w:rsidRPr="00065E83" w:rsidRDefault="00C761A3" w:rsidP="00C761A3">
      <w:pPr>
        <w:tabs>
          <w:tab w:val="left" w:pos="567"/>
        </w:tabs>
        <w:autoSpaceDE w:val="0"/>
        <w:autoSpaceDN w:val="0"/>
        <w:adjustRightInd w:val="0"/>
        <w:spacing w:line="260" w:lineRule="exact"/>
        <w:rPr>
          <w:szCs w:val="22"/>
        </w:rPr>
      </w:pPr>
      <w:r w:rsidRPr="00065E83">
        <w:rPr>
          <w:szCs w:val="22"/>
        </w:rPr>
        <w:t>Taktu ekki Noxafil ef eitthvað af ofangreindu á við um þig. Ef þú ert í vafa skaltu ráðfæra þig við lækninn eða lyfjafræðing áður en þú tekur þessi lyf.</w:t>
      </w:r>
    </w:p>
    <w:p w14:paraId="7AE27066" w14:textId="77777777" w:rsidR="00C761A3" w:rsidRPr="00065E83" w:rsidRDefault="00C761A3" w:rsidP="00C761A3">
      <w:pPr>
        <w:tabs>
          <w:tab w:val="left" w:pos="567"/>
        </w:tabs>
        <w:autoSpaceDE w:val="0"/>
        <w:autoSpaceDN w:val="0"/>
        <w:adjustRightInd w:val="0"/>
        <w:spacing w:line="260" w:lineRule="exact"/>
        <w:rPr>
          <w:szCs w:val="22"/>
        </w:rPr>
      </w:pPr>
    </w:p>
    <w:p w14:paraId="5BFEED0B" w14:textId="77777777" w:rsidR="00C761A3" w:rsidRPr="00065E83" w:rsidRDefault="00C761A3" w:rsidP="00C761A3">
      <w:pPr>
        <w:keepNext/>
        <w:tabs>
          <w:tab w:val="left" w:pos="567"/>
        </w:tabs>
        <w:autoSpaceDE w:val="0"/>
        <w:autoSpaceDN w:val="0"/>
        <w:adjustRightInd w:val="0"/>
        <w:spacing w:line="260" w:lineRule="exact"/>
        <w:rPr>
          <w:szCs w:val="22"/>
          <w:u w:val="single"/>
        </w:rPr>
      </w:pPr>
      <w:r w:rsidRPr="00065E83">
        <w:rPr>
          <w:szCs w:val="22"/>
          <w:u w:val="single"/>
        </w:rPr>
        <w:t>Önnur lyf</w:t>
      </w:r>
    </w:p>
    <w:p w14:paraId="5DD89FBA" w14:textId="77777777" w:rsidR="00C761A3" w:rsidRPr="00065E83" w:rsidRDefault="00C761A3" w:rsidP="00C761A3">
      <w:pPr>
        <w:tabs>
          <w:tab w:val="left" w:pos="567"/>
        </w:tabs>
        <w:autoSpaceDE w:val="0"/>
        <w:autoSpaceDN w:val="0"/>
        <w:adjustRightInd w:val="0"/>
        <w:spacing w:line="260" w:lineRule="exact"/>
        <w:rPr>
          <w:szCs w:val="22"/>
        </w:rPr>
      </w:pPr>
      <w:r w:rsidRPr="00065E83">
        <w:rPr>
          <w:szCs w:val="22"/>
        </w:rPr>
        <w:t>Skoðaðu listann hér fyrir framan yfir lyf sem þú mátt alls ekki taka meðan þú ert á meðferð með Noxafil. Auk lyfjanna sem tilgreind eru hér fyrir framan eru önnur lyf sem hafa í för með sér hættu á hjartsláttartruflunum sem getur aukist þegar þau eru notuð samhliða Noxafil. Gættu þess að segja lækninum frá öllum lyfjum sem þú notar (bæði lyfseðilsskyldum og þeim sem fást án lyfseðils).</w:t>
      </w:r>
    </w:p>
    <w:p w14:paraId="5A748F84" w14:textId="77777777" w:rsidR="00C761A3" w:rsidRPr="00065E83" w:rsidRDefault="00C761A3" w:rsidP="00C761A3">
      <w:pPr>
        <w:tabs>
          <w:tab w:val="left" w:pos="567"/>
        </w:tabs>
        <w:autoSpaceDE w:val="0"/>
        <w:autoSpaceDN w:val="0"/>
        <w:adjustRightInd w:val="0"/>
        <w:spacing w:line="260" w:lineRule="exact"/>
        <w:rPr>
          <w:szCs w:val="22"/>
        </w:rPr>
      </w:pPr>
    </w:p>
    <w:p w14:paraId="44B298D7" w14:textId="77777777" w:rsidR="00C761A3" w:rsidRPr="00065E83" w:rsidRDefault="00C761A3" w:rsidP="00C761A3">
      <w:pPr>
        <w:tabs>
          <w:tab w:val="left" w:pos="567"/>
        </w:tabs>
        <w:autoSpaceDE w:val="0"/>
        <w:autoSpaceDN w:val="0"/>
        <w:adjustRightInd w:val="0"/>
        <w:spacing w:line="260" w:lineRule="exact"/>
        <w:rPr>
          <w:szCs w:val="22"/>
        </w:rPr>
      </w:pPr>
      <w:r w:rsidRPr="00065E83">
        <w:rPr>
          <w:szCs w:val="22"/>
        </w:rPr>
        <w:t>Ákveðin lyf geta aukið hættu á aukaverkunum Noxafil með því að auka magn Noxafil í blóðinu.</w:t>
      </w:r>
    </w:p>
    <w:p w14:paraId="129E3A70" w14:textId="77777777" w:rsidR="00C761A3" w:rsidRPr="00065E83" w:rsidRDefault="00C761A3" w:rsidP="00C761A3">
      <w:pPr>
        <w:tabs>
          <w:tab w:val="left" w:pos="567"/>
        </w:tabs>
        <w:autoSpaceDE w:val="0"/>
        <w:autoSpaceDN w:val="0"/>
        <w:adjustRightInd w:val="0"/>
        <w:spacing w:line="260" w:lineRule="exact"/>
        <w:rPr>
          <w:szCs w:val="22"/>
        </w:rPr>
      </w:pPr>
    </w:p>
    <w:p w14:paraId="5B34955B" w14:textId="77777777" w:rsidR="00C761A3" w:rsidRPr="00065E83" w:rsidRDefault="00C761A3" w:rsidP="00C761A3">
      <w:pPr>
        <w:tabs>
          <w:tab w:val="left" w:pos="567"/>
        </w:tabs>
        <w:autoSpaceDE w:val="0"/>
        <w:autoSpaceDN w:val="0"/>
        <w:adjustRightInd w:val="0"/>
        <w:spacing w:line="260" w:lineRule="exact"/>
        <w:rPr>
          <w:szCs w:val="22"/>
        </w:rPr>
      </w:pPr>
      <w:r w:rsidRPr="00065E83">
        <w:rPr>
          <w:szCs w:val="22"/>
        </w:rPr>
        <w:t>Eftirfarandi lyf geta dregið úr verkun Noxafil með því að minnka magn þess í blóðinu:</w:t>
      </w:r>
    </w:p>
    <w:p w14:paraId="0B52A685" w14:textId="77777777" w:rsidR="00C761A3" w:rsidRPr="00065E83" w:rsidRDefault="00C761A3" w:rsidP="006730D0">
      <w:pPr>
        <w:numPr>
          <w:ilvl w:val="0"/>
          <w:numId w:val="3"/>
        </w:numPr>
        <w:tabs>
          <w:tab w:val="clear" w:pos="780"/>
        </w:tabs>
        <w:ind w:left="567" w:hanging="567"/>
      </w:pPr>
      <w:r w:rsidRPr="00065E83">
        <w:t>rífabútín og rífampicín (notuð til meðferðar við ákveðnum sýkingum). Ef þú er</w:t>
      </w:r>
      <w:r w:rsidR="000168F1" w:rsidRPr="00065E83">
        <w:t>t</w:t>
      </w:r>
      <w:r w:rsidRPr="00065E83">
        <w:t xml:space="preserve"> þegar á meðferð með rífabútíni þarf að taka blóðsýni til rannsóknar og þú þarft að </w:t>
      </w:r>
      <w:r w:rsidR="00084824" w:rsidRPr="00065E83">
        <w:t xml:space="preserve">vera á verði </w:t>
      </w:r>
      <w:r w:rsidRPr="00065E83">
        <w:t>fyrir sumum aukaverkunum sem rifabútín getur hugsanlega valdið.</w:t>
      </w:r>
    </w:p>
    <w:p w14:paraId="7CCAE35A" w14:textId="77777777" w:rsidR="00C761A3" w:rsidRPr="00065E83" w:rsidRDefault="00C761A3" w:rsidP="006730D0">
      <w:pPr>
        <w:numPr>
          <w:ilvl w:val="0"/>
          <w:numId w:val="3"/>
        </w:numPr>
        <w:tabs>
          <w:tab w:val="clear" w:pos="780"/>
        </w:tabs>
        <w:ind w:left="567" w:hanging="567"/>
      </w:pPr>
      <w:r w:rsidRPr="00065E83">
        <w:t>fenýtoín, karbamazepín, fenobarbítal</w:t>
      </w:r>
      <w:r w:rsidR="009F30F9" w:rsidRPr="00065E83">
        <w:t xml:space="preserve"> eða</w:t>
      </w:r>
      <w:r w:rsidRPr="00065E83">
        <w:t xml:space="preserve"> primidón</w:t>
      </w:r>
      <w:r w:rsidR="00CB62C0" w:rsidRPr="00065E83">
        <w:t xml:space="preserve"> (notuð til að </w:t>
      </w:r>
      <w:r w:rsidR="00F5318E" w:rsidRPr="00065E83">
        <w:t xml:space="preserve">meðhöndla eða </w:t>
      </w:r>
      <w:r w:rsidR="00CB62C0" w:rsidRPr="00065E83">
        <w:t>koma í veg fyrir flog)</w:t>
      </w:r>
      <w:r w:rsidRPr="00065E83">
        <w:t>.</w:t>
      </w:r>
    </w:p>
    <w:p w14:paraId="0E80E5E4" w14:textId="77777777" w:rsidR="00C761A3" w:rsidRPr="00065E83" w:rsidRDefault="00C761A3" w:rsidP="006730D0">
      <w:pPr>
        <w:numPr>
          <w:ilvl w:val="0"/>
          <w:numId w:val="3"/>
        </w:numPr>
        <w:tabs>
          <w:tab w:val="clear" w:pos="780"/>
        </w:tabs>
        <w:ind w:left="567" w:hanging="567"/>
      </w:pPr>
      <w:r w:rsidRPr="00065E83">
        <w:t>efavírenz og fosamprenavír, sem eru notuð til meðferðar við HIV</w:t>
      </w:r>
      <w:r w:rsidRPr="00065E83">
        <w:noBreakHyphen/>
        <w:t>sýkingu.</w:t>
      </w:r>
    </w:p>
    <w:p w14:paraId="343D9D64" w14:textId="067A0C53" w:rsidR="00CC1F29" w:rsidRPr="00065E83" w:rsidRDefault="00CC1F29" w:rsidP="006730D0">
      <w:pPr>
        <w:numPr>
          <w:ilvl w:val="0"/>
          <w:numId w:val="3"/>
        </w:numPr>
        <w:tabs>
          <w:tab w:val="clear" w:pos="780"/>
        </w:tabs>
        <w:ind w:left="567" w:hanging="567"/>
      </w:pPr>
      <w:r w:rsidRPr="00065E83">
        <w:t>flúkloxacillín (sýklalyf notað gegn bakteríusýkingum).</w:t>
      </w:r>
    </w:p>
    <w:p w14:paraId="0200086A" w14:textId="77777777" w:rsidR="00C761A3" w:rsidRPr="00065E83" w:rsidRDefault="00C761A3" w:rsidP="00C761A3">
      <w:pPr>
        <w:tabs>
          <w:tab w:val="left" w:pos="567"/>
        </w:tabs>
        <w:autoSpaceDE w:val="0"/>
        <w:autoSpaceDN w:val="0"/>
        <w:adjustRightInd w:val="0"/>
        <w:spacing w:line="260" w:lineRule="exact"/>
        <w:rPr>
          <w:szCs w:val="22"/>
        </w:rPr>
      </w:pPr>
    </w:p>
    <w:p w14:paraId="564F80E8" w14:textId="77777777" w:rsidR="00C761A3" w:rsidRPr="00065E83" w:rsidRDefault="00C761A3" w:rsidP="00C761A3">
      <w:pPr>
        <w:keepNext/>
        <w:keepLines/>
      </w:pPr>
      <w:r w:rsidRPr="00065E83">
        <w:t>Noxafil getur hugsanlega aukið hættu á aukaverkunum sumra annarra lyfja með því að auka magn þessara lyfja í blóði. Þ</w:t>
      </w:r>
      <w:r w:rsidR="00084824" w:rsidRPr="00065E83">
        <w:t>essi lyf</w:t>
      </w:r>
      <w:r w:rsidRPr="00065E83">
        <w:t xml:space="preserve"> eru:</w:t>
      </w:r>
    </w:p>
    <w:p w14:paraId="4311192D" w14:textId="77777777" w:rsidR="00654AD2" w:rsidRPr="00065E83" w:rsidRDefault="00654AD2" w:rsidP="00654AD2">
      <w:pPr>
        <w:numPr>
          <w:ilvl w:val="0"/>
          <w:numId w:val="2"/>
        </w:numPr>
        <w:tabs>
          <w:tab w:val="clear" w:pos="927"/>
          <w:tab w:val="num" w:pos="567"/>
        </w:tabs>
        <w:ind w:left="567" w:hanging="567"/>
      </w:pPr>
      <w:r w:rsidRPr="00065E83">
        <w:t>vinkristín, vinblastín og aðrir vinka</w:t>
      </w:r>
      <w:r w:rsidRPr="00065E83">
        <w:noBreakHyphen/>
        <w:t>alkalóíðar (notuð til meðferðar við krabbameini)</w:t>
      </w:r>
    </w:p>
    <w:p w14:paraId="01FFBC7A" w14:textId="77777777" w:rsidR="00C761A3" w:rsidRPr="00065E83" w:rsidRDefault="00654AD2" w:rsidP="00654AD2">
      <w:pPr>
        <w:numPr>
          <w:ilvl w:val="0"/>
          <w:numId w:val="2"/>
        </w:numPr>
        <w:tabs>
          <w:tab w:val="clear" w:pos="927"/>
          <w:tab w:val="num" w:pos="567"/>
        </w:tabs>
        <w:ind w:left="567" w:hanging="567"/>
      </w:pPr>
      <w:r w:rsidRPr="00065E83">
        <w:t>venetoclax (notað til meðferðar við krabbameini)</w:t>
      </w:r>
    </w:p>
    <w:p w14:paraId="4AEE41BA" w14:textId="77777777" w:rsidR="00C761A3" w:rsidRPr="00065E83" w:rsidRDefault="00C761A3" w:rsidP="006730D0">
      <w:pPr>
        <w:numPr>
          <w:ilvl w:val="0"/>
          <w:numId w:val="2"/>
        </w:numPr>
        <w:tabs>
          <w:tab w:val="clear" w:pos="927"/>
          <w:tab w:val="num" w:pos="567"/>
        </w:tabs>
        <w:ind w:left="567" w:hanging="567"/>
      </w:pPr>
      <w:r w:rsidRPr="00065E83">
        <w:t xml:space="preserve">cíklósporín (notað meðan á skurðaðgerð vegna </w:t>
      </w:r>
      <w:r w:rsidR="00084824" w:rsidRPr="00065E83">
        <w:t>líffæra</w:t>
      </w:r>
      <w:r w:rsidRPr="00065E83">
        <w:t>ígræðslu stendur eða eftir að henni er lokið)</w:t>
      </w:r>
    </w:p>
    <w:p w14:paraId="315C5943" w14:textId="77777777" w:rsidR="00C761A3" w:rsidRPr="00065E83" w:rsidRDefault="00C761A3" w:rsidP="006730D0">
      <w:pPr>
        <w:numPr>
          <w:ilvl w:val="0"/>
          <w:numId w:val="2"/>
        </w:numPr>
        <w:tabs>
          <w:tab w:val="clear" w:pos="927"/>
          <w:tab w:val="num" w:pos="567"/>
        </w:tabs>
        <w:ind w:left="567" w:hanging="567"/>
      </w:pPr>
      <w:r w:rsidRPr="00065E83">
        <w:t xml:space="preserve">takrolimus og sirolimus (notuð meðan á skurðaðgerð vegna </w:t>
      </w:r>
      <w:r w:rsidR="00084824" w:rsidRPr="00065E83">
        <w:t>líffæra</w:t>
      </w:r>
      <w:r w:rsidRPr="00065E83">
        <w:t>ígræðslu stendur eða eftir að henni er lokið)</w:t>
      </w:r>
    </w:p>
    <w:p w14:paraId="3ED91DE8" w14:textId="77777777" w:rsidR="00C761A3" w:rsidRPr="00065E83" w:rsidRDefault="00C761A3" w:rsidP="006730D0">
      <w:pPr>
        <w:numPr>
          <w:ilvl w:val="0"/>
          <w:numId w:val="2"/>
        </w:numPr>
        <w:tabs>
          <w:tab w:val="clear" w:pos="927"/>
          <w:tab w:val="num" w:pos="567"/>
        </w:tabs>
        <w:ind w:left="567" w:hanging="567"/>
      </w:pPr>
      <w:r w:rsidRPr="00065E83">
        <w:t>rífabútín (notað til meðferðar við ákveðnum sýkingum)</w:t>
      </w:r>
    </w:p>
    <w:p w14:paraId="2A5D1A76" w14:textId="77777777" w:rsidR="00C761A3" w:rsidRPr="00065E83" w:rsidRDefault="00C761A3" w:rsidP="006730D0">
      <w:pPr>
        <w:numPr>
          <w:ilvl w:val="0"/>
          <w:numId w:val="2"/>
        </w:numPr>
        <w:tabs>
          <w:tab w:val="clear" w:pos="927"/>
          <w:tab w:val="num" w:pos="567"/>
        </w:tabs>
        <w:ind w:left="567" w:hanging="567"/>
      </w:pPr>
      <w:r w:rsidRPr="00065E83">
        <w:t>lyf sem notuð eru við HIV</w:t>
      </w:r>
      <w:r w:rsidRPr="00065E83">
        <w:noBreakHyphen/>
        <w:t>sýkingu, kölluð próteasahemlar (að meðtöldu lópínavíri og atazanavíri sem eru gefin með ritonavíri)</w:t>
      </w:r>
    </w:p>
    <w:p w14:paraId="50CCD7CA" w14:textId="77777777" w:rsidR="00C761A3" w:rsidRPr="00065E83" w:rsidRDefault="00C761A3" w:rsidP="006730D0">
      <w:pPr>
        <w:numPr>
          <w:ilvl w:val="0"/>
          <w:numId w:val="2"/>
        </w:numPr>
        <w:tabs>
          <w:tab w:val="clear" w:pos="927"/>
          <w:tab w:val="num" w:pos="567"/>
        </w:tabs>
        <w:ind w:left="567" w:hanging="567"/>
      </w:pPr>
      <w:r w:rsidRPr="00065E83">
        <w:t>mídazólam, tríazólam, alprazólam eða önnur benzódíazepínlyf (notuð sem róandi eða vöðvaslakandi)</w:t>
      </w:r>
    </w:p>
    <w:p w14:paraId="5D7F3FB1" w14:textId="77777777" w:rsidR="00C761A3" w:rsidRPr="00065E83" w:rsidRDefault="00C761A3" w:rsidP="006730D0">
      <w:pPr>
        <w:numPr>
          <w:ilvl w:val="0"/>
          <w:numId w:val="2"/>
        </w:numPr>
        <w:tabs>
          <w:tab w:val="clear" w:pos="927"/>
          <w:tab w:val="num" w:pos="567"/>
        </w:tabs>
        <w:ind w:left="567" w:hanging="567"/>
      </w:pPr>
      <w:r w:rsidRPr="00065E83">
        <w:t xml:space="preserve">diltíazem, verapamíl, nífedipín, nisoldipín </w:t>
      </w:r>
      <w:r w:rsidR="00CF2DC5" w:rsidRPr="00065E83">
        <w:t>eða</w:t>
      </w:r>
      <w:r w:rsidRPr="00065E83">
        <w:t xml:space="preserve"> aðrir kalsíumgangalokar (notuð við háum blóðþrýstingi)</w:t>
      </w:r>
    </w:p>
    <w:p w14:paraId="75BB44EF" w14:textId="77777777" w:rsidR="00C761A3" w:rsidRPr="00065E83" w:rsidRDefault="00C761A3" w:rsidP="006730D0">
      <w:pPr>
        <w:numPr>
          <w:ilvl w:val="0"/>
          <w:numId w:val="2"/>
        </w:numPr>
        <w:tabs>
          <w:tab w:val="clear" w:pos="927"/>
          <w:tab w:val="num" w:pos="567"/>
        </w:tabs>
        <w:ind w:left="567" w:hanging="567"/>
      </w:pPr>
      <w:r w:rsidRPr="00065E83">
        <w:t>digoxín (notað til meðferðar við hjartabilun)</w:t>
      </w:r>
    </w:p>
    <w:p w14:paraId="2C508AA6" w14:textId="77777777" w:rsidR="005534C6" w:rsidRPr="00065E83" w:rsidRDefault="00C761A3" w:rsidP="006730D0">
      <w:pPr>
        <w:numPr>
          <w:ilvl w:val="0"/>
          <w:numId w:val="2"/>
        </w:numPr>
        <w:tabs>
          <w:tab w:val="clear" w:pos="927"/>
          <w:tab w:val="num" w:pos="567"/>
        </w:tabs>
        <w:ind w:left="567" w:hanging="567"/>
      </w:pPr>
      <w:r w:rsidRPr="00065E83">
        <w:t>glipizíð eða önnur súlfonýlúrealyf (notað til meðferðar við háum blóðsykri)</w:t>
      </w:r>
    </w:p>
    <w:p w14:paraId="28E3C5AB" w14:textId="77777777" w:rsidR="005534C6" w:rsidRPr="00065E83" w:rsidRDefault="005534C6" w:rsidP="006730D0">
      <w:pPr>
        <w:numPr>
          <w:ilvl w:val="0"/>
          <w:numId w:val="2"/>
        </w:numPr>
        <w:tabs>
          <w:tab w:val="clear" w:pos="927"/>
          <w:tab w:val="num" w:pos="567"/>
        </w:tabs>
        <w:ind w:left="567" w:hanging="567"/>
      </w:pPr>
      <w:r w:rsidRPr="00065E83">
        <w:t>all-trans retínósýra (ATRA), kallast einnig tretínóín (notað til meðferðar við ákveðnum blóðkrabbameinum).</w:t>
      </w:r>
    </w:p>
    <w:p w14:paraId="4522EFE9" w14:textId="77777777" w:rsidR="00C761A3" w:rsidRPr="00065E83" w:rsidRDefault="00C761A3" w:rsidP="00C761A3"/>
    <w:p w14:paraId="685A9FB9" w14:textId="77777777" w:rsidR="00C761A3" w:rsidRPr="00065E83" w:rsidRDefault="00C761A3" w:rsidP="00C761A3">
      <w:r w:rsidRPr="00065E83">
        <w:t>Ef eitthvað af ofangreindu á við um þig (eða ef þú ert í vafa) skaltu ráðfæra þig við lækninn eða lyfjafræðing áður en þú tekur Noxafil.</w:t>
      </w:r>
    </w:p>
    <w:p w14:paraId="77AE737D" w14:textId="77777777" w:rsidR="00C761A3" w:rsidRPr="00065E83" w:rsidRDefault="00C761A3" w:rsidP="00C761A3"/>
    <w:p w14:paraId="7A918934" w14:textId="77777777" w:rsidR="00C761A3" w:rsidRPr="00065E83" w:rsidRDefault="00C761A3" w:rsidP="00C761A3">
      <w:pPr>
        <w:keepNext/>
        <w:keepLines/>
        <w:rPr>
          <w:b/>
          <w:szCs w:val="22"/>
        </w:rPr>
      </w:pPr>
      <w:r w:rsidRPr="00065E83">
        <w:rPr>
          <w:b/>
          <w:szCs w:val="22"/>
        </w:rPr>
        <w:t>Meðganga og brjóstagjöf</w:t>
      </w:r>
    </w:p>
    <w:p w14:paraId="3C498767" w14:textId="77777777" w:rsidR="00E007F2" w:rsidRPr="00065E83" w:rsidRDefault="00E007F2" w:rsidP="00C761A3">
      <w:pPr>
        <w:rPr>
          <w:szCs w:val="22"/>
        </w:rPr>
      </w:pPr>
      <w:r w:rsidRPr="00065E83">
        <w:rPr>
          <w:szCs w:val="22"/>
        </w:rPr>
        <w:t xml:space="preserve">Láttu lækninn vita ef </w:t>
      </w:r>
      <w:r w:rsidR="002764C5" w:rsidRPr="00065E83">
        <w:rPr>
          <w:szCs w:val="22"/>
        </w:rPr>
        <w:t xml:space="preserve">þú ert þunguð eða </w:t>
      </w:r>
      <w:r w:rsidRPr="00065E83">
        <w:rPr>
          <w:szCs w:val="22"/>
        </w:rPr>
        <w:t>þig grunar að þú sért þunguð áður en þú byrjar að nota Noxafil.</w:t>
      </w:r>
    </w:p>
    <w:p w14:paraId="6BDC4977" w14:textId="77777777" w:rsidR="00C761A3" w:rsidRPr="00065E83" w:rsidRDefault="00C761A3" w:rsidP="00C761A3">
      <w:pPr>
        <w:rPr>
          <w:szCs w:val="22"/>
        </w:rPr>
      </w:pPr>
      <w:r w:rsidRPr="00065E83">
        <w:rPr>
          <w:szCs w:val="22"/>
        </w:rPr>
        <w:t>Noxafil má ekki nota á meðgöngu nema læknirinn hafi gefið fyrirmæli um það.</w:t>
      </w:r>
    </w:p>
    <w:p w14:paraId="7CFB4C45" w14:textId="77777777" w:rsidR="00C761A3" w:rsidRPr="00065E83" w:rsidRDefault="00C761A3" w:rsidP="00C761A3">
      <w:pPr>
        <w:rPr>
          <w:szCs w:val="22"/>
        </w:rPr>
      </w:pPr>
      <w:r w:rsidRPr="00065E83">
        <w:rPr>
          <w:szCs w:val="22"/>
        </w:rPr>
        <w:t xml:space="preserve">Konur á barneignaraldri eiga að nota örugga getnaðarvörn á meðan þær nota lyfið. Ef þungun á sér stað meðan á meðferð með Noxafil stendur á að hafa tafarlaust samband við lækninn. </w:t>
      </w:r>
    </w:p>
    <w:p w14:paraId="4FA9DE96" w14:textId="77777777" w:rsidR="00C761A3" w:rsidRPr="00065E83" w:rsidRDefault="00C761A3" w:rsidP="00C761A3">
      <w:pPr>
        <w:rPr>
          <w:b/>
          <w:szCs w:val="22"/>
        </w:rPr>
      </w:pPr>
    </w:p>
    <w:p w14:paraId="42CD1382" w14:textId="77777777" w:rsidR="00C761A3" w:rsidRPr="00065E83" w:rsidRDefault="00C761A3" w:rsidP="00C761A3">
      <w:pPr>
        <w:rPr>
          <w:szCs w:val="22"/>
        </w:rPr>
      </w:pPr>
      <w:r w:rsidRPr="00065E83">
        <w:rPr>
          <w:szCs w:val="22"/>
        </w:rPr>
        <w:t>Ekki má hafa barn á brjósti meðan á meðferð með Noxafil stendur vegna þess að örlítið magn af lyfinu g</w:t>
      </w:r>
      <w:r w:rsidR="00084824" w:rsidRPr="00065E83">
        <w:rPr>
          <w:szCs w:val="22"/>
        </w:rPr>
        <w:t>etur</w:t>
      </w:r>
      <w:r w:rsidRPr="00065E83">
        <w:rPr>
          <w:szCs w:val="22"/>
        </w:rPr>
        <w:t xml:space="preserve"> skilst út í brjóstamjólk.</w:t>
      </w:r>
    </w:p>
    <w:p w14:paraId="50723519" w14:textId="77777777" w:rsidR="00C761A3" w:rsidRPr="00065E83" w:rsidRDefault="00C761A3" w:rsidP="00C761A3">
      <w:pPr>
        <w:keepNext/>
        <w:keepLines/>
        <w:rPr>
          <w:b/>
          <w:szCs w:val="22"/>
        </w:rPr>
      </w:pPr>
    </w:p>
    <w:p w14:paraId="486BD5E0" w14:textId="77777777" w:rsidR="00C761A3" w:rsidRPr="00065E83" w:rsidRDefault="00C761A3" w:rsidP="00C761A3">
      <w:pPr>
        <w:keepNext/>
        <w:keepLines/>
        <w:rPr>
          <w:szCs w:val="22"/>
        </w:rPr>
      </w:pPr>
      <w:r w:rsidRPr="00065E83">
        <w:rPr>
          <w:b/>
          <w:szCs w:val="22"/>
        </w:rPr>
        <w:t>Akstur og notkun véla</w:t>
      </w:r>
    </w:p>
    <w:p w14:paraId="6BF8CB63" w14:textId="77777777" w:rsidR="00C761A3" w:rsidRPr="00065E83" w:rsidRDefault="00C761A3" w:rsidP="00C761A3">
      <w:pPr>
        <w:rPr>
          <w:szCs w:val="22"/>
        </w:rPr>
      </w:pPr>
      <w:r w:rsidRPr="00065E83">
        <w:rPr>
          <w:szCs w:val="22"/>
        </w:rPr>
        <w:t>Þú gætir fundið fyrir sundli, syfju eða fengið þokusýn meðan þú ert á meðferð með Noxafil, sem gæti haft áhrif á hæfni þína til aksturs og notkunar tækja eða véla. Ef þetta gerist skaltu ekki aka eða nota tæki eða vélar og hafa samband við lækninn.</w:t>
      </w:r>
    </w:p>
    <w:p w14:paraId="429F8D13" w14:textId="77777777" w:rsidR="00C761A3" w:rsidRPr="00065E83" w:rsidRDefault="00C761A3" w:rsidP="00C761A3">
      <w:pPr>
        <w:rPr>
          <w:szCs w:val="22"/>
        </w:rPr>
      </w:pPr>
    </w:p>
    <w:p w14:paraId="7DF3F255" w14:textId="77777777" w:rsidR="000D7C88" w:rsidRPr="00065E83" w:rsidRDefault="000D7C88" w:rsidP="000D7C88">
      <w:pPr>
        <w:keepNext/>
        <w:keepLines/>
        <w:outlineLvl w:val="0"/>
      </w:pPr>
      <w:r w:rsidRPr="00065E83">
        <w:rPr>
          <w:b/>
        </w:rPr>
        <w:t>Noxafil inniheldur natríum</w:t>
      </w:r>
    </w:p>
    <w:p w14:paraId="12A49E51" w14:textId="77777777" w:rsidR="000D7C88" w:rsidRPr="00065E83" w:rsidRDefault="000D7C88" w:rsidP="000D7C88">
      <w:r w:rsidRPr="00065E83">
        <w:t>Lyfið inniheldur minna en 1 mmól (23 mg) af natríum í hverri töflu, þ.e.a.s. er sem næst natríumlaust.</w:t>
      </w:r>
    </w:p>
    <w:p w14:paraId="505A5195" w14:textId="77777777" w:rsidR="000D7C88" w:rsidRPr="00065E83" w:rsidRDefault="000D7C88" w:rsidP="000D7C88"/>
    <w:p w14:paraId="33F897E6" w14:textId="77777777" w:rsidR="00C761A3" w:rsidRPr="00065E83" w:rsidRDefault="00C761A3" w:rsidP="00C761A3">
      <w:pPr>
        <w:rPr>
          <w:szCs w:val="22"/>
        </w:rPr>
      </w:pPr>
    </w:p>
    <w:p w14:paraId="62E81311" w14:textId="77777777" w:rsidR="00C761A3" w:rsidRPr="00065E83" w:rsidRDefault="00C761A3" w:rsidP="00C761A3">
      <w:pPr>
        <w:keepNext/>
        <w:keepLines/>
        <w:rPr>
          <w:szCs w:val="22"/>
        </w:rPr>
      </w:pPr>
      <w:r w:rsidRPr="00065E83">
        <w:rPr>
          <w:b/>
          <w:szCs w:val="22"/>
        </w:rPr>
        <w:t>3.</w:t>
      </w:r>
      <w:r w:rsidRPr="00065E83">
        <w:rPr>
          <w:b/>
          <w:szCs w:val="22"/>
        </w:rPr>
        <w:tab/>
        <w:t>Hvernig nota á Noxafil</w:t>
      </w:r>
    </w:p>
    <w:p w14:paraId="7C305C12" w14:textId="77777777" w:rsidR="00C761A3" w:rsidRPr="00065E83" w:rsidRDefault="00C761A3" w:rsidP="00C761A3">
      <w:pPr>
        <w:keepNext/>
        <w:keepLines/>
        <w:rPr>
          <w:szCs w:val="22"/>
        </w:rPr>
      </w:pPr>
    </w:p>
    <w:p w14:paraId="66492A21" w14:textId="77777777" w:rsidR="00894349" w:rsidRPr="00065E83" w:rsidRDefault="00264DC2" w:rsidP="00894349">
      <w:pPr>
        <w:rPr>
          <w:bCs/>
          <w:iCs/>
          <w:szCs w:val="22"/>
        </w:rPr>
      </w:pPr>
      <w:r w:rsidRPr="00065E83">
        <w:rPr>
          <w:bCs/>
          <w:iCs/>
          <w:szCs w:val="22"/>
        </w:rPr>
        <w:t xml:space="preserve">Ekki má skipta frá </w:t>
      </w:r>
      <w:r w:rsidR="00894349" w:rsidRPr="00065E83">
        <w:rPr>
          <w:bCs/>
          <w:iCs/>
          <w:szCs w:val="22"/>
        </w:rPr>
        <w:t>Noxafil töflu</w:t>
      </w:r>
      <w:r w:rsidRPr="00065E83">
        <w:rPr>
          <w:bCs/>
          <w:iCs/>
          <w:szCs w:val="22"/>
        </w:rPr>
        <w:t>m</w:t>
      </w:r>
      <w:r w:rsidR="00894349" w:rsidRPr="00065E83">
        <w:rPr>
          <w:bCs/>
          <w:iCs/>
          <w:szCs w:val="22"/>
        </w:rPr>
        <w:t xml:space="preserve"> </w:t>
      </w:r>
      <w:r w:rsidRPr="00065E83">
        <w:rPr>
          <w:bCs/>
          <w:iCs/>
          <w:szCs w:val="22"/>
        </w:rPr>
        <w:t>yfir á</w:t>
      </w:r>
      <w:r w:rsidR="00894349" w:rsidRPr="00065E83">
        <w:rPr>
          <w:bCs/>
          <w:iCs/>
          <w:szCs w:val="22"/>
        </w:rPr>
        <w:t xml:space="preserve"> Noxafil mixtúru, dreifu </w:t>
      </w:r>
      <w:r w:rsidRPr="00065E83">
        <w:rPr>
          <w:bCs/>
          <w:iCs/>
          <w:szCs w:val="22"/>
        </w:rPr>
        <w:t xml:space="preserve">og öfugt </w:t>
      </w:r>
      <w:r w:rsidR="00894349" w:rsidRPr="00065E83">
        <w:rPr>
          <w:bCs/>
          <w:iCs/>
          <w:szCs w:val="22"/>
        </w:rPr>
        <w:t>án þess að ræða það við lækninn eða lyfjafræðing vegna þess að það gæti leitt til skorts á verkun eða aukið líkur á aukaverkunum.</w:t>
      </w:r>
    </w:p>
    <w:p w14:paraId="1FE21D1D" w14:textId="77777777" w:rsidR="00894349" w:rsidRPr="00065E83" w:rsidRDefault="00894349" w:rsidP="00C761A3">
      <w:pPr>
        <w:rPr>
          <w:szCs w:val="22"/>
        </w:rPr>
      </w:pPr>
    </w:p>
    <w:p w14:paraId="4083B54E" w14:textId="77777777" w:rsidR="00C761A3" w:rsidRPr="00065E83" w:rsidRDefault="00C761A3" w:rsidP="00C761A3">
      <w:pPr>
        <w:rPr>
          <w:szCs w:val="22"/>
        </w:rPr>
      </w:pPr>
      <w:r w:rsidRPr="00065E83">
        <w:rPr>
          <w:szCs w:val="22"/>
        </w:rPr>
        <w:t>Notið lyfið alltaf eins og læknirinn eða lyfjafræðingur hefur sagt til um. Ef ekki er ljóst hvernig nota á lyfið skal leita upplýsinga hjá lækninum eða lyfjafræðingi.</w:t>
      </w:r>
    </w:p>
    <w:p w14:paraId="17CF4E06" w14:textId="77777777" w:rsidR="00C761A3" w:rsidRPr="00065E83" w:rsidRDefault="00C761A3" w:rsidP="00C761A3">
      <w:pPr>
        <w:rPr>
          <w:szCs w:val="22"/>
        </w:rPr>
      </w:pPr>
    </w:p>
    <w:p w14:paraId="06F10A1C" w14:textId="77777777" w:rsidR="00C761A3" w:rsidRPr="00065E83" w:rsidRDefault="00C761A3" w:rsidP="00C761A3">
      <w:pPr>
        <w:keepNext/>
        <w:keepLines/>
        <w:rPr>
          <w:b/>
          <w:szCs w:val="22"/>
        </w:rPr>
      </w:pPr>
      <w:r w:rsidRPr="00065E83">
        <w:rPr>
          <w:b/>
          <w:szCs w:val="22"/>
        </w:rPr>
        <w:t>Hversu mikið á að taka</w:t>
      </w:r>
    </w:p>
    <w:p w14:paraId="681D840D" w14:textId="77777777" w:rsidR="00C761A3" w:rsidRPr="00065E83" w:rsidRDefault="00C761A3" w:rsidP="00C761A3">
      <w:pPr>
        <w:rPr>
          <w:szCs w:val="22"/>
        </w:rPr>
      </w:pPr>
      <w:r w:rsidRPr="00065E83">
        <w:rPr>
          <w:szCs w:val="22"/>
        </w:rPr>
        <w:t>Venjulegur skammtur er 300 mg (þrjár 100 mg töflur) tvisvar á 1. degi, eftir það 300 mg (þrjár 100 mg töflur) einu sinni á dag.</w:t>
      </w:r>
    </w:p>
    <w:p w14:paraId="4F5FC32F" w14:textId="77777777" w:rsidR="00C761A3" w:rsidRPr="00065E83" w:rsidRDefault="00C761A3" w:rsidP="00C761A3">
      <w:pPr>
        <w:rPr>
          <w:szCs w:val="22"/>
        </w:rPr>
      </w:pPr>
    </w:p>
    <w:p w14:paraId="27CFC176" w14:textId="77777777" w:rsidR="00C761A3" w:rsidRPr="00065E83" w:rsidRDefault="00C761A3" w:rsidP="00C761A3">
      <w:r w:rsidRPr="00065E83">
        <w:rPr>
          <w:szCs w:val="22"/>
        </w:rPr>
        <w:t xml:space="preserve">Meðferðarlengd fer eftir tegund sýkingar og hugsanlegt er að læknirinn aðlagi meðferðina einstaklingsbundið. </w:t>
      </w:r>
      <w:r w:rsidRPr="00065E83">
        <w:t>Þú mátt hvorki breyta skömmtum né meðferðaráætlun án þess að ræða fyrst við lækninn.</w:t>
      </w:r>
    </w:p>
    <w:p w14:paraId="683D881B" w14:textId="77777777" w:rsidR="00C761A3" w:rsidRPr="00065E83" w:rsidRDefault="00C761A3" w:rsidP="00C761A3"/>
    <w:p w14:paraId="1B9B7583" w14:textId="77777777" w:rsidR="00C761A3" w:rsidRPr="00065E83" w:rsidRDefault="00C761A3" w:rsidP="00C761A3">
      <w:pPr>
        <w:keepNext/>
        <w:keepLines/>
        <w:rPr>
          <w:b/>
        </w:rPr>
      </w:pPr>
      <w:r w:rsidRPr="00065E83">
        <w:rPr>
          <w:b/>
        </w:rPr>
        <w:t>Taka lyfsins</w:t>
      </w:r>
    </w:p>
    <w:p w14:paraId="35F7E62D" w14:textId="77777777" w:rsidR="00C761A3" w:rsidRPr="00065E83" w:rsidRDefault="00C761A3" w:rsidP="006730D0">
      <w:pPr>
        <w:numPr>
          <w:ilvl w:val="0"/>
          <w:numId w:val="2"/>
        </w:numPr>
        <w:tabs>
          <w:tab w:val="clear" w:pos="927"/>
          <w:tab w:val="num" w:pos="567"/>
        </w:tabs>
        <w:ind w:left="567" w:hanging="567"/>
      </w:pPr>
      <w:r w:rsidRPr="00065E83">
        <w:t>Töfluna á að gleypa í heilu lagi með vatni.</w:t>
      </w:r>
    </w:p>
    <w:p w14:paraId="0246200C" w14:textId="77777777" w:rsidR="00C761A3" w:rsidRPr="00065E83" w:rsidRDefault="00C761A3" w:rsidP="006730D0">
      <w:pPr>
        <w:numPr>
          <w:ilvl w:val="0"/>
          <w:numId w:val="2"/>
        </w:numPr>
        <w:tabs>
          <w:tab w:val="clear" w:pos="927"/>
          <w:tab w:val="num" w:pos="567"/>
        </w:tabs>
        <w:ind w:left="567" w:hanging="567"/>
      </w:pPr>
      <w:r w:rsidRPr="00065E83">
        <w:t>Töfluna má ekki mylja, tyggja, brjóta eða leysa upp.</w:t>
      </w:r>
    </w:p>
    <w:p w14:paraId="57481BB7" w14:textId="77777777" w:rsidR="00C761A3" w:rsidRPr="00065E83" w:rsidRDefault="00C761A3" w:rsidP="006730D0">
      <w:pPr>
        <w:numPr>
          <w:ilvl w:val="0"/>
          <w:numId w:val="2"/>
        </w:numPr>
        <w:tabs>
          <w:tab w:val="clear" w:pos="927"/>
          <w:tab w:val="num" w:pos="567"/>
        </w:tabs>
        <w:ind w:left="567" w:hanging="567"/>
      </w:pPr>
      <w:r w:rsidRPr="00065E83">
        <w:t>Töflurnar má taka með eða án fæðu.</w:t>
      </w:r>
    </w:p>
    <w:p w14:paraId="045C0D89" w14:textId="77777777" w:rsidR="00C761A3" w:rsidRPr="00065E83" w:rsidRDefault="00C761A3" w:rsidP="00C761A3">
      <w:pPr>
        <w:rPr>
          <w:szCs w:val="22"/>
        </w:rPr>
      </w:pPr>
    </w:p>
    <w:p w14:paraId="5A7FE0EA" w14:textId="77777777" w:rsidR="00C761A3" w:rsidRPr="00065E83" w:rsidRDefault="00C761A3" w:rsidP="00C761A3">
      <w:pPr>
        <w:keepNext/>
        <w:keepLines/>
        <w:rPr>
          <w:b/>
          <w:szCs w:val="22"/>
        </w:rPr>
      </w:pPr>
      <w:r w:rsidRPr="00065E83">
        <w:rPr>
          <w:b/>
          <w:szCs w:val="22"/>
        </w:rPr>
        <w:t>Ef tekinn er stærri skammtur en mælt er fyrir um</w:t>
      </w:r>
    </w:p>
    <w:p w14:paraId="76E447EC" w14:textId="77777777" w:rsidR="00C761A3" w:rsidRPr="00065E83" w:rsidRDefault="00C761A3" w:rsidP="00C761A3">
      <w:pPr>
        <w:rPr>
          <w:szCs w:val="22"/>
        </w:rPr>
      </w:pPr>
      <w:r w:rsidRPr="00065E83">
        <w:rPr>
          <w:szCs w:val="22"/>
        </w:rPr>
        <w:t xml:space="preserve">Ef þú heldur að þú hafir tekið of stóran skammt af Noxafil skaltu hafa samband við lækninn eða </w:t>
      </w:r>
      <w:r w:rsidR="00DE3232" w:rsidRPr="00065E83">
        <w:rPr>
          <w:szCs w:val="22"/>
        </w:rPr>
        <w:t xml:space="preserve">fara </w:t>
      </w:r>
      <w:r w:rsidRPr="00065E83">
        <w:rPr>
          <w:szCs w:val="22"/>
        </w:rPr>
        <w:t>á sjúkrahús tafarlaust.</w:t>
      </w:r>
    </w:p>
    <w:p w14:paraId="2EA81D8D" w14:textId="77777777" w:rsidR="00C761A3" w:rsidRPr="00065E83" w:rsidRDefault="00C761A3" w:rsidP="00C761A3">
      <w:pPr>
        <w:rPr>
          <w:szCs w:val="22"/>
        </w:rPr>
      </w:pPr>
    </w:p>
    <w:p w14:paraId="02826499" w14:textId="77777777" w:rsidR="00C761A3" w:rsidRPr="00065E83" w:rsidRDefault="00C761A3" w:rsidP="00C761A3">
      <w:pPr>
        <w:keepNext/>
        <w:keepLines/>
        <w:rPr>
          <w:szCs w:val="22"/>
        </w:rPr>
      </w:pPr>
      <w:r w:rsidRPr="00065E83">
        <w:rPr>
          <w:b/>
          <w:szCs w:val="22"/>
        </w:rPr>
        <w:t>Ef gleymist að taka Noxafil</w:t>
      </w:r>
    </w:p>
    <w:p w14:paraId="5F59E1CD" w14:textId="77777777" w:rsidR="00C761A3" w:rsidRPr="00065E83" w:rsidRDefault="00C761A3" w:rsidP="006730D0">
      <w:pPr>
        <w:numPr>
          <w:ilvl w:val="0"/>
          <w:numId w:val="2"/>
        </w:numPr>
        <w:tabs>
          <w:tab w:val="clear" w:pos="927"/>
          <w:tab w:val="num" w:pos="567"/>
        </w:tabs>
        <w:ind w:left="567" w:hanging="567"/>
      </w:pPr>
      <w:r w:rsidRPr="00065E83">
        <w:t>Ef þú gleymir að taka skammt skaltu taka hann um leið og þú manst eftir því.</w:t>
      </w:r>
    </w:p>
    <w:p w14:paraId="1638535D" w14:textId="77777777" w:rsidR="00C761A3" w:rsidRPr="00065E83" w:rsidRDefault="00C761A3" w:rsidP="006730D0">
      <w:pPr>
        <w:numPr>
          <w:ilvl w:val="0"/>
          <w:numId w:val="2"/>
        </w:numPr>
        <w:tabs>
          <w:tab w:val="clear" w:pos="927"/>
          <w:tab w:val="num" w:pos="567"/>
        </w:tabs>
        <w:ind w:left="567" w:hanging="567"/>
      </w:pPr>
      <w:r w:rsidRPr="00065E83">
        <w:t>Ef hins vegar er næstum því komið að þeim tíma sem þú áttir að taka næsta skammt skaltu sleppa skammtinum sem gleymdist og halda áfram töku lyfsins samkvæmt venjulegri áætlun.</w:t>
      </w:r>
    </w:p>
    <w:p w14:paraId="09E2D1C2" w14:textId="77777777" w:rsidR="00C761A3" w:rsidRPr="00065E83" w:rsidRDefault="00C761A3" w:rsidP="006730D0">
      <w:pPr>
        <w:numPr>
          <w:ilvl w:val="0"/>
          <w:numId w:val="2"/>
        </w:numPr>
        <w:tabs>
          <w:tab w:val="clear" w:pos="927"/>
          <w:tab w:val="num" w:pos="567"/>
        </w:tabs>
        <w:ind w:left="567" w:hanging="567"/>
      </w:pPr>
      <w:r w:rsidRPr="00065E83">
        <w:t>Ekki á að tvöfalda skammt til að bæta upp skammt sem gleymst hefur að taka.</w:t>
      </w:r>
    </w:p>
    <w:p w14:paraId="5D95B114" w14:textId="77777777" w:rsidR="00C761A3" w:rsidRPr="00065E83" w:rsidRDefault="00C761A3" w:rsidP="00C761A3">
      <w:pPr>
        <w:rPr>
          <w:szCs w:val="22"/>
        </w:rPr>
      </w:pPr>
    </w:p>
    <w:p w14:paraId="52B72F8B" w14:textId="77777777" w:rsidR="00C761A3" w:rsidRPr="00065E83" w:rsidRDefault="00C761A3" w:rsidP="00C761A3">
      <w:pPr>
        <w:numPr>
          <w:ilvl w:val="12"/>
          <w:numId w:val="0"/>
        </w:numPr>
        <w:rPr>
          <w:szCs w:val="22"/>
        </w:rPr>
      </w:pPr>
      <w:r w:rsidRPr="00065E83">
        <w:rPr>
          <w:szCs w:val="22"/>
        </w:rPr>
        <w:t>Leitið til læknisins, lyfjafræðings eða hjúkrunarfræðingsins ef þörf er á frekari upplýsingum um notkun lyfsins.</w:t>
      </w:r>
    </w:p>
    <w:p w14:paraId="58A7DB2F" w14:textId="77777777" w:rsidR="00C761A3" w:rsidRPr="00065E83" w:rsidRDefault="00C761A3" w:rsidP="00C761A3">
      <w:pPr>
        <w:rPr>
          <w:szCs w:val="22"/>
        </w:rPr>
      </w:pPr>
    </w:p>
    <w:p w14:paraId="3A90854C" w14:textId="77777777" w:rsidR="00C761A3" w:rsidRPr="00065E83" w:rsidRDefault="00C761A3" w:rsidP="00C761A3">
      <w:pPr>
        <w:rPr>
          <w:szCs w:val="22"/>
        </w:rPr>
      </w:pPr>
    </w:p>
    <w:p w14:paraId="55568BAD" w14:textId="77777777" w:rsidR="00C761A3" w:rsidRPr="00065E83" w:rsidRDefault="00C761A3" w:rsidP="00C761A3">
      <w:pPr>
        <w:keepNext/>
        <w:keepLines/>
        <w:rPr>
          <w:szCs w:val="22"/>
        </w:rPr>
      </w:pPr>
      <w:r w:rsidRPr="00065E83">
        <w:rPr>
          <w:b/>
          <w:szCs w:val="22"/>
        </w:rPr>
        <w:t>4.</w:t>
      </w:r>
      <w:r w:rsidRPr="00065E83">
        <w:rPr>
          <w:b/>
          <w:szCs w:val="22"/>
        </w:rPr>
        <w:tab/>
        <w:t>Hugsanlegar aukaverkanir</w:t>
      </w:r>
    </w:p>
    <w:p w14:paraId="7439483B" w14:textId="77777777" w:rsidR="00C761A3" w:rsidRPr="00065E83" w:rsidRDefault="00C761A3" w:rsidP="00C761A3">
      <w:pPr>
        <w:keepNext/>
        <w:keepLines/>
        <w:rPr>
          <w:szCs w:val="22"/>
        </w:rPr>
      </w:pPr>
    </w:p>
    <w:p w14:paraId="5494FE36" w14:textId="77777777" w:rsidR="00C761A3" w:rsidRPr="00065E83" w:rsidRDefault="00C761A3" w:rsidP="00C761A3">
      <w:pPr>
        <w:rPr>
          <w:szCs w:val="22"/>
        </w:rPr>
      </w:pPr>
      <w:r w:rsidRPr="00065E83">
        <w:rPr>
          <w:szCs w:val="22"/>
        </w:rPr>
        <w:t>Eins og við á um öll lyf getur þetta lyf valdið aukaverkunum en það gerist þó ekki hjá öllum.</w:t>
      </w:r>
    </w:p>
    <w:p w14:paraId="72E94457" w14:textId="77777777" w:rsidR="00C761A3" w:rsidRPr="00065E83" w:rsidRDefault="00C761A3" w:rsidP="00C761A3">
      <w:pPr>
        <w:rPr>
          <w:szCs w:val="22"/>
        </w:rPr>
      </w:pPr>
    </w:p>
    <w:p w14:paraId="79EFBEEE" w14:textId="77777777" w:rsidR="00C761A3" w:rsidRPr="00065E83" w:rsidRDefault="00C761A3" w:rsidP="00C761A3">
      <w:pPr>
        <w:keepNext/>
        <w:keepLines/>
        <w:rPr>
          <w:b/>
          <w:szCs w:val="22"/>
        </w:rPr>
      </w:pPr>
      <w:r w:rsidRPr="00065E83">
        <w:rPr>
          <w:b/>
          <w:szCs w:val="22"/>
        </w:rPr>
        <w:t>Alvarlegar aukaverkanir</w:t>
      </w:r>
    </w:p>
    <w:p w14:paraId="7D7C9E14" w14:textId="77777777" w:rsidR="00C761A3" w:rsidRPr="00065E83" w:rsidRDefault="00C761A3" w:rsidP="00C761A3">
      <w:pPr>
        <w:keepNext/>
        <w:keepLines/>
        <w:rPr>
          <w:b/>
          <w:szCs w:val="22"/>
        </w:rPr>
      </w:pPr>
      <w:r w:rsidRPr="00065E83">
        <w:rPr>
          <w:b/>
          <w:szCs w:val="22"/>
        </w:rPr>
        <w:t>Segðu lækninum, lyfjafræðingi eða hjúkrunarfræðingnum tafarlaust frá því ef þú færð einhverja eftirtalinna alvarlegra aukaverkana – þú gætir þurft á bráðri læknismeðferð að halda:</w:t>
      </w:r>
    </w:p>
    <w:p w14:paraId="30C95B94" w14:textId="77777777" w:rsidR="00C761A3" w:rsidRPr="00065E83" w:rsidRDefault="00C761A3" w:rsidP="006730D0">
      <w:pPr>
        <w:numPr>
          <w:ilvl w:val="0"/>
          <w:numId w:val="2"/>
        </w:numPr>
        <w:tabs>
          <w:tab w:val="clear" w:pos="927"/>
          <w:tab w:val="num" w:pos="567"/>
        </w:tabs>
        <w:ind w:left="567" w:hanging="567"/>
      </w:pPr>
      <w:r w:rsidRPr="00065E83">
        <w:t>ógleði eða uppköst, niðurgangur</w:t>
      </w:r>
    </w:p>
    <w:p w14:paraId="37CB0F6A" w14:textId="77777777" w:rsidR="00C761A3" w:rsidRPr="00065E83" w:rsidRDefault="00E007F2" w:rsidP="006730D0">
      <w:pPr>
        <w:numPr>
          <w:ilvl w:val="0"/>
          <w:numId w:val="2"/>
        </w:numPr>
        <w:tabs>
          <w:tab w:val="clear" w:pos="927"/>
          <w:tab w:val="num" w:pos="567"/>
        </w:tabs>
        <w:ind w:left="567" w:hanging="567"/>
      </w:pPr>
      <w:r w:rsidRPr="00065E83">
        <w:t>einkenni</w:t>
      </w:r>
      <w:r w:rsidR="00C761A3" w:rsidRPr="00065E83">
        <w:t xml:space="preserve"> lifrakvilla – </w:t>
      </w:r>
      <w:r w:rsidRPr="00065E83">
        <w:t>það</w:t>
      </w:r>
      <w:r w:rsidR="00C761A3" w:rsidRPr="00065E83">
        <w:t xml:space="preserve"> eru m.a. gulnun húðar eða augnhvítu, </w:t>
      </w:r>
      <w:r w:rsidR="00084824" w:rsidRPr="00065E83">
        <w:t>óvenjulega</w:t>
      </w:r>
      <w:r w:rsidR="00C761A3" w:rsidRPr="00065E83">
        <w:t xml:space="preserve"> dökkt þvag eða ljósar hægðir, ógleði án augljósrar ástæðu, magakvillar, lystarleysi eða óvenjuleg þreyta eða slappleiki, hækkun lifrarensíma sem kemur fram í blóðrannsóknum</w:t>
      </w:r>
    </w:p>
    <w:p w14:paraId="041B1666" w14:textId="77777777" w:rsidR="00C761A3" w:rsidRPr="00065E83" w:rsidRDefault="007B5F63" w:rsidP="006730D0">
      <w:pPr>
        <w:numPr>
          <w:ilvl w:val="0"/>
          <w:numId w:val="2"/>
        </w:numPr>
        <w:tabs>
          <w:tab w:val="clear" w:pos="927"/>
          <w:tab w:val="num" w:pos="567"/>
        </w:tabs>
        <w:ind w:left="567" w:hanging="567"/>
        <w:rPr>
          <w:b/>
          <w:szCs w:val="22"/>
        </w:rPr>
      </w:pPr>
      <w:r w:rsidRPr="00065E83">
        <w:t>o</w:t>
      </w:r>
      <w:r w:rsidR="00C761A3" w:rsidRPr="00065E83">
        <w:t>fnæmisviðbrögð.</w:t>
      </w:r>
    </w:p>
    <w:p w14:paraId="1E370612" w14:textId="77777777" w:rsidR="00C761A3" w:rsidRPr="00065E83" w:rsidRDefault="00C761A3" w:rsidP="00C761A3"/>
    <w:p w14:paraId="3FF0B12A" w14:textId="77777777" w:rsidR="00C761A3" w:rsidRPr="00065E83" w:rsidRDefault="00C761A3" w:rsidP="00C761A3">
      <w:pPr>
        <w:keepNext/>
        <w:keepLines/>
        <w:rPr>
          <w:b/>
        </w:rPr>
      </w:pPr>
      <w:r w:rsidRPr="00065E83">
        <w:rPr>
          <w:b/>
        </w:rPr>
        <w:t>Aðrar aukaverkanir</w:t>
      </w:r>
    </w:p>
    <w:p w14:paraId="0FC95CD2" w14:textId="77777777" w:rsidR="00C761A3" w:rsidRPr="00065E83" w:rsidRDefault="00C761A3" w:rsidP="00C761A3">
      <w:pPr>
        <w:rPr>
          <w:szCs w:val="22"/>
        </w:rPr>
      </w:pPr>
      <w:r w:rsidRPr="00065E83">
        <w:rPr>
          <w:szCs w:val="22"/>
        </w:rPr>
        <w:t>Segðu lækninum, lyfjafræðingi eða hjúkrunarfræðingnum frá því ef þú færð einhverja eftirtalinna aukaverkana:</w:t>
      </w:r>
    </w:p>
    <w:p w14:paraId="3AFA9F7C" w14:textId="77777777" w:rsidR="00C761A3" w:rsidRPr="00065E83" w:rsidRDefault="00C761A3" w:rsidP="00C761A3">
      <w:pPr>
        <w:rPr>
          <w:szCs w:val="22"/>
        </w:rPr>
      </w:pPr>
    </w:p>
    <w:p w14:paraId="3BC51E8E" w14:textId="77777777" w:rsidR="00C761A3" w:rsidRPr="00065E83" w:rsidRDefault="00C761A3" w:rsidP="00C761A3">
      <w:pPr>
        <w:keepNext/>
        <w:keepLines/>
        <w:rPr>
          <w:szCs w:val="22"/>
          <w:u w:val="single"/>
        </w:rPr>
      </w:pPr>
      <w:r w:rsidRPr="00065E83">
        <w:rPr>
          <w:szCs w:val="22"/>
          <w:u w:val="single"/>
        </w:rPr>
        <w:t xml:space="preserve">Algengar: </w:t>
      </w:r>
      <w:r w:rsidR="0028700B" w:rsidRPr="00065E83">
        <w:rPr>
          <w:szCs w:val="22"/>
          <w:u w:val="single"/>
        </w:rPr>
        <w:t xml:space="preserve">Eftirfarandi </w:t>
      </w:r>
      <w:r w:rsidRPr="00065E83">
        <w:rPr>
          <w:szCs w:val="22"/>
          <w:u w:val="single"/>
        </w:rPr>
        <w:t>aukaverkanir geta komið f</w:t>
      </w:r>
      <w:r w:rsidR="008249AA" w:rsidRPr="00065E83">
        <w:rPr>
          <w:szCs w:val="22"/>
          <w:u w:val="single"/>
        </w:rPr>
        <w:t>yrir</w:t>
      </w:r>
      <w:r w:rsidRPr="00065E83">
        <w:rPr>
          <w:szCs w:val="22"/>
          <w:u w:val="single"/>
        </w:rPr>
        <w:t xml:space="preserve"> hjá allt að 1 af hverjum 10 einstaklingum</w:t>
      </w:r>
    </w:p>
    <w:p w14:paraId="14320481" w14:textId="77777777" w:rsidR="00C761A3" w:rsidRPr="00065E83" w:rsidRDefault="00B57971" w:rsidP="006730D0">
      <w:pPr>
        <w:keepNext/>
        <w:keepLines/>
        <w:numPr>
          <w:ilvl w:val="0"/>
          <w:numId w:val="2"/>
        </w:numPr>
        <w:tabs>
          <w:tab w:val="num" w:pos="567"/>
        </w:tabs>
        <w:ind w:left="567" w:hanging="567"/>
        <w:rPr>
          <w:b/>
          <w:szCs w:val="22"/>
        </w:rPr>
      </w:pPr>
      <w:r w:rsidRPr="00065E83">
        <w:t>b</w:t>
      </w:r>
      <w:r w:rsidR="00C761A3" w:rsidRPr="00065E83">
        <w:t>reyting á saltmagni í blóðinu sem sést í blóðrannsókn - einkennin eru m.a. ringlun og máttleysi</w:t>
      </w:r>
    </w:p>
    <w:p w14:paraId="5DE39750" w14:textId="77777777" w:rsidR="00C761A3" w:rsidRPr="00065E83" w:rsidRDefault="00B57971" w:rsidP="006730D0">
      <w:pPr>
        <w:numPr>
          <w:ilvl w:val="0"/>
          <w:numId w:val="2"/>
        </w:numPr>
        <w:tabs>
          <w:tab w:val="num" w:pos="567"/>
        </w:tabs>
        <w:ind w:left="567" w:hanging="567"/>
        <w:rPr>
          <w:szCs w:val="22"/>
        </w:rPr>
      </w:pPr>
      <w:r w:rsidRPr="00065E83">
        <w:rPr>
          <w:szCs w:val="22"/>
        </w:rPr>
        <w:t>ó</w:t>
      </w:r>
      <w:r w:rsidR="00C761A3" w:rsidRPr="00065E83">
        <w:rPr>
          <w:szCs w:val="22"/>
        </w:rPr>
        <w:t>eðlileg tilfinning í húðinni, s.s. dofi, fiðringur</w:t>
      </w:r>
      <w:r w:rsidR="0028700B" w:rsidRPr="00065E83">
        <w:rPr>
          <w:szCs w:val="22"/>
        </w:rPr>
        <w:t>, kláði</w:t>
      </w:r>
      <w:r w:rsidR="00C761A3" w:rsidRPr="00065E83">
        <w:rPr>
          <w:szCs w:val="22"/>
        </w:rPr>
        <w:t>, eins og eitthvað sé að skríða undir húðinni, stingir eða sviði</w:t>
      </w:r>
    </w:p>
    <w:p w14:paraId="7F30B8B7"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öfuðverkur</w:t>
      </w:r>
    </w:p>
    <w:p w14:paraId="0B2B50D3" w14:textId="77777777" w:rsidR="00C761A3" w:rsidRPr="00065E83" w:rsidRDefault="00B57971" w:rsidP="006730D0">
      <w:pPr>
        <w:numPr>
          <w:ilvl w:val="0"/>
          <w:numId w:val="2"/>
        </w:numPr>
        <w:tabs>
          <w:tab w:val="num" w:pos="567"/>
        </w:tabs>
        <w:ind w:left="567" w:hanging="567"/>
        <w:rPr>
          <w:szCs w:val="22"/>
        </w:rPr>
      </w:pPr>
      <w:r w:rsidRPr="00065E83">
        <w:rPr>
          <w:szCs w:val="22"/>
        </w:rPr>
        <w:t>l</w:t>
      </w:r>
      <w:r w:rsidR="00C761A3" w:rsidRPr="00065E83">
        <w:rPr>
          <w:szCs w:val="22"/>
        </w:rPr>
        <w:t>ág gildi kalíums í blóðinu – sést í blóðrannsókn</w:t>
      </w:r>
    </w:p>
    <w:p w14:paraId="17C86A5F" w14:textId="77777777" w:rsidR="00E007F2" w:rsidRPr="00065E83" w:rsidRDefault="00E007F2" w:rsidP="006730D0">
      <w:pPr>
        <w:numPr>
          <w:ilvl w:val="0"/>
          <w:numId w:val="2"/>
        </w:numPr>
        <w:tabs>
          <w:tab w:val="num" w:pos="567"/>
        </w:tabs>
        <w:ind w:left="567" w:hanging="567"/>
        <w:rPr>
          <w:szCs w:val="22"/>
        </w:rPr>
      </w:pPr>
      <w:r w:rsidRPr="00065E83">
        <w:rPr>
          <w:szCs w:val="22"/>
        </w:rPr>
        <w:t>lág gildi magnesíums í blóðinu – sést í blóðrannsókn</w:t>
      </w:r>
    </w:p>
    <w:p w14:paraId="7EA58F6E" w14:textId="77777777" w:rsidR="00E007F2" w:rsidRPr="00065E83" w:rsidRDefault="00E007F2" w:rsidP="006730D0">
      <w:pPr>
        <w:numPr>
          <w:ilvl w:val="0"/>
          <w:numId w:val="2"/>
        </w:numPr>
        <w:tabs>
          <w:tab w:val="num" w:pos="567"/>
        </w:tabs>
        <w:ind w:left="567" w:hanging="567"/>
        <w:rPr>
          <w:szCs w:val="22"/>
        </w:rPr>
      </w:pPr>
      <w:r w:rsidRPr="00065E83">
        <w:rPr>
          <w:szCs w:val="22"/>
        </w:rPr>
        <w:t>hár blóðþrýstingur</w:t>
      </w:r>
    </w:p>
    <w:p w14:paraId="307C75C2" w14:textId="77777777" w:rsidR="00C761A3" w:rsidRPr="00065E83" w:rsidRDefault="00B57971" w:rsidP="006730D0">
      <w:pPr>
        <w:numPr>
          <w:ilvl w:val="0"/>
          <w:numId w:val="2"/>
        </w:numPr>
        <w:tabs>
          <w:tab w:val="num" w:pos="567"/>
        </w:tabs>
        <w:ind w:left="567" w:hanging="567"/>
        <w:rPr>
          <w:szCs w:val="22"/>
        </w:rPr>
      </w:pPr>
      <w:r w:rsidRPr="00065E83">
        <w:rPr>
          <w:szCs w:val="22"/>
        </w:rPr>
        <w:t>l</w:t>
      </w:r>
      <w:r w:rsidR="00C761A3" w:rsidRPr="00065E83">
        <w:rPr>
          <w:szCs w:val="22"/>
        </w:rPr>
        <w:t xml:space="preserve">ystarleysi, magaverkur eða </w:t>
      </w:r>
      <w:r w:rsidR="00084824" w:rsidRPr="00065E83">
        <w:rPr>
          <w:szCs w:val="22"/>
        </w:rPr>
        <w:t>meltingaróþægindi</w:t>
      </w:r>
      <w:r w:rsidR="00C761A3" w:rsidRPr="00065E83">
        <w:rPr>
          <w:szCs w:val="22"/>
        </w:rPr>
        <w:t>, vindgangur, munnþurrkur</w:t>
      </w:r>
      <w:r w:rsidR="00E007F2" w:rsidRPr="00065E83">
        <w:rPr>
          <w:szCs w:val="22"/>
        </w:rPr>
        <w:t>, breytt bragðskyn</w:t>
      </w:r>
    </w:p>
    <w:p w14:paraId="31BE64A0"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rjóstsviði (sviðatilfinning í brjósti sem leiðir upp í háls)</w:t>
      </w:r>
    </w:p>
    <w:p w14:paraId="70271D19" w14:textId="77777777" w:rsidR="00C761A3" w:rsidRPr="00065E83" w:rsidRDefault="00B57971" w:rsidP="006730D0">
      <w:pPr>
        <w:numPr>
          <w:ilvl w:val="0"/>
          <w:numId w:val="2"/>
        </w:numPr>
        <w:tabs>
          <w:tab w:val="num" w:pos="567"/>
        </w:tabs>
        <w:ind w:left="567" w:hanging="567"/>
        <w:rPr>
          <w:szCs w:val="22"/>
        </w:rPr>
      </w:pPr>
      <w:r w:rsidRPr="00065E83">
        <w:rPr>
          <w:szCs w:val="22"/>
        </w:rPr>
        <w:t>o</w:t>
      </w:r>
      <w:r w:rsidR="00C761A3" w:rsidRPr="00065E83">
        <w:rPr>
          <w:szCs w:val="22"/>
        </w:rPr>
        <w:t>f fáir daufkyrningar, sem er ákveðin tegund hvítra blóðkorna (daufkyrningafæð) – þetta getur leitt til þess að þú verðir líklegri til að fá sýkingar, þetta sést í blóðrannsókn</w:t>
      </w:r>
    </w:p>
    <w:p w14:paraId="27943328"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iti</w:t>
      </w:r>
    </w:p>
    <w:p w14:paraId="7B7B4EBC" w14:textId="77777777" w:rsidR="00C761A3" w:rsidRPr="00065E83" w:rsidRDefault="00B57971" w:rsidP="006730D0">
      <w:pPr>
        <w:numPr>
          <w:ilvl w:val="0"/>
          <w:numId w:val="2"/>
        </w:numPr>
        <w:tabs>
          <w:tab w:val="num" w:pos="567"/>
        </w:tabs>
        <w:ind w:left="567" w:hanging="567"/>
        <w:rPr>
          <w:szCs w:val="22"/>
        </w:rPr>
      </w:pPr>
      <w:r w:rsidRPr="00065E83">
        <w:rPr>
          <w:szCs w:val="22"/>
        </w:rPr>
        <w:t>m</w:t>
      </w:r>
      <w:r w:rsidR="00C761A3" w:rsidRPr="00065E83">
        <w:rPr>
          <w:szCs w:val="22"/>
        </w:rPr>
        <w:t>áttleysi, sundl, þreyta eða syfja</w:t>
      </w:r>
    </w:p>
    <w:p w14:paraId="44886DE5" w14:textId="77777777" w:rsidR="00C761A3" w:rsidRPr="00065E83" w:rsidRDefault="00B57971" w:rsidP="006730D0">
      <w:pPr>
        <w:numPr>
          <w:ilvl w:val="0"/>
          <w:numId w:val="2"/>
        </w:numPr>
        <w:tabs>
          <w:tab w:val="num" w:pos="567"/>
        </w:tabs>
        <w:ind w:left="567" w:hanging="567"/>
        <w:rPr>
          <w:szCs w:val="22"/>
        </w:rPr>
      </w:pPr>
      <w:r w:rsidRPr="00065E83">
        <w:rPr>
          <w:szCs w:val="22"/>
        </w:rPr>
        <w:t>ú</w:t>
      </w:r>
      <w:r w:rsidR="00C761A3" w:rsidRPr="00065E83">
        <w:rPr>
          <w:szCs w:val="22"/>
        </w:rPr>
        <w:t>tbrot</w:t>
      </w:r>
    </w:p>
    <w:p w14:paraId="40ECBDBD" w14:textId="77777777" w:rsidR="00C761A3" w:rsidRPr="00065E83" w:rsidRDefault="00B57971" w:rsidP="006730D0">
      <w:pPr>
        <w:numPr>
          <w:ilvl w:val="0"/>
          <w:numId w:val="2"/>
        </w:numPr>
        <w:tabs>
          <w:tab w:val="num" w:pos="567"/>
        </w:tabs>
        <w:ind w:left="567" w:hanging="567"/>
        <w:rPr>
          <w:szCs w:val="22"/>
        </w:rPr>
      </w:pPr>
      <w:r w:rsidRPr="00065E83">
        <w:rPr>
          <w:szCs w:val="22"/>
        </w:rPr>
        <w:t>k</w:t>
      </w:r>
      <w:r w:rsidR="00C761A3" w:rsidRPr="00065E83">
        <w:rPr>
          <w:szCs w:val="22"/>
        </w:rPr>
        <w:t>láði</w:t>
      </w:r>
    </w:p>
    <w:p w14:paraId="5537C371"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ægðatregða</w:t>
      </w:r>
    </w:p>
    <w:p w14:paraId="5751A057" w14:textId="77777777" w:rsidR="00E007F2" w:rsidRPr="00065E83" w:rsidRDefault="00E007F2" w:rsidP="006730D0">
      <w:pPr>
        <w:numPr>
          <w:ilvl w:val="0"/>
          <w:numId w:val="2"/>
        </w:numPr>
        <w:tabs>
          <w:tab w:val="num" w:pos="567"/>
        </w:tabs>
        <w:ind w:left="567" w:hanging="567"/>
        <w:rPr>
          <w:szCs w:val="22"/>
        </w:rPr>
      </w:pPr>
      <w:r w:rsidRPr="00065E83">
        <w:rPr>
          <w:szCs w:val="22"/>
        </w:rPr>
        <w:t>óþægindi í endaþarmi.</w:t>
      </w:r>
    </w:p>
    <w:p w14:paraId="7180FEB9" w14:textId="77777777" w:rsidR="00C761A3" w:rsidRPr="00065E83" w:rsidRDefault="00C761A3" w:rsidP="00C761A3">
      <w:pPr>
        <w:rPr>
          <w:szCs w:val="22"/>
        </w:rPr>
      </w:pPr>
    </w:p>
    <w:p w14:paraId="7CB8E63B" w14:textId="77777777" w:rsidR="00C761A3" w:rsidRPr="00065E83" w:rsidRDefault="00C761A3" w:rsidP="00C761A3">
      <w:pPr>
        <w:keepNext/>
        <w:keepLines/>
        <w:rPr>
          <w:szCs w:val="22"/>
          <w:u w:val="single"/>
        </w:rPr>
      </w:pPr>
      <w:r w:rsidRPr="00065E83">
        <w:rPr>
          <w:szCs w:val="22"/>
          <w:u w:val="single"/>
        </w:rPr>
        <w:t>Sjaldgæfar: Eftirfarandi aukaverkanir geta komið fyrir hjá allt að 1 af hverjum 100 einstaklingum</w:t>
      </w:r>
    </w:p>
    <w:p w14:paraId="5C655C58"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lóðleysi – einkennin eru m.a. höfuðverkur, þreytutilfinning eða sundl, mæði eða fölvi og lágt blóðrauðagildi sést í blóðrannsókn</w:t>
      </w:r>
    </w:p>
    <w:p w14:paraId="37948000" w14:textId="77777777" w:rsidR="00C761A3" w:rsidRPr="00065E83" w:rsidRDefault="00B57971" w:rsidP="006730D0">
      <w:pPr>
        <w:numPr>
          <w:ilvl w:val="0"/>
          <w:numId w:val="2"/>
        </w:numPr>
        <w:tabs>
          <w:tab w:val="num" w:pos="567"/>
        </w:tabs>
        <w:ind w:left="567" w:hanging="567"/>
        <w:rPr>
          <w:szCs w:val="22"/>
        </w:rPr>
      </w:pPr>
      <w:r w:rsidRPr="00065E83">
        <w:rPr>
          <w:szCs w:val="22"/>
        </w:rPr>
        <w:t>l</w:t>
      </w:r>
      <w:r w:rsidR="00C761A3" w:rsidRPr="00065E83">
        <w:rPr>
          <w:szCs w:val="22"/>
        </w:rPr>
        <w:t>ágt gildi blóðflagna (blóðflagnafæð) sést í blóðrannsókn – þetta gæti leitt til blæðingar</w:t>
      </w:r>
    </w:p>
    <w:p w14:paraId="56FF4648" w14:textId="77777777" w:rsidR="00C761A3" w:rsidRPr="00065E83" w:rsidRDefault="00B57971" w:rsidP="006730D0">
      <w:pPr>
        <w:numPr>
          <w:ilvl w:val="0"/>
          <w:numId w:val="2"/>
        </w:numPr>
        <w:tabs>
          <w:tab w:val="num" w:pos="567"/>
        </w:tabs>
        <w:ind w:left="567" w:hanging="567"/>
        <w:rPr>
          <w:szCs w:val="22"/>
        </w:rPr>
      </w:pPr>
      <w:r w:rsidRPr="00065E83">
        <w:rPr>
          <w:szCs w:val="22"/>
        </w:rPr>
        <w:t>l</w:t>
      </w:r>
      <w:r w:rsidR="00C761A3" w:rsidRPr="00065E83">
        <w:rPr>
          <w:szCs w:val="22"/>
        </w:rPr>
        <w:t>ágt gildi hvít</w:t>
      </w:r>
      <w:r w:rsidRPr="00065E83">
        <w:rPr>
          <w:szCs w:val="22"/>
        </w:rPr>
        <w:t>f</w:t>
      </w:r>
      <w:r w:rsidR="00C761A3" w:rsidRPr="00065E83">
        <w:rPr>
          <w:szCs w:val="22"/>
        </w:rPr>
        <w:t>r</w:t>
      </w:r>
      <w:r w:rsidRPr="00065E83">
        <w:rPr>
          <w:szCs w:val="22"/>
        </w:rPr>
        <w:t>umn</w:t>
      </w:r>
      <w:r w:rsidR="00C761A3" w:rsidRPr="00065E83">
        <w:rPr>
          <w:szCs w:val="22"/>
        </w:rPr>
        <w:t>a, ákveðin tegund hvítra blóðkorna (hvítfrumnafæð), sést í blóðrannsókn</w:t>
      </w:r>
      <w:r w:rsidR="00084824" w:rsidRPr="00065E83">
        <w:rPr>
          <w:szCs w:val="22"/>
        </w:rPr>
        <w:t xml:space="preserve"> – þetta getur aukið líkur á sýkingum</w:t>
      </w:r>
    </w:p>
    <w:p w14:paraId="1A382089"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átt gildi eósínfíkla, ákveðin tegund hvítra blóðkorna (eósínfíklafjöld) – þetta getur komið fram ef þú er</w:t>
      </w:r>
      <w:r w:rsidR="00583159" w:rsidRPr="00065E83">
        <w:rPr>
          <w:szCs w:val="22"/>
        </w:rPr>
        <w:t>t</w:t>
      </w:r>
      <w:r w:rsidR="00C761A3" w:rsidRPr="00065E83">
        <w:rPr>
          <w:szCs w:val="22"/>
        </w:rPr>
        <w:t xml:space="preserve"> með bólgu</w:t>
      </w:r>
    </w:p>
    <w:p w14:paraId="7644DC37" w14:textId="77777777" w:rsidR="00E84B32" w:rsidRPr="00065E83" w:rsidRDefault="00E007F2" w:rsidP="006730D0">
      <w:pPr>
        <w:numPr>
          <w:ilvl w:val="0"/>
          <w:numId w:val="2"/>
        </w:numPr>
        <w:tabs>
          <w:tab w:val="num" w:pos="567"/>
        </w:tabs>
        <w:ind w:left="567" w:hanging="567"/>
        <w:rPr>
          <w:szCs w:val="22"/>
        </w:rPr>
      </w:pPr>
      <w:r w:rsidRPr="00065E83">
        <w:rPr>
          <w:szCs w:val="22"/>
        </w:rPr>
        <w:t>æ</w:t>
      </w:r>
      <w:r w:rsidR="00E84B32" w:rsidRPr="00065E83">
        <w:rPr>
          <w:szCs w:val="22"/>
        </w:rPr>
        <w:t>ðabólga</w:t>
      </w:r>
    </w:p>
    <w:p w14:paraId="4AC12FE1" w14:textId="77777777" w:rsidR="00E007F2" w:rsidRPr="00065E83" w:rsidRDefault="0028700B" w:rsidP="006730D0">
      <w:pPr>
        <w:numPr>
          <w:ilvl w:val="0"/>
          <w:numId w:val="2"/>
        </w:numPr>
        <w:tabs>
          <w:tab w:val="num" w:pos="567"/>
        </w:tabs>
        <w:ind w:left="567" w:hanging="567"/>
        <w:rPr>
          <w:szCs w:val="22"/>
        </w:rPr>
      </w:pPr>
      <w:r w:rsidRPr="00065E83">
        <w:rPr>
          <w:szCs w:val="22"/>
        </w:rPr>
        <w:t>h</w:t>
      </w:r>
      <w:r w:rsidR="00E007F2" w:rsidRPr="00065E83">
        <w:rPr>
          <w:szCs w:val="22"/>
        </w:rPr>
        <w:t>jartsláttartruflanir</w:t>
      </w:r>
    </w:p>
    <w:p w14:paraId="705694FD" w14:textId="77777777" w:rsidR="00C761A3" w:rsidRPr="00065E83" w:rsidRDefault="00B57971" w:rsidP="006730D0">
      <w:pPr>
        <w:numPr>
          <w:ilvl w:val="0"/>
          <w:numId w:val="2"/>
        </w:numPr>
        <w:tabs>
          <w:tab w:val="num" w:pos="567"/>
        </w:tabs>
        <w:ind w:left="567" w:hanging="567"/>
        <w:rPr>
          <w:szCs w:val="22"/>
        </w:rPr>
      </w:pPr>
      <w:r w:rsidRPr="00065E83">
        <w:rPr>
          <w:szCs w:val="22"/>
        </w:rPr>
        <w:t>k</w:t>
      </w:r>
      <w:r w:rsidR="00C761A3" w:rsidRPr="00065E83">
        <w:rPr>
          <w:szCs w:val="22"/>
        </w:rPr>
        <w:t>rampaköst (flog)</w:t>
      </w:r>
    </w:p>
    <w:p w14:paraId="449EAE56" w14:textId="77777777" w:rsidR="00C761A3" w:rsidRPr="00065E83" w:rsidRDefault="00B57971" w:rsidP="006730D0">
      <w:pPr>
        <w:numPr>
          <w:ilvl w:val="0"/>
          <w:numId w:val="2"/>
        </w:numPr>
        <w:tabs>
          <w:tab w:val="num" w:pos="567"/>
        </w:tabs>
        <w:ind w:left="567" w:hanging="567"/>
        <w:rPr>
          <w:szCs w:val="22"/>
        </w:rPr>
      </w:pPr>
      <w:r w:rsidRPr="00065E83">
        <w:rPr>
          <w:szCs w:val="22"/>
        </w:rPr>
        <w:t>t</w:t>
      </w:r>
      <w:r w:rsidR="00C761A3" w:rsidRPr="00065E83">
        <w:rPr>
          <w:szCs w:val="22"/>
        </w:rPr>
        <w:t>augaskemmd (taugakvilli)</w:t>
      </w:r>
    </w:p>
    <w:p w14:paraId="1692FFF9" w14:textId="77777777" w:rsidR="00C761A3" w:rsidRPr="00065E83" w:rsidRDefault="00B57971" w:rsidP="006730D0">
      <w:pPr>
        <w:numPr>
          <w:ilvl w:val="0"/>
          <w:numId w:val="2"/>
        </w:numPr>
        <w:tabs>
          <w:tab w:val="num" w:pos="567"/>
        </w:tabs>
        <w:ind w:left="567" w:hanging="567"/>
        <w:rPr>
          <w:szCs w:val="22"/>
        </w:rPr>
      </w:pPr>
      <w:r w:rsidRPr="00065E83">
        <w:rPr>
          <w:szCs w:val="22"/>
        </w:rPr>
        <w:t>ó</w:t>
      </w:r>
      <w:r w:rsidR="00C761A3" w:rsidRPr="00065E83">
        <w:rPr>
          <w:szCs w:val="22"/>
        </w:rPr>
        <w:t>eðlilegur hjartsláttartaktur – kemur fram á hjartalínuriti, hjartsláttarónot, hægur eða hraður hjartsláttur, hár eða lágur blóðþrýstingur</w:t>
      </w:r>
    </w:p>
    <w:p w14:paraId="2072A80F" w14:textId="77777777" w:rsidR="00FA01BE" w:rsidRPr="00065E83" w:rsidRDefault="00FA01BE" w:rsidP="006730D0">
      <w:pPr>
        <w:numPr>
          <w:ilvl w:val="0"/>
          <w:numId w:val="2"/>
        </w:numPr>
        <w:tabs>
          <w:tab w:val="num" w:pos="567"/>
        </w:tabs>
        <w:ind w:left="567" w:hanging="567"/>
        <w:rPr>
          <w:szCs w:val="22"/>
        </w:rPr>
      </w:pPr>
      <w:r w:rsidRPr="00065E83">
        <w:rPr>
          <w:szCs w:val="22"/>
        </w:rPr>
        <w:t>lágur blóðþrýstingur</w:t>
      </w:r>
    </w:p>
    <w:p w14:paraId="69A60E8E"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ólga í briskirtli (brisbólga) – þetta getur valdið slæmum kviðverk</w:t>
      </w:r>
    </w:p>
    <w:p w14:paraId="228945E3" w14:textId="77777777" w:rsidR="00FA01BE" w:rsidRPr="00065E83" w:rsidRDefault="00FA01BE" w:rsidP="006730D0">
      <w:pPr>
        <w:numPr>
          <w:ilvl w:val="0"/>
          <w:numId w:val="2"/>
        </w:numPr>
        <w:tabs>
          <w:tab w:val="num" w:pos="567"/>
        </w:tabs>
        <w:ind w:left="567" w:hanging="567"/>
        <w:rPr>
          <w:szCs w:val="22"/>
        </w:rPr>
      </w:pPr>
      <w:r w:rsidRPr="00065E83">
        <w:rPr>
          <w:szCs w:val="22"/>
        </w:rPr>
        <w:t>truflað súrefnisflæði til milta (</w:t>
      </w:r>
      <w:r w:rsidR="0028700B" w:rsidRPr="00065E83">
        <w:rPr>
          <w:szCs w:val="22"/>
        </w:rPr>
        <w:t>fleyg</w:t>
      </w:r>
      <w:r w:rsidRPr="00065E83">
        <w:rPr>
          <w:szCs w:val="22"/>
        </w:rPr>
        <w:t>drep í milta) – þetta getur valdið verulegum kviðverk</w:t>
      </w:r>
    </w:p>
    <w:p w14:paraId="074AE950" w14:textId="77777777" w:rsidR="00C761A3" w:rsidRPr="00065E83" w:rsidRDefault="00FA01BE" w:rsidP="006730D0">
      <w:pPr>
        <w:numPr>
          <w:ilvl w:val="0"/>
          <w:numId w:val="2"/>
        </w:numPr>
        <w:tabs>
          <w:tab w:val="num" w:pos="567"/>
        </w:tabs>
        <w:ind w:left="567" w:hanging="567"/>
        <w:rPr>
          <w:szCs w:val="22"/>
        </w:rPr>
      </w:pPr>
      <w:r w:rsidRPr="00065E83">
        <w:rPr>
          <w:szCs w:val="22"/>
        </w:rPr>
        <w:t>verulegir</w:t>
      </w:r>
      <w:r w:rsidR="00C761A3" w:rsidRPr="00065E83">
        <w:rPr>
          <w:szCs w:val="22"/>
        </w:rPr>
        <w:t xml:space="preserve"> nýrnakvill</w:t>
      </w:r>
      <w:r w:rsidRPr="00065E83">
        <w:rPr>
          <w:szCs w:val="22"/>
        </w:rPr>
        <w:t>ar</w:t>
      </w:r>
      <w:r w:rsidR="00C761A3" w:rsidRPr="00065E83">
        <w:rPr>
          <w:szCs w:val="22"/>
        </w:rPr>
        <w:t xml:space="preserve"> – einkenni</w:t>
      </w:r>
      <w:r w:rsidRPr="00065E83">
        <w:rPr>
          <w:szCs w:val="22"/>
        </w:rPr>
        <w:t>n</w:t>
      </w:r>
      <w:r w:rsidR="00C761A3" w:rsidRPr="00065E83">
        <w:rPr>
          <w:szCs w:val="22"/>
        </w:rPr>
        <w:t xml:space="preserve"> geta verið meira eða minna þvagmagn </w:t>
      </w:r>
      <w:r w:rsidRPr="00065E83">
        <w:rPr>
          <w:szCs w:val="22"/>
        </w:rPr>
        <w:t>sem er öðruvísi á litin</w:t>
      </w:r>
      <w:r w:rsidR="00F5318E" w:rsidRPr="00065E83">
        <w:rPr>
          <w:szCs w:val="22"/>
        </w:rPr>
        <w:t>n</w:t>
      </w:r>
      <w:r w:rsidR="00C761A3" w:rsidRPr="00065E83">
        <w:rPr>
          <w:szCs w:val="22"/>
        </w:rPr>
        <w:t xml:space="preserve"> en venjulega</w:t>
      </w:r>
    </w:p>
    <w:p w14:paraId="5FE55F5A"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átt gildi kreatínín í blóðinu – sést í blóðrannsókn</w:t>
      </w:r>
    </w:p>
    <w:p w14:paraId="7D87EFDC"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ósti, hiksti</w:t>
      </w:r>
    </w:p>
    <w:p w14:paraId="6309C7E7"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lóðnasir</w:t>
      </w:r>
    </w:p>
    <w:p w14:paraId="0946C1DD" w14:textId="77777777" w:rsidR="00C761A3" w:rsidRPr="00065E83" w:rsidRDefault="00B57971" w:rsidP="006730D0">
      <w:pPr>
        <w:numPr>
          <w:ilvl w:val="0"/>
          <w:numId w:val="2"/>
        </w:numPr>
        <w:tabs>
          <w:tab w:val="num" w:pos="567"/>
        </w:tabs>
        <w:ind w:left="567" w:hanging="567"/>
        <w:rPr>
          <w:szCs w:val="22"/>
        </w:rPr>
      </w:pPr>
      <w:r w:rsidRPr="00065E83">
        <w:rPr>
          <w:szCs w:val="22"/>
        </w:rPr>
        <w:t>s</w:t>
      </w:r>
      <w:r w:rsidR="00C761A3" w:rsidRPr="00065E83">
        <w:rPr>
          <w:szCs w:val="22"/>
        </w:rPr>
        <w:t>læmur nístandi verkur í brjósti við öndun (takverkur)</w:t>
      </w:r>
    </w:p>
    <w:p w14:paraId="7A87DFB2"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ólga í eitlum (eitlastækkun)</w:t>
      </w:r>
    </w:p>
    <w:p w14:paraId="499DBA82"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reyting á næmi, sérstaklega í húð</w:t>
      </w:r>
    </w:p>
    <w:p w14:paraId="4308D708" w14:textId="77777777" w:rsidR="00C761A3" w:rsidRPr="00065E83" w:rsidRDefault="00F87194" w:rsidP="006730D0">
      <w:pPr>
        <w:numPr>
          <w:ilvl w:val="0"/>
          <w:numId w:val="2"/>
        </w:numPr>
        <w:tabs>
          <w:tab w:val="num" w:pos="567"/>
        </w:tabs>
        <w:ind w:left="567" w:hanging="567"/>
        <w:rPr>
          <w:szCs w:val="22"/>
        </w:rPr>
      </w:pPr>
      <w:r w:rsidRPr="00065E83">
        <w:rPr>
          <w:szCs w:val="22"/>
        </w:rPr>
        <w:t>skjálfti</w:t>
      </w:r>
    </w:p>
    <w:p w14:paraId="452E2486"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 xml:space="preserve">á </w:t>
      </w:r>
      <w:r w:rsidR="00FA01BE" w:rsidRPr="00065E83">
        <w:rPr>
          <w:szCs w:val="22"/>
        </w:rPr>
        <w:t xml:space="preserve">eða lág </w:t>
      </w:r>
      <w:r w:rsidR="00C761A3" w:rsidRPr="00065E83">
        <w:rPr>
          <w:szCs w:val="22"/>
        </w:rPr>
        <w:t>blóðsykursgildi</w:t>
      </w:r>
    </w:p>
    <w:p w14:paraId="163C019F" w14:textId="77777777" w:rsidR="00C761A3" w:rsidRPr="00065E83" w:rsidRDefault="0028700B" w:rsidP="006730D0">
      <w:pPr>
        <w:numPr>
          <w:ilvl w:val="0"/>
          <w:numId w:val="2"/>
        </w:numPr>
        <w:tabs>
          <w:tab w:val="num" w:pos="567"/>
        </w:tabs>
        <w:ind w:left="567" w:hanging="567"/>
        <w:rPr>
          <w:szCs w:val="22"/>
        </w:rPr>
      </w:pPr>
      <w:r w:rsidRPr="00065E83">
        <w:rPr>
          <w:szCs w:val="22"/>
        </w:rPr>
        <w:t>þ</w:t>
      </w:r>
      <w:r w:rsidR="00C761A3" w:rsidRPr="00065E83">
        <w:rPr>
          <w:szCs w:val="22"/>
        </w:rPr>
        <w:t>okusýn</w:t>
      </w:r>
      <w:r w:rsidR="00FA01BE" w:rsidRPr="00065E83">
        <w:rPr>
          <w:szCs w:val="22"/>
        </w:rPr>
        <w:t xml:space="preserve">, </w:t>
      </w:r>
      <w:r w:rsidR="00FA01BE" w:rsidRPr="00065E83">
        <w:t>viðkvæmni fyrir ljósi</w:t>
      </w:r>
    </w:p>
    <w:p w14:paraId="1716FB8B"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árlos (skalli)</w:t>
      </w:r>
    </w:p>
    <w:p w14:paraId="67BCC19C" w14:textId="77777777" w:rsidR="00C761A3" w:rsidRPr="00065E83" w:rsidRDefault="00B57971" w:rsidP="006730D0">
      <w:pPr>
        <w:numPr>
          <w:ilvl w:val="0"/>
          <w:numId w:val="2"/>
        </w:numPr>
        <w:tabs>
          <w:tab w:val="num" w:pos="567"/>
        </w:tabs>
        <w:ind w:left="567" w:hanging="567"/>
        <w:rPr>
          <w:szCs w:val="22"/>
        </w:rPr>
      </w:pPr>
      <w:r w:rsidRPr="00065E83">
        <w:rPr>
          <w:szCs w:val="22"/>
        </w:rPr>
        <w:t>s</w:t>
      </w:r>
      <w:r w:rsidR="00C761A3" w:rsidRPr="00065E83">
        <w:rPr>
          <w:szCs w:val="22"/>
        </w:rPr>
        <w:t>ár í munni</w:t>
      </w:r>
    </w:p>
    <w:p w14:paraId="4F5C6DC4" w14:textId="77777777" w:rsidR="00C761A3" w:rsidRPr="00065E83" w:rsidRDefault="00B57971" w:rsidP="006730D0">
      <w:pPr>
        <w:numPr>
          <w:ilvl w:val="0"/>
          <w:numId w:val="2"/>
        </w:numPr>
        <w:tabs>
          <w:tab w:val="num" w:pos="567"/>
        </w:tabs>
        <w:ind w:left="567" w:hanging="567"/>
        <w:rPr>
          <w:szCs w:val="22"/>
        </w:rPr>
      </w:pPr>
      <w:r w:rsidRPr="00065E83">
        <w:rPr>
          <w:szCs w:val="22"/>
        </w:rPr>
        <w:t>s</w:t>
      </w:r>
      <w:r w:rsidR="00C761A3" w:rsidRPr="00065E83">
        <w:rPr>
          <w:szCs w:val="22"/>
        </w:rPr>
        <w:t>kjálfti, almenn vanlíðunartilfinning</w:t>
      </w:r>
    </w:p>
    <w:p w14:paraId="27EBC7DB" w14:textId="77777777" w:rsidR="00C761A3" w:rsidRPr="00065E83" w:rsidRDefault="00B57971" w:rsidP="006730D0">
      <w:pPr>
        <w:numPr>
          <w:ilvl w:val="0"/>
          <w:numId w:val="2"/>
        </w:numPr>
        <w:tabs>
          <w:tab w:val="num" w:pos="567"/>
        </w:tabs>
        <w:ind w:left="567" w:hanging="567"/>
        <w:rPr>
          <w:szCs w:val="22"/>
        </w:rPr>
      </w:pPr>
      <w:r w:rsidRPr="00065E83">
        <w:rPr>
          <w:szCs w:val="22"/>
        </w:rPr>
        <w:t>v</w:t>
      </w:r>
      <w:r w:rsidR="00C761A3" w:rsidRPr="00065E83">
        <w:rPr>
          <w:szCs w:val="22"/>
        </w:rPr>
        <w:t xml:space="preserve">erkur, </w:t>
      </w:r>
      <w:r w:rsidR="007C4F25" w:rsidRPr="00065E83">
        <w:rPr>
          <w:szCs w:val="22"/>
        </w:rPr>
        <w:t>bak</w:t>
      </w:r>
      <w:r w:rsidR="00C761A3" w:rsidRPr="00065E83">
        <w:rPr>
          <w:szCs w:val="22"/>
        </w:rPr>
        <w:t>verkur</w:t>
      </w:r>
      <w:r w:rsidR="00FA01BE" w:rsidRPr="00065E83">
        <w:rPr>
          <w:szCs w:val="22"/>
        </w:rPr>
        <w:t xml:space="preserve"> eða </w:t>
      </w:r>
      <w:r w:rsidR="00B173B8" w:rsidRPr="00065E83">
        <w:rPr>
          <w:szCs w:val="22"/>
        </w:rPr>
        <w:t xml:space="preserve">verkur í </w:t>
      </w:r>
      <w:r w:rsidR="00FA01BE" w:rsidRPr="00065E83">
        <w:rPr>
          <w:szCs w:val="22"/>
        </w:rPr>
        <w:t>h</w:t>
      </w:r>
      <w:r w:rsidR="007C4F25" w:rsidRPr="00065E83">
        <w:rPr>
          <w:szCs w:val="22"/>
        </w:rPr>
        <w:t>áls</w:t>
      </w:r>
      <w:r w:rsidR="00B173B8" w:rsidRPr="00065E83">
        <w:rPr>
          <w:szCs w:val="22"/>
        </w:rPr>
        <w:t>i</w:t>
      </w:r>
      <w:r w:rsidR="00F70718" w:rsidRPr="00065E83">
        <w:rPr>
          <w:szCs w:val="22"/>
        </w:rPr>
        <w:t>,</w:t>
      </w:r>
      <w:r w:rsidR="00C761A3" w:rsidRPr="00065E83">
        <w:rPr>
          <w:szCs w:val="22"/>
        </w:rPr>
        <w:t xml:space="preserve"> verkur í hand- </w:t>
      </w:r>
      <w:r w:rsidR="00F87194" w:rsidRPr="00065E83">
        <w:rPr>
          <w:szCs w:val="22"/>
        </w:rPr>
        <w:t>eða</w:t>
      </w:r>
      <w:r w:rsidR="00C761A3" w:rsidRPr="00065E83">
        <w:rPr>
          <w:szCs w:val="22"/>
        </w:rPr>
        <w:t xml:space="preserve"> fótleggjum</w:t>
      </w:r>
    </w:p>
    <w:p w14:paraId="1B5ED342" w14:textId="77777777" w:rsidR="00C761A3" w:rsidRPr="00065E83" w:rsidRDefault="00B57971" w:rsidP="006730D0">
      <w:pPr>
        <w:numPr>
          <w:ilvl w:val="0"/>
          <w:numId w:val="2"/>
        </w:numPr>
        <w:tabs>
          <w:tab w:val="num" w:pos="567"/>
        </w:tabs>
        <w:ind w:left="567" w:hanging="567"/>
        <w:rPr>
          <w:szCs w:val="22"/>
        </w:rPr>
      </w:pPr>
      <w:r w:rsidRPr="00065E83">
        <w:rPr>
          <w:szCs w:val="22"/>
        </w:rPr>
        <w:t>v</w:t>
      </w:r>
      <w:r w:rsidR="00C761A3" w:rsidRPr="00065E83">
        <w:rPr>
          <w:szCs w:val="22"/>
        </w:rPr>
        <w:t>ökvasöfnun (bjúgur)</w:t>
      </w:r>
    </w:p>
    <w:p w14:paraId="1FDB5562" w14:textId="77777777" w:rsidR="00C761A3" w:rsidRPr="00065E83" w:rsidRDefault="00B57971" w:rsidP="006730D0">
      <w:pPr>
        <w:numPr>
          <w:ilvl w:val="0"/>
          <w:numId w:val="2"/>
        </w:numPr>
        <w:tabs>
          <w:tab w:val="num" w:pos="567"/>
        </w:tabs>
        <w:ind w:left="567" w:hanging="567"/>
        <w:rPr>
          <w:szCs w:val="22"/>
        </w:rPr>
      </w:pPr>
      <w:r w:rsidRPr="00065E83">
        <w:rPr>
          <w:szCs w:val="22"/>
        </w:rPr>
        <w:t>t</w:t>
      </w:r>
      <w:r w:rsidR="00C761A3" w:rsidRPr="00065E83">
        <w:rPr>
          <w:szCs w:val="22"/>
        </w:rPr>
        <w:t>íðatruflanir (óeðlilegar blæðingar frá leggöngum)</w:t>
      </w:r>
    </w:p>
    <w:p w14:paraId="3C67523D" w14:textId="77777777" w:rsidR="00C761A3" w:rsidRPr="00065E83" w:rsidRDefault="00B57971" w:rsidP="006730D0">
      <w:pPr>
        <w:numPr>
          <w:ilvl w:val="0"/>
          <w:numId w:val="2"/>
        </w:numPr>
        <w:tabs>
          <w:tab w:val="num" w:pos="567"/>
        </w:tabs>
        <w:ind w:left="567" w:hanging="567"/>
        <w:rPr>
          <w:szCs w:val="22"/>
        </w:rPr>
      </w:pPr>
      <w:r w:rsidRPr="00065E83">
        <w:rPr>
          <w:szCs w:val="22"/>
        </w:rPr>
        <w:t>v</w:t>
      </w:r>
      <w:r w:rsidR="00C761A3" w:rsidRPr="00065E83">
        <w:rPr>
          <w:szCs w:val="22"/>
        </w:rPr>
        <w:t>angeta til að sofa (svefnleysi)</w:t>
      </w:r>
    </w:p>
    <w:p w14:paraId="62CACC7E" w14:textId="77777777" w:rsidR="00C761A3" w:rsidRPr="00065E83" w:rsidRDefault="00B57971" w:rsidP="006730D0">
      <w:pPr>
        <w:numPr>
          <w:ilvl w:val="0"/>
          <w:numId w:val="2"/>
        </w:numPr>
        <w:tabs>
          <w:tab w:val="num" w:pos="567"/>
        </w:tabs>
        <w:ind w:left="567" w:hanging="567"/>
        <w:rPr>
          <w:szCs w:val="22"/>
        </w:rPr>
      </w:pPr>
      <w:r w:rsidRPr="00065E83">
        <w:rPr>
          <w:szCs w:val="22"/>
        </w:rPr>
        <w:t>a</w:t>
      </w:r>
      <w:r w:rsidR="00C761A3" w:rsidRPr="00065E83">
        <w:rPr>
          <w:szCs w:val="22"/>
        </w:rPr>
        <w:t>lgjör vangeta til að tala eða truflun á máli að einhverju leyti</w:t>
      </w:r>
    </w:p>
    <w:p w14:paraId="1913F1EA" w14:textId="77777777" w:rsidR="00C761A3" w:rsidRPr="00065E83" w:rsidRDefault="00B57971" w:rsidP="006730D0">
      <w:pPr>
        <w:numPr>
          <w:ilvl w:val="0"/>
          <w:numId w:val="2"/>
        </w:numPr>
        <w:tabs>
          <w:tab w:val="num" w:pos="567"/>
        </w:tabs>
        <w:ind w:left="567" w:hanging="567"/>
        <w:rPr>
          <w:szCs w:val="22"/>
        </w:rPr>
      </w:pPr>
      <w:r w:rsidRPr="00065E83">
        <w:rPr>
          <w:szCs w:val="22"/>
        </w:rPr>
        <w:t>þ</w:t>
      </w:r>
      <w:r w:rsidR="00C761A3" w:rsidRPr="00065E83">
        <w:rPr>
          <w:szCs w:val="22"/>
        </w:rPr>
        <w:t>roti í munni</w:t>
      </w:r>
    </w:p>
    <w:p w14:paraId="2D346651" w14:textId="77777777" w:rsidR="00FA01BE" w:rsidRPr="00065E83" w:rsidRDefault="00FA01BE" w:rsidP="006730D0">
      <w:pPr>
        <w:numPr>
          <w:ilvl w:val="0"/>
          <w:numId w:val="22"/>
        </w:numPr>
        <w:ind w:left="567" w:right="-29" w:hanging="567"/>
      </w:pPr>
      <w:r w:rsidRPr="00065E83">
        <w:t>óeðlilegir draumar eða erfiðleikar með svefn</w:t>
      </w:r>
    </w:p>
    <w:p w14:paraId="4E45EFC4" w14:textId="77777777" w:rsidR="00FA01BE" w:rsidRPr="00065E83" w:rsidRDefault="00FA01BE" w:rsidP="006730D0">
      <w:pPr>
        <w:numPr>
          <w:ilvl w:val="0"/>
          <w:numId w:val="22"/>
        </w:numPr>
        <w:ind w:left="567" w:right="-29" w:hanging="567"/>
      </w:pPr>
      <w:r w:rsidRPr="00065E83">
        <w:t>vandamál með samhæfingu eða jafnvægi</w:t>
      </w:r>
    </w:p>
    <w:p w14:paraId="6C0C10D6" w14:textId="77777777" w:rsidR="00C761A3" w:rsidRPr="00065E83" w:rsidRDefault="00B57971" w:rsidP="006730D0">
      <w:pPr>
        <w:numPr>
          <w:ilvl w:val="0"/>
          <w:numId w:val="2"/>
        </w:numPr>
        <w:tabs>
          <w:tab w:val="num" w:pos="567"/>
        </w:tabs>
        <w:ind w:left="567" w:hanging="567"/>
        <w:rPr>
          <w:szCs w:val="22"/>
        </w:rPr>
      </w:pPr>
      <w:r w:rsidRPr="00065E83">
        <w:rPr>
          <w:szCs w:val="22"/>
        </w:rPr>
        <w:t>s</w:t>
      </w:r>
      <w:r w:rsidR="00C761A3" w:rsidRPr="00065E83">
        <w:rPr>
          <w:szCs w:val="22"/>
        </w:rPr>
        <w:t>límhúðarbólga</w:t>
      </w:r>
    </w:p>
    <w:p w14:paraId="25EECB65" w14:textId="77777777" w:rsidR="00FA01BE" w:rsidRPr="00065E83" w:rsidRDefault="00FA01BE" w:rsidP="006730D0">
      <w:pPr>
        <w:numPr>
          <w:ilvl w:val="0"/>
          <w:numId w:val="22"/>
        </w:numPr>
        <w:ind w:left="567" w:right="-29" w:hanging="567"/>
      </w:pPr>
      <w:r w:rsidRPr="00065E83">
        <w:t>nefstífla</w:t>
      </w:r>
    </w:p>
    <w:p w14:paraId="54FD99A9" w14:textId="77777777" w:rsidR="00FA01BE" w:rsidRPr="00065E83" w:rsidRDefault="00FA01BE" w:rsidP="006730D0">
      <w:pPr>
        <w:numPr>
          <w:ilvl w:val="0"/>
          <w:numId w:val="22"/>
        </w:numPr>
        <w:ind w:left="567" w:right="-29" w:hanging="567"/>
      </w:pPr>
      <w:r w:rsidRPr="00065E83">
        <w:t>erfiðleikar við öndun</w:t>
      </w:r>
    </w:p>
    <w:p w14:paraId="1FFCDC89" w14:textId="77777777" w:rsidR="00FA01BE" w:rsidRPr="00065E83" w:rsidRDefault="00FA01BE" w:rsidP="006730D0">
      <w:pPr>
        <w:numPr>
          <w:ilvl w:val="0"/>
          <w:numId w:val="22"/>
        </w:numPr>
        <w:ind w:left="567" w:right="-29" w:hanging="567"/>
      </w:pPr>
      <w:r w:rsidRPr="00065E83">
        <w:t>óþægindi fyrir brjósti</w:t>
      </w:r>
    </w:p>
    <w:p w14:paraId="42A53C13" w14:textId="77777777" w:rsidR="00FA01BE" w:rsidRPr="00065E83" w:rsidRDefault="00FA01BE" w:rsidP="006730D0">
      <w:pPr>
        <w:numPr>
          <w:ilvl w:val="0"/>
          <w:numId w:val="22"/>
        </w:numPr>
        <w:ind w:left="567" w:right="-29" w:hanging="567"/>
      </w:pPr>
      <w:r w:rsidRPr="00065E83">
        <w:t>uppþembutilfinning</w:t>
      </w:r>
    </w:p>
    <w:p w14:paraId="57FE899B" w14:textId="77777777" w:rsidR="00FA01BE" w:rsidRPr="00065E83" w:rsidRDefault="00FA01BE" w:rsidP="006730D0">
      <w:pPr>
        <w:numPr>
          <w:ilvl w:val="0"/>
          <w:numId w:val="22"/>
        </w:numPr>
        <w:ind w:left="567" w:right="-29" w:hanging="567"/>
      </w:pPr>
      <w:r w:rsidRPr="00065E83">
        <w:t>væg eða mikil ógleði, uppköst, magakrampi og niðurgangur yfirleitt af völdum veiru</w:t>
      </w:r>
      <w:r w:rsidR="00E40357" w:rsidRPr="00065E83">
        <w:t>,</w:t>
      </w:r>
      <w:r w:rsidRPr="00065E83">
        <w:t xml:space="preserve"> magaverkur</w:t>
      </w:r>
    </w:p>
    <w:p w14:paraId="5AF1DDF1" w14:textId="77777777" w:rsidR="00FA01BE" w:rsidRPr="00065E83" w:rsidRDefault="00FA01BE" w:rsidP="006730D0">
      <w:pPr>
        <w:numPr>
          <w:ilvl w:val="0"/>
          <w:numId w:val="22"/>
        </w:numPr>
        <w:ind w:left="567" w:right="-29" w:hanging="567"/>
      </w:pPr>
      <w:r w:rsidRPr="00065E83">
        <w:t>ropi</w:t>
      </w:r>
    </w:p>
    <w:p w14:paraId="0BDC5034" w14:textId="77777777" w:rsidR="00FA01BE" w:rsidRPr="00065E83" w:rsidRDefault="00FA01BE" w:rsidP="006730D0">
      <w:pPr>
        <w:numPr>
          <w:ilvl w:val="0"/>
          <w:numId w:val="22"/>
        </w:numPr>
        <w:ind w:left="567" w:right="-29" w:hanging="567"/>
      </w:pPr>
      <w:r w:rsidRPr="00065E83">
        <w:t>taugaspenna</w:t>
      </w:r>
      <w:r w:rsidR="00B73289" w:rsidRPr="00065E83">
        <w:t>.</w:t>
      </w:r>
    </w:p>
    <w:p w14:paraId="1DFD92B7" w14:textId="77777777" w:rsidR="00C761A3" w:rsidRPr="00065E83" w:rsidRDefault="00C761A3" w:rsidP="00C761A3">
      <w:pPr>
        <w:rPr>
          <w:szCs w:val="22"/>
        </w:rPr>
      </w:pPr>
    </w:p>
    <w:p w14:paraId="23F23652" w14:textId="77777777" w:rsidR="00C761A3" w:rsidRPr="00065E83" w:rsidRDefault="00C761A3" w:rsidP="00C761A3">
      <w:pPr>
        <w:keepNext/>
        <w:keepLines/>
        <w:rPr>
          <w:szCs w:val="22"/>
          <w:u w:val="single"/>
        </w:rPr>
      </w:pPr>
      <w:r w:rsidRPr="00065E83">
        <w:rPr>
          <w:szCs w:val="22"/>
          <w:u w:val="single"/>
        </w:rPr>
        <w:t>Mjög sjaldgæfar: Eftirfarandi aukaverkanir geta komið fyrir hjá allt að 1 af hverjum 1.000 einstaklingum</w:t>
      </w:r>
    </w:p>
    <w:p w14:paraId="1E1AB857" w14:textId="77777777" w:rsidR="00C761A3" w:rsidRPr="00065E83" w:rsidRDefault="00B57971" w:rsidP="006730D0">
      <w:pPr>
        <w:numPr>
          <w:ilvl w:val="0"/>
          <w:numId w:val="2"/>
        </w:numPr>
        <w:tabs>
          <w:tab w:val="num" w:pos="567"/>
        </w:tabs>
        <w:ind w:left="567" w:hanging="567"/>
        <w:rPr>
          <w:szCs w:val="22"/>
        </w:rPr>
      </w:pPr>
      <w:r w:rsidRPr="00065E83">
        <w:rPr>
          <w:szCs w:val="22"/>
        </w:rPr>
        <w:t>l</w:t>
      </w:r>
      <w:r w:rsidR="00C761A3" w:rsidRPr="00065E83">
        <w:rPr>
          <w:szCs w:val="22"/>
        </w:rPr>
        <w:t>ungnabólga – einkennin eru m.a. mæði og mislitur slímuppgangur</w:t>
      </w:r>
    </w:p>
    <w:p w14:paraId="021E9F33"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ár blóðþrýstingur í æðum í lungunum (lungnaháþrýstingur). Þetta getur valdið alvarlegum skemmdu</w:t>
      </w:r>
      <w:r w:rsidR="00E84B32" w:rsidRPr="00065E83">
        <w:rPr>
          <w:szCs w:val="22"/>
        </w:rPr>
        <w:t>m</w:t>
      </w:r>
      <w:r w:rsidR="00C761A3" w:rsidRPr="00065E83">
        <w:rPr>
          <w:szCs w:val="22"/>
        </w:rPr>
        <w:t xml:space="preserve"> á lungum og hjarta</w:t>
      </w:r>
    </w:p>
    <w:p w14:paraId="6BCE26D7" w14:textId="77777777" w:rsidR="00C761A3" w:rsidRPr="00065E83" w:rsidRDefault="00B57971" w:rsidP="006730D0">
      <w:pPr>
        <w:numPr>
          <w:ilvl w:val="0"/>
          <w:numId w:val="2"/>
        </w:numPr>
        <w:tabs>
          <w:tab w:val="num" w:pos="567"/>
        </w:tabs>
        <w:ind w:left="567" w:hanging="567"/>
        <w:rPr>
          <w:szCs w:val="22"/>
        </w:rPr>
      </w:pPr>
      <w:r w:rsidRPr="00065E83">
        <w:rPr>
          <w:szCs w:val="22"/>
        </w:rPr>
        <w:t>k</w:t>
      </w:r>
      <w:r w:rsidR="00C761A3" w:rsidRPr="00065E83">
        <w:rPr>
          <w:szCs w:val="22"/>
        </w:rPr>
        <w:t>villar í blóði eins og óeðlileg storknun blóðs eða lengdur blæðingartími</w:t>
      </w:r>
    </w:p>
    <w:p w14:paraId="5EB4F29A" w14:textId="77777777" w:rsidR="00C761A3" w:rsidRPr="00065E83" w:rsidRDefault="00B57971" w:rsidP="006730D0">
      <w:pPr>
        <w:numPr>
          <w:ilvl w:val="0"/>
          <w:numId w:val="2"/>
        </w:numPr>
        <w:tabs>
          <w:tab w:val="num" w:pos="567"/>
        </w:tabs>
        <w:ind w:left="567" w:hanging="567"/>
        <w:rPr>
          <w:szCs w:val="22"/>
        </w:rPr>
      </w:pPr>
      <w:r w:rsidRPr="00065E83">
        <w:rPr>
          <w:szCs w:val="22"/>
        </w:rPr>
        <w:t>a</w:t>
      </w:r>
      <w:r w:rsidR="00C761A3" w:rsidRPr="00065E83">
        <w:rPr>
          <w:szCs w:val="22"/>
        </w:rPr>
        <w:t>lvarleg ofnæmisviðbrögð, þ.m.t. útbreidd útbrot með blöðrum og flögnun húðar</w:t>
      </w:r>
    </w:p>
    <w:p w14:paraId="5ECBEF76" w14:textId="77777777" w:rsidR="00C761A3" w:rsidRPr="00065E83" w:rsidRDefault="00B57971" w:rsidP="006730D0">
      <w:pPr>
        <w:numPr>
          <w:ilvl w:val="0"/>
          <w:numId w:val="2"/>
        </w:numPr>
        <w:tabs>
          <w:tab w:val="num" w:pos="567"/>
        </w:tabs>
        <w:ind w:left="567" w:hanging="567"/>
        <w:rPr>
          <w:szCs w:val="22"/>
        </w:rPr>
      </w:pPr>
      <w:r w:rsidRPr="00065E83">
        <w:rPr>
          <w:szCs w:val="22"/>
        </w:rPr>
        <w:t>g</w:t>
      </w:r>
      <w:r w:rsidR="00C761A3" w:rsidRPr="00065E83">
        <w:rPr>
          <w:szCs w:val="22"/>
        </w:rPr>
        <w:t>eðræn vandamál eins og að heyra raddir eða sjá hluti sem ekki eru til staðar</w:t>
      </w:r>
    </w:p>
    <w:p w14:paraId="50AE62D3" w14:textId="77777777" w:rsidR="00C761A3" w:rsidRPr="00065E83" w:rsidRDefault="00B57971" w:rsidP="006730D0">
      <w:pPr>
        <w:numPr>
          <w:ilvl w:val="0"/>
          <w:numId w:val="2"/>
        </w:numPr>
        <w:tabs>
          <w:tab w:val="num" w:pos="567"/>
        </w:tabs>
        <w:ind w:left="567" w:hanging="567"/>
        <w:rPr>
          <w:szCs w:val="22"/>
        </w:rPr>
      </w:pPr>
      <w:r w:rsidRPr="00065E83">
        <w:rPr>
          <w:szCs w:val="22"/>
        </w:rPr>
        <w:t>y</w:t>
      </w:r>
      <w:r w:rsidR="00C761A3" w:rsidRPr="00065E83">
        <w:rPr>
          <w:szCs w:val="22"/>
        </w:rPr>
        <w:t>firlið</w:t>
      </w:r>
    </w:p>
    <w:p w14:paraId="4D121424" w14:textId="77777777" w:rsidR="00C761A3" w:rsidRPr="00065E83" w:rsidRDefault="00B57971" w:rsidP="006730D0">
      <w:pPr>
        <w:numPr>
          <w:ilvl w:val="0"/>
          <w:numId w:val="2"/>
        </w:numPr>
        <w:tabs>
          <w:tab w:val="num" w:pos="567"/>
        </w:tabs>
        <w:ind w:left="567" w:hanging="567"/>
        <w:rPr>
          <w:szCs w:val="22"/>
        </w:rPr>
      </w:pPr>
      <w:r w:rsidRPr="00065E83">
        <w:rPr>
          <w:szCs w:val="22"/>
        </w:rPr>
        <w:t>e</w:t>
      </w:r>
      <w:r w:rsidR="00C761A3" w:rsidRPr="00065E83">
        <w:rPr>
          <w:szCs w:val="22"/>
        </w:rPr>
        <w:t>rfiðleikar með að hugsa eða tala, rykkjóttar hreyfingar, einkum í höndum, sem ekki er hægt að hafa stjórn á</w:t>
      </w:r>
    </w:p>
    <w:p w14:paraId="499B7A9A"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eilaslag – einkennin eru m.a. verkur, máttleysi, dofi eða fiðringur í útlimum</w:t>
      </w:r>
    </w:p>
    <w:p w14:paraId="6CBB3165"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lindur eða dökkur blettur í sjónsviði</w:t>
      </w:r>
    </w:p>
    <w:p w14:paraId="6462EC85"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jartabilun eða hjartaáfall sem gæti leitt til hjartastopps og dauða, hjartsláttartruflanir ásamt skyndidauða</w:t>
      </w:r>
    </w:p>
    <w:p w14:paraId="42189BD5"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lóðtapp</w:t>
      </w:r>
      <w:r w:rsidR="006C41BB" w:rsidRPr="00065E83">
        <w:rPr>
          <w:szCs w:val="22"/>
        </w:rPr>
        <w:t>ar</w:t>
      </w:r>
      <w:r w:rsidR="00C761A3" w:rsidRPr="00065E83">
        <w:rPr>
          <w:szCs w:val="22"/>
        </w:rPr>
        <w:t xml:space="preserve"> í fótleggjum (blóðtappamyndun í djúplægri bláæð) – einkennin eru m.a. mikill verk</w:t>
      </w:r>
      <w:r w:rsidR="00D87034" w:rsidRPr="00065E83">
        <w:rPr>
          <w:szCs w:val="22"/>
        </w:rPr>
        <w:t>u</w:t>
      </w:r>
      <w:r w:rsidR="00C761A3" w:rsidRPr="00065E83">
        <w:rPr>
          <w:szCs w:val="22"/>
        </w:rPr>
        <w:t>r eða þroti á fótleggjum</w:t>
      </w:r>
    </w:p>
    <w:p w14:paraId="451F1B56"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lóðtapp</w:t>
      </w:r>
      <w:r w:rsidR="000F7F9C" w:rsidRPr="00065E83">
        <w:rPr>
          <w:szCs w:val="22"/>
        </w:rPr>
        <w:t>ar</w:t>
      </w:r>
      <w:r w:rsidR="00C761A3" w:rsidRPr="00065E83">
        <w:rPr>
          <w:szCs w:val="22"/>
        </w:rPr>
        <w:t xml:space="preserve"> í lungum (lungnasegarek) – einkennin eru m.a. mæði eða verkur við öndun</w:t>
      </w:r>
    </w:p>
    <w:p w14:paraId="55688DBB"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læðing í maga eða þörmum – einkennin eru m.a. blóðuppköst eða blóð í hægðum</w:t>
      </w:r>
    </w:p>
    <w:p w14:paraId="27121075" w14:textId="77777777" w:rsidR="00C761A3" w:rsidRPr="00065E83" w:rsidRDefault="00B57971" w:rsidP="006730D0">
      <w:pPr>
        <w:numPr>
          <w:ilvl w:val="0"/>
          <w:numId w:val="2"/>
        </w:numPr>
        <w:tabs>
          <w:tab w:val="num" w:pos="567"/>
        </w:tabs>
        <w:ind w:left="567" w:hanging="567"/>
        <w:rPr>
          <w:szCs w:val="22"/>
        </w:rPr>
      </w:pPr>
      <w:r w:rsidRPr="00065E83">
        <w:rPr>
          <w:szCs w:val="22"/>
        </w:rPr>
        <w:t>t</w:t>
      </w:r>
      <w:r w:rsidR="00C761A3" w:rsidRPr="00065E83">
        <w:rPr>
          <w:szCs w:val="22"/>
        </w:rPr>
        <w:t>eppa í þörmum, einkum í dausgörn. Teppan kemur í veg fyrir að þarmainnihaldið berist niður í neðsta hluta þarmanna. Einkennin eru m.a. uppþembutilfinning, uppköst, slæm hægðatregða, lystarleysi og krampar</w:t>
      </w:r>
    </w:p>
    <w:p w14:paraId="7B0E23F4" w14:textId="77777777" w:rsidR="00C761A3" w:rsidRPr="00065E83" w:rsidRDefault="00B57971" w:rsidP="006730D0">
      <w:pPr>
        <w:numPr>
          <w:ilvl w:val="0"/>
          <w:numId w:val="2"/>
        </w:numPr>
        <w:tabs>
          <w:tab w:val="num" w:pos="567"/>
        </w:tabs>
        <w:ind w:left="567" w:hanging="567"/>
        <w:rPr>
          <w:szCs w:val="22"/>
        </w:rPr>
      </w:pPr>
      <w:r w:rsidRPr="00065E83">
        <w:rPr>
          <w:szCs w:val="22"/>
        </w:rPr>
        <w:t>þ</w:t>
      </w:r>
      <w:r w:rsidR="00C761A3" w:rsidRPr="00065E83">
        <w:rPr>
          <w:szCs w:val="22"/>
        </w:rPr>
        <w:t xml:space="preserve">vageitrunarblóðlýsa, þá brotna rauðu blóðkornin niður (blóðlýsa) en þetta getur </w:t>
      </w:r>
      <w:r w:rsidR="00F87194" w:rsidRPr="00065E83">
        <w:rPr>
          <w:szCs w:val="22"/>
        </w:rPr>
        <w:t>átt sér stað hvort sem um</w:t>
      </w:r>
      <w:r w:rsidR="00C761A3" w:rsidRPr="00065E83">
        <w:rPr>
          <w:szCs w:val="22"/>
        </w:rPr>
        <w:t xml:space="preserve"> nýrnabilun</w:t>
      </w:r>
      <w:r w:rsidR="00CB24B6" w:rsidRPr="00065E83">
        <w:rPr>
          <w:szCs w:val="22"/>
        </w:rPr>
        <w:t xml:space="preserve"> er</w:t>
      </w:r>
      <w:r w:rsidR="00F87194" w:rsidRPr="00065E83">
        <w:rPr>
          <w:szCs w:val="22"/>
        </w:rPr>
        <w:t xml:space="preserve"> að ræða</w:t>
      </w:r>
      <w:r w:rsidR="00C761A3" w:rsidRPr="00065E83">
        <w:rPr>
          <w:szCs w:val="22"/>
        </w:rPr>
        <w:t xml:space="preserve"> eða ekki</w:t>
      </w:r>
    </w:p>
    <w:p w14:paraId="68864478" w14:textId="77777777" w:rsidR="00C761A3" w:rsidRPr="00065E83" w:rsidRDefault="00B57971" w:rsidP="006730D0">
      <w:pPr>
        <w:numPr>
          <w:ilvl w:val="0"/>
          <w:numId w:val="2"/>
        </w:numPr>
        <w:tabs>
          <w:tab w:val="num" w:pos="567"/>
        </w:tabs>
        <w:ind w:left="567" w:hanging="567"/>
        <w:rPr>
          <w:szCs w:val="22"/>
        </w:rPr>
      </w:pPr>
      <w:r w:rsidRPr="00065E83">
        <w:rPr>
          <w:szCs w:val="22"/>
        </w:rPr>
        <w:t>b</w:t>
      </w:r>
      <w:r w:rsidR="00C761A3" w:rsidRPr="00065E83">
        <w:rPr>
          <w:szCs w:val="22"/>
        </w:rPr>
        <w:t>lóðfrumnafæð, þá sjást lág gildi allra blóðfrumna (rauðra blóðkorna, hvítra blóðkorna og blóðflagna) í blóðrannsókn</w:t>
      </w:r>
    </w:p>
    <w:p w14:paraId="01FDA11D" w14:textId="77777777" w:rsidR="00C761A3" w:rsidRPr="00065E83" w:rsidRDefault="00B57971" w:rsidP="006730D0">
      <w:pPr>
        <w:numPr>
          <w:ilvl w:val="0"/>
          <w:numId w:val="2"/>
        </w:numPr>
        <w:tabs>
          <w:tab w:val="num" w:pos="567"/>
        </w:tabs>
        <w:ind w:left="567" w:hanging="567"/>
        <w:rPr>
          <w:szCs w:val="22"/>
        </w:rPr>
      </w:pPr>
      <w:r w:rsidRPr="00065E83">
        <w:rPr>
          <w:szCs w:val="22"/>
        </w:rPr>
        <w:t>s</w:t>
      </w:r>
      <w:r w:rsidR="00C761A3" w:rsidRPr="00065E83">
        <w:rPr>
          <w:szCs w:val="22"/>
        </w:rPr>
        <w:t>tór purpuralituð svæði á húð (blóðflagnafæðarpurpuri)</w:t>
      </w:r>
    </w:p>
    <w:p w14:paraId="7A1A9020" w14:textId="77777777" w:rsidR="00C761A3" w:rsidRPr="00065E83" w:rsidRDefault="00B57971" w:rsidP="006730D0">
      <w:pPr>
        <w:numPr>
          <w:ilvl w:val="0"/>
          <w:numId w:val="2"/>
        </w:numPr>
        <w:tabs>
          <w:tab w:val="num" w:pos="567"/>
        </w:tabs>
        <w:ind w:left="567" w:hanging="567"/>
        <w:rPr>
          <w:szCs w:val="22"/>
        </w:rPr>
      </w:pPr>
      <w:r w:rsidRPr="00065E83">
        <w:rPr>
          <w:szCs w:val="22"/>
        </w:rPr>
        <w:t>þ</w:t>
      </w:r>
      <w:r w:rsidR="00C761A3" w:rsidRPr="00065E83">
        <w:rPr>
          <w:szCs w:val="22"/>
        </w:rPr>
        <w:t>roti í andliti eða tungu</w:t>
      </w:r>
    </w:p>
    <w:p w14:paraId="68181D7A" w14:textId="77777777" w:rsidR="00C761A3" w:rsidRPr="00065E83" w:rsidRDefault="00B57971" w:rsidP="006730D0">
      <w:pPr>
        <w:numPr>
          <w:ilvl w:val="0"/>
          <w:numId w:val="2"/>
        </w:numPr>
        <w:tabs>
          <w:tab w:val="num" w:pos="567"/>
        </w:tabs>
        <w:ind w:left="567" w:hanging="567"/>
        <w:rPr>
          <w:szCs w:val="22"/>
        </w:rPr>
      </w:pPr>
      <w:r w:rsidRPr="00065E83">
        <w:rPr>
          <w:szCs w:val="22"/>
        </w:rPr>
        <w:t>þ</w:t>
      </w:r>
      <w:r w:rsidR="00C761A3" w:rsidRPr="00065E83">
        <w:rPr>
          <w:szCs w:val="22"/>
        </w:rPr>
        <w:t>unglyndi</w:t>
      </w:r>
    </w:p>
    <w:p w14:paraId="002FB9D9" w14:textId="77777777" w:rsidR="00C761A3" w:rsidRPr="00065E83" w:rsidRDefault="00B57971" w:rsidP="006730D0">
      <w:pPr>
        <w:numPr>
          <w:ilvl w:val="0"/>
          <w:numId w:val="2"/>
        </w:numPr>
        <w:tabs>
          <w:tab w:val="num" w:pos="567"/>
        </w:tabs>
        <w:ind w:left="567" w:hanging="567"/>
        <w:rPr>
          <w:szCs w:val="22"/>
        </w:rPr>
      </w:pPr>
      <w:r w:rsidRPr="00065E83">
        <w:rPr>
          <w:szCs w:val="22"/>
        </w:rPr>
        <w:t>t</w:t>
      </w:r>
      <w:r w:rsidR="00C761A3" w:rsidRPr="00065E83">
        <w:rPr>
          <w:szCs w:val="22"/>
        </w:rPr>
        <w:t>vísýni</w:t>
      </w:r>
    </w:p>
    <w:p w14:paraId="41F97C38" w14:textId="77777777" w:rsidR="00C761A3" w:rsidRPr="00065E83" w:rsidRDefault="00B57971" w:rsidP="006730D0">
      <w:pPr>
        <w:numPr>
          <w:ilvl w:val="0"/>
          <w:numId w:val="2"/>
        </w:numPr>
        <w:tabs>
          <w:tab w:val="num" w:pos="567"/>
        </w:tabs>
        <w:ind w:left="567" w:hanging="567"/>
        <w:rPr>
          <w:szCs w:val="22"/>
        </w:rPr>
      </w:pPr>
      <w:r w:rsidRPr="00065E83">
        <w:rPr>
          <w:szCs w:val="22"/>
        </w:rPr>
        <w:t>v</w:t>
      </w:r>
      <w:r w:rsidR="00C761A3" w:rsidRPr="00065E83">
        <w:rPr>
          <w:szCs w:val="22"/>
        </w:rPr>
        <w:t>erkur í brjósti</w:t>
      </w:r>
    </w:p>
    <w:p w14:paraId="1B1F47A4" w14:textId="77777777" w:rsidR="00C761A3" w:rsidRPr="00065E83" w:rsidRDefault="00B57971" w:rsidP="006730D0">
      <w:pPr>
        <w:numPr>
          <w:ilvl w:val="0"/>
          <w:numId w:val="2"/>
        </w:numPr>
        <w:tabs>
          <w:tab w:val="num" w:pos="567"/>
        </w:tabs>
        <w:ind w:left="567" w:hanging="567"/>
        <w:rPr>
          <w:szCs w:val="22"/>
        </w:rPr>
      </w:pPr>
      <w:r w:rsidRPr="00065E83">
        <w:rPr>
          <w:szCs w:val="22"/>
        </w:rPr>
        <w:t>t</w:t>
      </w:r>
      <w:r w:rsidR="00C761A3" w:rsidRPr="00065E83">
        <w:rPr>
          <w:szCs w:val="22"/>
        </w:rPr>
        <w:t>ruflun á starfsemi nýrnahettna – þetta g</w:t>
      </w:r>
      <w:r w:rsidR="00F87194" w:rsidRPr="00065E83">
        <w:rPr>
          <w:szCs w:val="22"/>
        </w:rPr>
        <w:t>etur</w:t>
      </w:r>
      <w:r w:rsidR="00C761A3" w:rsidRPr="00065E83">
        <w:rPr>
          <w:szCs w:val="22"/>
        </w:rPr>
        <w:t xml:space="preserve"> valdið slappleika, þreytu, lystarleysi, breytingu á húðlit</w:t>
      </w:r>
    </w:p>
    <w:p w14:paraId="1A0C1188" w14:textId="77777777" w:rsidR="00C761A3" w:rsidRPr="00065E83" w:rsidRDefault="00B57971" w:rsidP="006730D0">
      <w:pPr>
        <w:numPr>
          <w:ilvl w:val="0"/>
          <w:numId w:val="2"/>
        </w:numPr>
        <w:tabs>
          <w:tab w:val="num" w:pos="567"/>
        </w:tabs>
        <w:ind w:left="567" w:hanging="567"/>
        <w:rPr>
          <w:szCs w:val="22"/>
        </w:rPr>
      </w:pPr>
      <w:r w:rsidRPr="00065E83">
        <w:rPr>
          <w:szCs w:val="22"/>
        </w:rPr>
        <w:t>t</w:t>
      </w:r>
      <w:r w:rsidR="00C761A3" w:rsidRPr="00065E83">
        <w:rPr>
          <w:szCs w:val="22"/>
        </w:rPr>
        <w:t>ruflun á starfsemi heiladinguls – þetta g</w:t>
      </w:r>
      <w:r w:rsidR="00F87194" w:rsidRPr="00065E83">
        <w:rPr>
          <w:szCs w:val="22"/>
        </w:rPr>
        <w:t>etur</w:t>
      </w:r>
      <w:r w:rsidR="00C761A3" w:rsidRPr="00065E83">
        <w:rPr>
          <w:szCs w:val="22"/>
        </w:rPr>
        <w:t xml:space="preserve"> valdið lágum gildum sumra hormóna í blóðinu sem hafa áhrif á </w:t>
      </w:r>
      <w:r w:rsidR="000943C8" w:rsidRPr="00065E83">
        <w:rPr>
          <w:szCs w:val="22"/>
        </w:rPr>
        <w:t xml:space="preserve">starfsemi </w:t>
      </w:r>
      <w:r w:rsidR="00C761A3" w:rsidRPr="00065E83">
        <w:rPr>
          <w:szCs w:val="22"/>
        </w:rPr>
        <w:t>kynfær</w:t>
      </w:r>
      <w:r w:rsidR="0086155E" w:rsidRPr="00065E83">
        <w:rPr>
          <w:szCs w:val="22"/>
        </w:rPr>
        <w:t>a</w:t>
      </w:r>
      <w:r w:rsidR="00C761A3" w:rsidRPr="00065E83">
        <w:rPr>
          <w:szCs w:val="22"/>
        </w:rPr>
        <w:t xml:space="preserve"> karla og kvenna</w:t>
      </w:r>
    </w:p>
    <w:p w14:paraId="5C0955A9" w14:textId="77777777" w:rsidR="00C761A3" w:rsidRPr="00065E83" w:rsidRDefault="00B57971" w:rsidP="006730D0">
      <w:pPr>
        <w:numPr>
          <w:ilvl w:val="0"/>
          <w:numId w:val="2"/>
        </w:numPr>
        <w:tabs>
          <w:tab w:val="num" w:pos="567"/>
        </w:tabs>
        <w:ind w:left="567" w:hanging="567"/>
        <w:rPr>
          <w:szCs w:val="22"/>
        </w:rPr>
      </w:pPr>
      <w:r w:rsidRPr="00065E83">
        <w:rPr>
          <w:szCs w:val="22"/>
        </w:rPr>
        <w:t>h</w:t>
      </w:r>
      <w:r w:rsidR="00C761A3" w:rsidRPr="00065E83">
        <w:rPr>
          <w:szCs w:val="22"/>
        </w:rPr>
        <w:t>eyrnarskerðing</w:t>
      </w:r>
    </w:p>
    <w:p w14:paraId="6D282AA1" w14:textId="77777777" w:rsidR="00B74C0A" w:rsidRPr="00065E83" w:rsidRDefault="00B74C0A" w:rsidP="006730D0">
      <w:pPr>
        <w:numPr>
          <w:ilvl w:val="0"/>
          <w:numId w:val="2"/>
        </w:numPr>
        <w:tabs>
          <w:tab w:val="num" w:pos="567"/>
        </w:tabs>
        <w:ind w:left="567" w:hanging="567"/>
        <w:rPr>
          <w:szCs w:val="22"/>
        </w:rPr>
      </w:pPr>
      <w:r w:rsidRPr="00065E83">
        <w:t>sýndaraldósterónheilkenni, sem veldur háum</w:t>
      </w:r>
      <w:r w:rsidR="00113FA6" w:rsidRPr="00065E83">
        <w:t xml:space="preserve"> blóðþrýstingi</w:t>
      </w:r>
      <w:r w:rsidRPr="00065E83">
        <w:t xml:space="preserve"> ásamt lágu kalíumgild</w:t>
      </w:r>
      <w:r w:rsidR="00113FA6" w:rsidRPr="00065E83">
        <w:t>i</w:t>
      </w:r>
      <w:r w:rsidR="00C52499" w:rsidRPr="00065E83">
        <w:t xml:space="preserve"> (kemur </w:t>
      </w:r>
      <w:r w:rsidRPr="00065E83">
        <w:t>fram í blóð</w:t>
      </w:r>
      <w:r w:rsidR="00C52499" w:rsidRPr="00065E83">
        <w:t>rannsókn</w:t>
      </w:r>
      <w:r w:rsidRPr="00065E83">
        <w:t>)</w:t>
      </w:r>
      <w:r w:rsidR="00D86993" w:rsidRPr="00065E83">
        <w:t>.</w:t>
      </w:r>
    </w:p>
    <w:p w14:paraId="38F85474" w14:textId="77777777" w:rsidR="00C761A3" w:rsidRPr="00065E83" w:rsidRDefault="00C761A3" w:rsidP="00C761A3">
      <w:pPr>
        <w:rPr>
          <w:szCs w:val="22"/>
        </w:rPr>
      </w:pPr>
    </w:p>
    <w:p w14:paraId="29CCCA9F" w14:textId="77777777" w:rsidR="00394FE9" w:rsidRPr="00065E83" w:rsidRDefault="00394FE9" w:rsidP="00070BAA">
      <w:pPr>
        <w:keepNext/>
        <w:numPr>
          <w:ilvl w:val="12"/>
          <w:numId w:val="0"/>
        </w:numPr>
        <w:autoSpaceDE w:val="0"/>
        <w:autoSpaceDN w:val="0"/>
        <w:adjustRightInd w:val="0"/>
        <w:spacing w:line="260" w:lineRule="exact"/>
        <w:ind w:left="562" w:hanging="562"/>
        <w:rPr>
          <w:u w:val="single"/>
        </w:rPr>
      </w:pPr>
      <w:r w:rsidRPr="00065E83">
        <w:rPr>
          <w:u w:val="single"/>
        </w:rPr>
        <w:t xml:space="preserve">Tíðni ekki þekkt: </w:t>
      </w:r>
      <w:r w:rsidRPr="00065E83">
        <w:rPr>
          <w:szCs w:val="22"/>
          <w:u w:val="single"/>
        </w:rPr>
        <w:t>ekki hægt að áætla tíðni út frá fyrirliggjandi gögnum</w:t>
      </w:r>
    </w:p>
    <w:p w14:paraId="3085FF7E" w14:textId="219FF11F" w:rsidR="00C761A3" w:rsidRPr="00065E83" w:rsidRDefault="00394FE9" w:rsidP="006730D0">
      <w:pPr>
        <w:numPr>
          <w:ilvl w:val="0"/>
          <w:numId w:val="2"/>
        </w:numPr>
        <w:tabs>
          <w:tab w:val="num" w:pos="567"/>
        </w:tabs>
        <w:ind w:left="567" w:hanging="567"/>
        <w:rPr>
          <w:szCs w:val="22"/>
        </w:rPr>
      </w:pPr>
      <w:r w:rsidRPr="00065E83">
        <w:rPr>
          <w:szCs w:val="22"/>
        </w:rPr>
        <w:t>s</w:t>
      </w:r>
      <w:r w:rsidR="00C761A3" w:rsidRPr="00065E83">
        <w:rPr>
          <w:szCs w:val="22"/>
        </w:rPr>
        <w:t>umir sjúklingar hafa jafnframt greint frá ringlun eftir að þeir hafa tekið Noxafil</w:t>
      </w:r>
    </w:p>
    <w:p w14:paraId="272606A5" w14:textId="3C9D1BB8" w:rsidR="00CC1F29" w:rsidRPr="00065E83" w:rsidRDefault="00CC1F29" w:rsidP="006730D0">
      <w:pPr>
        <w:numPr>
          <w:ilvl w:val="0"/>
          <w:numId w:val="2"/>
        </w:numPr>
        <w:tabs>
          <w:tab w:val="num" w:pos="567"/>
        </w:tabs>
        <w:ind w:left="567" w:hanging="567"/>
        <w:rPr>
          <w:szCs w:val="22"/>
        </w:rPr>
      </w:pPr>
      <w:r w:rsidRPr="00065E83">
        <w:rPr>
          <w:szCs w:val="22"/>
        </w:rPr>
        <w:t>húðroði</w:t>
      </w:r>
    </w:p>
    <w:p w14:paraId="1FA7546D" w14:textId="77777777" w:rsidR="00C761A3" w:rsidRPr="00065E83" w:rsidRDefault="00C761A3" w:rsidP="00C761A3">
      <w:pPr>
        <w:rPr>
          <w:szCs w:val="22"/>
        </w:rPr>
      </w:pPr>
    </w:p>
    <w:p w14:paraId="715E904B" w14:textId="77777777" w:rsidR="00C761A3" w:rsidRPr="00065E83" w:rsidRDefault="00C761A3" w:rsidP="00C761A3">
      <w:pPr>
        <w:rPr>
          <w:szCs w:val="22"/>
        </w:rPr>
      </w:pPr>
      <w:r w:rsidRPr="00065E83">
        <w:rPr>
          <w:szCs w:val="22"/>
        </w:rPr>
        <w:t>Segðu lækninum, lyfjafræðingi eða hjúkrunarfræðingnum ef þú færð einhverja framangreindra aukaverkana.</w:t>
      </w:r>
    </w:p>
    <w:p w14:paraId="53D27E03" w14:textId="77777777" w:rsidR="00C761A3" w:rsidRPr="00065E83" w:rsidRDefault="00C761A3" w:rsidP="00C761A3">
      <w:pPr>
        <w:rPr>
          <w:szCs w:val="22"/>
        </w:rPr>
      </w:pPr>
    </w:p>
    <w:p w14:paraId="4D39212A" w14:textId="77777777" w:rsidR="00C761A3" w:rsidRPr="00065E83" w:rsidRDefault="00C761A3" w:rsidP="00C761A3">
      <w:pPr>
        <w:keepNext/>
        <w:keepLines/>
        <w:rPr>
          <w:b/>
          <w:szCs w:val="22"/>
        </w:rPr>
      </w:pPr>
      <w:r w:rsidRPr="00065E83">
        <w:rPr>
          <w:b/>
          <w:szCs w:val="22"/>
        </w:rPr>
        <w:t>Tilkynning aukaverkana</w:t>
      </w:r>
    </w:p>
    <w:p w14:paraId="23BA2D90" w14:textId="0FF1E657" w:rsidR="00C761A3" w:rsidRPr="00065E83" w:rsidRDefault="00C761A3" w:rsidP="00C761A3">
      <w:pPr>
        <w:rPr>
          <w:szCs w:val="22"/>
        </w:rPr>
      </w:pPr>
      <w:r w:rsidRPr="00065E83">
        <w:rPr>
          <w:szCs w:val="22"/>
        </w:rPr>
        <w:t xml:space="preserve">Látið lækninn, lyfjafræðing eða hjúkrunarfræðinginn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r w:rsidR="00CC1F29">
        <w:fldChar w:fldCharType="begin"/>
      </w:r>
      <w:r w:rsidR="00CC1F29">
        <w:instrText>HYPERLINK "https://www.ema.europa.eu/en/documents/template-form/qrd-appendix-v-adverse-drug-reaction-reporting-details_en.docx"</w:instrText>
      </w:r>
      <w:r w:rsidR="00CC1F29">
        <w:fldChar w:fldCharType="separate"/>
      </w:r>
      <w:r w:rsidR="00CC1F29">
        <w:rPr>
          <w:rStyle w:val="Hyperlink"/>
          <w:szCs w:val="22"/>
          <w:highlight w:val="lightGray"/>
        </w:rPr>
        <w:t>Appendix V</w:t>
      </w:r>
      <w:r w:rsidR="00CC1F29">
        <w:fldChar w:fldCharType="end"/>
      </w:r>
      <w:r w:rsidRPr="00065E83">
        <w:rPr>
          <w:szCs w:val="22"/>
        </w:rPr>
        <w:t>. Með því að tilkynna aukaverkanir er hægt að hjálpa til við að auka upplýsingar um öryggi lyfsins.</w:t>
      </w:r>
    </w:p>
    <w:p w14:paraId="3872B6F8" w14:textId="77777777" w:rsidR="00C761A3" w:rsidRPr="00065E83" w:rsidRDefault="00C761A3" w:rsidP="00C761A3">
      <w:pPr>
        <w:rPr>
          <w:szCs w:val="22"/>
        </w:rPr>
      </w:pPr>
    </w:p>
    <w:p w14:paraId="23E210C7" w14:textId="77777777" w:rsidR="00C761A3" w:rsidRPr="00065E83" w:rsidRDefault="00C761A3" w:rsidP="00C761A3">
      <w:pPr>
        <w:rPr>
          <w:szCs w:val="22"/>
        </w:rPr>
      </w:pPr>
    </w:p>
    <w:p w14:paraId="32AA5D1D" w14:textId="77777777" w:rsidR="00C761A3" w:rsidRPr="00065E83" w:rsidRDefault="00C761A3" w:rsidP="00C761A3">
      <w:pPr>
        <w:keepNext/>
        <w:keepLines/>
        <w:rPr>
          <w:szCs w:val="22"/>
        </w:rPr>
      </w:pPr>
      <w:r w:rsidRPr="00065E83">
        <w:rPr>
          <w:b/>
          <w:szCs w:val="22"/>
        </w:rPr>
        <w:t>5.</w:t>
      </w:r>
      <w:r w:rsidRPr="00065E83">
        <w:rPr>
          <w:b/>
          <w:szCs w:val="22"/>
        </w:rPr>
        <w:tab/>
        <w:t>Hvernig geyma á Noxafil</w:t>
      </w:r>
    </w:p>
    <w:p w14:paraId="4CC2EB90" w14:textId="77777777" w:rsidR="00C761A3" w:rsidRPr="00065E83" w:rsidRDefault="00C761A3" w:rsidP="00C761A3">
      <w:pPr>
        <w:keepNext/>
        <w:keepLines/>
        <w:rPr>
          <w:szCs w:val="22"/>
        </w:rPr>
      </w:pPr>
    </w:p>
    <w:p w14:paraId="6CD3DED5" w14:textId="77777777" w:rsidR="00C761A3" w:rsidRPr="00065E83" w:rsidRDefault="00C761A3" w:rsidP="00693B48">
      <w:pPr>
        <w:rPr>
          <w:szCs w:val="22"/>
        </w:rPr>
      </w:pPr>
      <w:r w:rsidRPr="00065E83">
        <w:rPr>
          <w:szCs w:val="22"/>
        </w:rPr>
        <w:t>Geymið lyfið þar sem börn hvorki ná til né sjá.</w:t>
      </w:r>
    </w:p>
    <w:p w14:paraId="17188452" w14:textId="77777777" w:rsidR="00693B48" w:rsidRPr="00065E83" w:rsidRDefault="00693B48" w:rsidP="004815E2">
      <w:pPr>
        <w:rPr>
          <w:szCs w:val="22"/>
        </w:rPr>
      </w:pPr>
    </w:p>
    <w:p w14:paraId="229909D8" w14:textId="77777777" w:rsidR="00C761A3" w:rsidRPr="00065E83" w:rsidRDefault="00C761A3" w:rsidP="00693B48">
      <w:pPr>
        <w:rPr>
          <w:szCs w:val="22"/>
        </w:rPr>
      </w:pPr>
      <w:r w:rsidRPr="00065E83">
        <w:rPr>
          <w:szCs w:val="22"/>
        </w:rPr>
        <w:t xml:space="preserve">Ekki skal nota lyfið eftir fyrningardagsetningu sem tilgreind er á </w:t>
      </w:r>
      <w:r w:rsidR="00AA7442" w:rsidRPr="00065E83">
        <w:rPr>
          <w:szCs w:val="22"/>
        </w:rPr>
        <w:t>þynnupakkningunni á eftir EXP</w:t>
      </w:r>
      <w:r w:rsidRPr="00065E83">
        <w:rPr>
          <w:szCs w:val="22"/>
        </w:rPr>
        <w:t>. Fyrningardagsetning er síðasti dagur mánaðarins sem þar kemur fram.</w:t>
      </w:r>
    </w:p>
    <w:p w14:paraId="641B64F4" w14:textId="77777777" w:rsidR="00693B48" w:rsidRPr="00065E83" w:rsidRDefault="00693B48" w:rsidP="004815E2">
      <w:pPr>
        <w:rPr>
          <w:szCs w:val="22"/>
        </w:rPr>
      </w:pPr>
    </w:p>
    <w:p w14:paraId="09FCDB68" w14:textId="77777777" w:rsidR="00C761A3" w:rsidRPr="00065E83" w:rsidRDefault="00C761A3" w:rsidP="00693B48">
      <w:pPr>
        <w:rPr>
          <w:szCs w:val="22"/>
        </w:rPr>
      </w:pPr>
      <w:r w:rsidRPr="00065E83">
        <w:rPr>
          <w:szCs w:val="22"/>
        </w:rPr>
        <w:t>Engin sérstök fyrirmæli eru um geymsluaðstæður lyfsins.</w:t>
      </w:r>
    </w:p>
    <w:p w14:paraId="4479D470" w14:textId="77777777" w:rsidR="00693B48" w:rsidRPr="00065E83" w:rsidRDefault="00693B48" w:rsidP="004815E2">
      <w:pPr>
        <w:rPr>
          <w:szCs w:val="22"/>
        </w:rPr>
      </w:pPr>
    </w:p>
    <w:p w14:paraId="10D7943F" w14:textId="77777777" w:rsidR="00C761A3" w:rsidRPr="00065E83" w:rsidRDefault="00C761A3" w:rsidP="004815E2">
      <w:pPr>
        <w:rPr>
          <w:szCs w:val="22"/>
        </w:rPr>
      </w:pPr>
      <w:r w:rsidRPr="00065E83">
        <w:rPr>
          <w:szCs w:val="22"/>
        </w:rPr>
        <w:t>Ekki má skola lyfjum niður í frárennslislagnir eða fleygja þeim með heimilissorpi. Leitið ráða í apóteki um hvernig heppilegast er að farga lyfjum sem hætt er að nota. Markmiðið er að vernda umhverfið.</w:t>
      </w:r>
    </w:p>
    <w:p w14:paraId="395EFA45" w14:textId="77777777" w:rsidR="00C761A3" w:rsidRPr="00065E83" w:rsidRDefault="00C761A3" w:rsidP="00C761A3">
      <w:pPr>
        <w:rPr>
          <w:szCs w:val="22"/>
        </w:rPr>
      </w:pPr>
    </w:p>
    <w:p w14:paraId="0BB40A8D" w14:textId="77777777" w:rsidR="00C761A3" w:rsidRPr="00065E83" w:rsidRDefault="00C761A3" w:rsidP="00C761A3">
      <w:pPr>
        <w:rPr>
          <w:szCs w:val="22"/>
        </w:rPr>
      </w:pPr>
    </w:p>
    <w:p w14:paraId="150582C4" w14:textId="77777777" w:rsidR="00C761A3" w:rsidRPr="00065E83" w:rsidRDefault="00C761A3" w:rsidP="00C761A3">
      <w:pPr>
        <w:keepNext/>
        <w:keepLines/>
        <w:rPr>
          <w:b/>
          <w:szCs w:val="22"/>
        </w:rPr>
      </w:pPr>
      <w:r w:rsidRPr="00065E83">
        <w:rPr>
          <w:b/>
          <w:szCs w:val="22"/>
        </w:rPr>
        <w:t>6.</w:t>
      </w:r>
      <w:r w:rsidRPr="00065E83">
        <w:rPr>
          <w:b/>
          <w:szCs w:val="22"/>
        </w:rPr>
        <w:tab/>
        <w:t>Pakkningar og aðrar upplýsingar</w:t>
      </w:r>
    </w:p>
    <w:p w14:paraId="0F764DE2" w14:textId="77777777" w:rsidR="00C761A3" w:rsidRPr="00065E83" w:rsidRDefault="00C761A3" w:rsidP="00C761A3">
      <w:pPr>
        <w:keepNext/>
        <w:keepLines/>
        <w:rPr>
          <w:szCs w:val="22"/>
        </w:rPr>
      </w:pPr>
    </w:p>
    <w:p w14:paraId="48967ED0" w14:textId="77777777" w:rsidR="00C761A3" w:rsidRPr="00065E83" w:rsidRDefault="00C761A3" w:rsidP="00C761A3">
      <w:pPr>
        <w:keepNext/>
        <w:keepLines/>
        <w:rPr>
          <w:b/>
          <w:szCs w:val="22"/>
        </w:rPr>
      </w:pPr>
      <w:r w:rsidRPr="00065E83">
        <w:rPr>
          <w:b/>
          <w:szCs w:val="22"/>
        </w:rPr>
        <w:t>Noxafil inniheldur</w:t>
      </w:r>
    </w:p>
    <w:p w14:paraId="508BD5BE" w14:textId="77777777" w:rsidR="004E5DA0" w:rsidRPr="00065E83" w:rsidRDefault="004E5DA0" w:rsidP="00C761A3">
      <w:pPr>
        <w:keepNext/>
        <w:keepLines/>
        <w:rPr>
          <w:b/>
          <w:szCs w:val="22"/>
        </w:rPr>
      </w:pPr>
    </w:p>
    <w:p w14:paraId="1F93AE3F" w14:textId="77777777" w:rsidR="00C761A3" w:rsidRPr="00065E83" w:rsidRDefault="00C761A3" w:rsidP="006730D0">
      <w:pPr>
        <w:numPr>
          <w:ilvl w:val="0"/>
          <w:numId w:val="27"/>
        </w:numPr>
        <w:ind w:left="0" w:firstLine="0"/>
        <w:rPr>
          <w:szCs w:val="22"/>
        </w:rPr>
      </w:pPr>
      <w:r w:rsidRPr="00065E83">
        <w:rPr>
          <w:szCs w:val="22"/>
        </w:rPr>
        <w:t>Virka efnið í Noxafil er posakónazól. Hver tafla inniheldur 100 mg af posakónazóli.</w:t>
      </w:r>
    </w:p>
    <w:p w14:paraId="7F9060A7" w14:textId="77777777" w:rsidR="00C761A3" w:rsidRPr="00065E83" w:rsidRDefault="00C761A3" w:rsidP="006730D0">
      <w:pPr>
        <w:numPr>
          <w:ilvl w:val="0"/>
          <w:numId w:val="27"/>
        </w:numPr>
        <w:tabs>
          <w:tab w:val="left" w:pos="0"/>
          <w:tab w:val="left" w:pos="567"/>
        </w:tabs>
        <w:ind w:left="567" w:hanging="567"/>
        <w:rPr>
          <w:szCs w:val="22"/>
        </w:rPr>
      </w:pPr>
      <w:r w:rsidRPr="00065E83">
        <w:rPr>
          <w:bCs/>
          <w:szCs w:val="22"/>
        </w:rPr>
        <w:t xml:space="preserve">Önnur innihaldsefni eru: </w:t>
      </w:r>
      <w:r w:rsidRPr="00065E83">
        <w:rPr>
          <w:szCs w:val="22"/>
        </w:rPr>
        <w:t xml:space="preserve">Hýprómellósa asetat súkkínat, </w:t>
      </w:r>
      <w:r w:rsidRPr="00065E83">
        <w:rPr>
          <w:bCs/>
          <w:szCs w:val="22"/>
        </w:rPr>
        <w:t>örkristallaður sellulósi, h</w:t>
      </w:r>
      <w:r w:rsidRPr="00065E83">
        <w:rPr>
          <w:szCs w:val="22"/>
        </w:rPr>
        <w:t>ýdroxýprópýlsellulósi (E463), kísill af þeirri tegund sem notuð er við tannlækningar (dental type), natríumkroskarmellósi, magnesíumsterat, pólývínýlalkóhól, makrógól 3350, títaníumtvíoxíð (E171), talkúm, gult járnoxíð (E172).</w:t>
      </w:r>
    </w:p>
    <w:p w14:paraId="60D8E898" w14:textId="77777777" w:rsidR="00C761A3" w:rsidRPr="00065E83" w:rsidRDefault="00C761A3" w:rsidP="00C761A3">
      <w:pPr>
        <w:tabs>
          <w:tab w:val="left" w:pos="567"/>
        </w:tabs>
        <w:rPr>
          <w:szCs w:val="22"/>
        </w:rPr>
      </w:pPr>
    </w:p>
    <w:p w14:paraId="7C5FE7DB" w14:textId="77777777" w:rsidR="00C761A3" w:rsidRPr="00065E83" w:rsidRDefault="00C761A3" w:rsidP="00C761A3">
      <w:pPr>
        <w:keepNext/>
        <w:keepLines/>
        <w:rPr>
          <w:b/>
          <w:szCs w:val="22"/>
        </w:rPr>
      </w:pPr>
      <w:r w:rsidRPr="00065E83">
        <w:rPr>
          <w:b/>
          <w:szCs w:val="22"/>
        </w:rPr>
        <w:t>Lýsing á útliti Noxafil og pakkningastærðir</w:t>
      </w:r>
    </w:p>
    <w:p w14:paraId="064EB832" w14:textId="77777777" w:rsidR="00C761A3" w:rsidRPr="00065E83" w:rsidRDefault="00C761A3" w:rsidP="00C761A3">
      <w:pPr>
        <w:rPr>
          <w:szCs w:val="22"/>
        </w:rPr>
      </w:pPr>
      <w:r w:rsidRPr="00065E83">
        <w:rPr>
          <w:szCs w:val="22"/>
        </w:rPr>
        <w:t>Noxafil magasýruþolnar töflur eru gulhúðaðar og hylkislaga með ígreyptu „100“ á annarri hliðinni, pakkaðar í þynnur í öskjum með 24 (2x12) eða 96 (8x12) töflum.</w:t>
      </w:r>
    </w:p>
    <w:p w14:paraId="14FCFE8E" w14:textId="77777777" w:rsidR="00C761A3" w:rsidRPr="00065E83" w:rsidRDefault="00C761A3" w:rsidP="00C761A3">
      <w:pPr>
        <w:rPr>
          <w:szCs w:val="22"/>
        </w:rPr>
      </w:pPr>
    </w:p>
    <w:p w14:paraId="48BE3D64" w14:textId="77777777" w:rsidR="00C761A3" w:rsidRPr="00065E83" w:rsidRDefault="00C761A3" w:rsidP="00C761A3">
      <w:pPr>
        <w:rPr>
          <w:szCs w:val="22"/>
        </w:rPr>
      </w:pPr>
      <w:r w:rsidRPr="00065E83">
        <w:rPr>
          <w:szCs w:val="22"/>
        </w:rPr>
        <w:t>Ekki er víst að allar pakkningastærðir séu markaðssettar.</w:t>
      </w:r>
    </w:p>
    <w:p w14:paraId="4545FAD2" w14:textId="77777777" w:rsidR="00C761A3" w:rsidRPr="00065E83" w:rsidRDefault="00C761A3" w:rsidP="00C761A3">
      <w:pPr>
        <w:rPr>
          <w:szCs w:val="22"/>
        </w:rPr>
      </w:pPr>
    </w:p>
    <w:tbl>
      <w:tblPr>
        <w:tblW w:w="5000" w:type="pct"/>
        <w:tblLook w:val="01E0" w:firstRow="1" w:lastRow="1" w:firstColumn="1" w:lastColumn="1" w:noHBand="0" w:noVBand="0"/>
      </w:tblPr>
      <w:tblGrid>
        <w:gridCol w:w="4535"/>
        <w:gridCol w:w="4536"/>
      </w:tblGrid>
      <w:tr w:rsidR="001256EA" w:rsidRPr="00065E83" w14:paraId="1D1DC66B" w14:textId="77777777" w:rsidTr="00AC137F">
        <w:trPr>
          <w:cantSplit/>
        </w:trPr>
        <w:tc>
          <w:tcPr>
            <w:tcW w:w="2500" w:type="pct"/>
          </w:tcPr>
          <w:p w14:paraId="28B42DCC" w14:textId="77777777" w:rsidR="001256EA" w:rsidRPr="00065E83" w:rsidRDefault="001256EA" w:rsidP="00AC137F">
            <w:r w:rsidRPr="00065E83">
              <w:rPr>
                <w:b/>
              </w:rPr>
              <w:t>Markaðsleyfishafi</w:t>
            </w:r>
          </w:p>
          <w:p w14:paraId="234DA6FB" w14:textId="77777777" w:rsidR="001256EA" w:rsidRPr="00065E83" w:rsidRDefault="001256EA" w:rsidP="00AC137F">
            <w:pPr>
              <w:keepNext/>
            </w:pPr>
            <w:r w:rsidRPr="00065E83">
              <w:t>Merck Sharp &amp; Dohme B.V.</w:t>
            </w:r>
          </w:p>
          <w:p w14:paraId="750BA3AD" w14:textId="77777777" w:rsidR="001256EA" w:rsidRPr="00065E83" w:rsidRDefault="001256EA" w:rsidP="00AC137F">
            <w:pPr>
              <w:keepNext/>
              <w:rPr>
                <w:rPrChange w:id="4901" w:author="Vistor_24" w:date="2025-11-03T09:07:00Z">
                  <w:rPr>
                    <w:lang w:val="nl-BE"/>
                  </w:rPr>
                </w:rPrChange>
              </w:rPr>
            </w:pPr>
            <w:r w:rsidRPr="00065E83">
              <w:rPr>
                <w:rPrChange w:id="4902" w:author="Vistor_24" w:date="2025-11-03T09:07:00Z">
                  <w:rPr>
                    <w:lang w:val="nl-BE"/>
                  </w:rPr>
                </w:rPrChange>
              </w:rPr>
              <w:t>Waarderweg 39</w:t>
            </w:r>
          </w:p>
          <w:p w14:paraId="5A932266" w14:textId="77777777" w:rsidR="001256EA" w:rsidRPr="00065E83" w:rsidRDefault="001256EA" w:rsidP="00AC137F">
            <w:pPr>
              <w:keepNext/>
              <w:rPr>
                <w:rPrChange w:id="4903" w:author="Vistor_24" w:date="2025-11-03T09:07:00Z">
                  <w:rPr>
                    <w:lang w:val="nl-BE"/>
                  </w:rPr>
                </w:rPrChange>
              </w:rPr>
            </w:pPr>
            <w:r w:rsidRPr="00065E83">
              <w:rPr>
                <w:rPrChange w:id="4904" w:author="Vistor_24" w:date="2025-11-03T09:07:00Z">
                  <w:rPr>
                    <w:lang w:val="nl-BE"/>
                  </w:rPr>
                </w:rPrChange>
              </w:rPr>
              <w:t>2031 BN Haarlem</w:t>
            </w:r>
          </w:p>
          <w:p w14:paraId="599B9B50" w14:textId="77777777" w:rsidR="001256EA" w:rsidRPr="00065E83" w:rsidRDefault="001256EA" w:rsidP="00AC137F">
            <w:pPr>
              <w:tabs>
                <w:tab w:val="left" w:pos="-720"/>
              </w:tabs>
              <w:ind w:left="-108" w:firstLine="108"/>
              <w:rPr>
                <w:rPrChange w:id="4905" w:author="Vistor_24" w:date="2025-11-03T09:07:00Z">
                  <w:rPr>
                    <w:lang w:val="nl-BE"/>
                  </w:rPr>
                </w:rPrChange>
              </w:rPr>
            </w:pPr>
            <w:r w:rsidRPr="00065E83">
              <w:rPr>
                <w:rPrChange w:id="4906" w:author="Vistor_24" w:date="2025-11-03T09:07:00Z">
                  <w:rPr>
                    <w:lang w:val="nl-BE"/>
                  </w:rPr>
                </w:rPrChange>
              </w:rPr>
              <w:t>Holland</w:t>
            </w:r>
          </w:p>
        </w:tc>
        <w:tc>
          <w:tcPr>
            <w:tcW w:w="2500" w:type="pct"/>
          </w:tcPr>
          <w:p w14:paraId="41A23A5B" w14:textId="77777777" w:rsidR="001256EA" w:rsidRPr="00065E83" w:rsidRDefault="001256EA" w:rsidP="00AC137F">
            <w:pPr>
              <w:ind w:left="30"/>
            </w:pPr>
            <w:r w:rsidRPr="00065E83">
              <w:rPr>
                <w:b/>
              </w:rPr>
              <w:t>Framleiðandi</w:t>
            </w:r>
          </w:p>
          <w:p w14:paraId="07A59D4A" w14:textId="77777777" w:rsidR="001256EA" w:rsidRPr="00065E83" w:rsidRDefault="001256EA" w:rsidP="00AC137F">
            <w:pPr>
              <w:tabs>
                <w:tab w:val="left" w:pos="4678"/>
              </w:tabs>
              <w:rPr>
                <w:bCs/>
                <w:shd w:val="clear" w:color="auto" w:fill="BFBFBF"/>
              </w:rPr>
            </w:pPr>
            <w:r w:rsidRPr="00065E83">
              <w:rPr>
                <w:bCs/>
                <w:shd w:val="clear" w:color="auto" w:fill="BFBFBF"/>
              </w:rPr>
              <w:t>Organon Heist bv</w:t>
            </w:r>
          </w:p>
          <w:p w14:paraId="778FC665" w14:textId="77777777" w:rsidR="001256EA" w:rsidRPr="00065E83" w:rsidRDefault="001256EA" w:rsidP="00AC137F">
            <w:pPr>
              <w:tabs>
                <w:tab w:val="left" w:pos="4678"/>
              </w:tabs>
              <w:rPr>
                <w:bCs/>
                <w:shd w:val="clear" w:color="auto" w:fill="BFBFBF"/>
              </w:rPr>
            </w:pPr>
            <w:r w:rsidRPr="00065E83">
              <w:rPr>
                <w:bCs/>
                <w:shd w:val="clear" w:color="auto" w:fill="BFBFBF"/>
              </w:rPr>
              <w:t>Industriepark 30</w:t>
            </w:r>
          </w:p>
          <w:p w14:paraId="61BAF877" w14:textId="77777777" w:rsidR="001256EA" w:rsidRPr="00065E83" w:rsidRDefault="001256EA" w:rsidP="00AC137F">
            <w:pPr>
              <w:tabs>
                <w:tab w:val="left" w:pos="4678"/>
              </w:tabs>
              <w:rPr>
                <w:bCs/>
                <w:shd w:val="clear" w:color="auto" w:fill="BFBFBF"/>
                <w:rPrChange w:id="4907" w:author="Vistor_24" w:date="2025-11-03T09:07:00Z">
                  <w:rPr>
                    <w:bCs/>
                    <w:shd w:val="clear" w:color="auto" w:fill="BFBFBF"/>
                    <w:lang w:val="nl-BE"/>
                  </w:rPr>
                </w:rPrChange>
              </w:rPr>
            </w:pPr>
            <w:r w:rsidRPr="00065E83">
              <w:rPr>
                <w:bCs/>
                <w:shd w:val="clear" w:color="auto" w:fill="BFBFBF"/>
                <w:rPrChange w:id="4908" w:author="Vistor_24" w:date="2025-11-03T09:07:00Z">
                  <w:rPr>
                    <w:bCs/>
                    <w:shd w:val="clear" w:color="auto" w:fill="BFBFBF"/>
                    <w:lang w:val="nl-BE"/>
                  </w:rPr>
                </w:rPrChange>
              </w:rPr>
              <w:t>2220 Heist-op-den-Berg</w:t>
            </w:r>
          </w:p>
          <w:p w14:paraId="5CDADD19" w14:textId="77777777" w:rsidR="001256EA" w:rsidRPr="00065E83" w:rsidRDefault="001256EA" w:rsidP="00AC137F">
            <w:pPr>
              <w:tabs>
                <w:tab w:val="left" w:pos="4678"/>
              </w:tabs>
              <w:rPr>
                <w:rPrChange w:id="4909" w:author="Vistor_24" w:date="2025-11-03T09:07:00Z">
                  <w:rPr>
                    <w:lang w:val="nl-BE"/>
                  </w:rPr>
                </w:rPrChange>
              </w:rPr>
            </w:pPr>
            <w:r w:rsidRPr="00065E83">
              <w:rPr>
                <w:bCs/>
                <w:shd w:val="clear" w:color="auto" w:fill="BFBFBF"/>
                <w:rPrChange w:id="4910" w:author="Vistor_24" w:date="2025-11-03T09:07:00Z">
                  <w:rPr>
                    <w:bCs/>
                    <w:shd w:val="clear" w:color="auto" w:fill="BFBFBF"/>
                    <w:lang w:val="nl-BE"/>
                  </w:rPr>
                </w:rPrChange>
              </w:rPr>
              <w:t>Belgía</w:t>
            </w:r>
          </w:p>
          <w:p w14:paraId="5360E930" w14:textId="77777777" w:rsidR="001256EA" w:rsidRPr="00065E83" w:rsidRDefault="001256EA" w:rsidP="00AC137F">
            <w:pPr>
              <w:tabs>
                <w:tab w:val="left" w:pos="-720"/>
              </w:tabs>
              <w:ind w:left="30"/>
              <w:rPr>
                <w:rPrChange w:id="4911" w:author="Vistor_24" w:date="2025-11-03T09:07:00Z">
                  <w:rPr>
                    <w:lang w:val="nl-BE"/>
                  </w:rPr>
                </w:rPrChange>
              </w:rPr>
            </w:pPr>
          </w:p>
          <w:p w14:paraId="47DEBFDD" w14:textId="77777777" w:rsidR="001256EA" w:rsidRPr="00065E83" w:rsidRDefault="001256EA" w:rsidP="00AC137F">
            <w:pPr>
              <w:tabs>
                <w:tab w:val="left" w:pos="4678"/>
              </w:tabs>
              <w:rPr>
                <w:bCs/>
                <w:shd w:val="clear" w:color="auto" w:fill="BFBFBF"/>
                <w:rPrChange w:id="4912" w:author="Vistor_24" w:date="2025-11-03T09:07:00Z">
                  <w:rPr>
                    <w:bCs/>
                    <w:shd w:val="clear" w:color="auto" w:fill="BFBFBF"/>
                    <w:lang w:val="nl-BE"/>
                  </w:rPr>
                </w:rPrChange>
              </w:rPr>
            </w:pPr>
            <w:r w:rsidRPr="00065E83">
              <w:rPr>
                <w:bCs/>
                <w:shd w:val="clear" w:color="auto" w:fill="BFBFBF"/>
                <w:rPrChange w:id="4913" w:author="Vistor_24" w:date="2025-11-03T09:07:00Z">
                  <w:rPr>
                    <w:bCs/>
                    <w:shd w:val="clear" w:color="auto" w:fill="BFBFBF"/>
                    <w:lang w:val="nl-BE"/>
                  </w:rPr>
                </w:rPrChange>
              </w:rPr>
              <w:t>Merck Sharp &amp; Dohme B.V.</w:t>
            </w:r>
          </w:p>
          <w:p w14:paraId="47734A91" w14:textId="77777777" w:rsidR="001256EA" w:rsidRPr="00065E83" w:rsidRDefault="001256EA" w:rsidP="00AC137F">
            <w:pPr>
              <w:tabs>
                <w:tab w:val="left" w:pos="4678"/>
              </w:tabs>
              <w:rPr>
                <w:bCs/>
                <w:shd w:val="clear" w:color="auto" w:fill="BFBFBF"/>
                <w:rPrChange w:id="4914" w:author="Vistor_24" w:date="2025-11-03T09:07:00Z">
                  <w:rPr>
                    <w:bCs/>
                    <w:shd w:val="clear" w:color="auto" w:fill="BFBFBF"/>
                    <w:lang w:val="nl-BE"/>
                  </w:rPr>
                </w:rPrChange>
              </w:rPr>
            </w:pPr>
            <w:r w:rsidRPr="00065E83">
              <w:rPr>
                <w:bCs/>
                <w:shd w:val="clear" w:color="auto" w:fill="BFBFBF"/>
                <w:rPrChange w:id="4915" w:author="Vistor_24" w:date="2025-11-03T09:07:00Z">
                  <w:rPr>
                    <w:bCs/>
                    <w:shd w:val="clear" w:color="auto" w:fill="BFBFBF"/>
                    <w:lang w:val="nl-BE"/>
                  </w:rPr>
                </w:rPrChange>
              </w:rPr>
              <w:t>Waarderweg 39</w:t>
            </w:r>
          </w:p>
          <w:p w14:paraId="2D0068E1" w14:textId="77777777" w:rsidR="001256EA" w:rsidRPr="00065E83" w:rsidRDefault="001256EA" w:rsidP="00AC137F">
            <w:pPr>
              <w:tabs>
                <w:tab w:val="left" w:pos="4678"/>
              </w:tabs>
              <w:rPr>
                <w:bCs/>
                <w:shd w:val="clear" w:color="auto" w:fill="BFBFBF"/>
                <w:rPrChange w:id="4916" w:author="Vistor_24" w:date="2025-11-03T09:07:00Z">
                  <w:rPr>
                    <w:bCs/>
                    <w:shd w:val="clear" w:color="auto" w:fill="BFBFBF"/>
                    <w:lang w:val="nl-BE"/>
                  </w:rPr>
                </w:rPrChange>
              </w:rPr>
            </w:pPr>
            <w:r w:rsidRPr="00065E83">
              <w:rPr>
                <w:bCs/>
                <w:shd w:val="clear" w:color="auto" w:fill="BFBFBF"/>
                <w:rPrChange w:id="4917" w:author="Vistor_24" w:date="2025-11-03T09:07:00Z">
                  <w:rPr>
                    <w:bCs/>
                    <w:shd w:val="clear" w:color="auto" w:fill="BFBFBF"/>
                    <w:lang w:val="nl-BE"/>
                  </w:rPr>
                </w:rPrChange>
              </w:rPr>
              <w:t>2031 BN Haarlem</w:t>
            </w:r>
          </w:p>
          <w:p w14:paraId="03C44F2B" w14:textId="77777777" w:rsidR="001256EA" w:rsidRPr="00065E83" w:rsidRDefault="001256EA" w:rsidP="00AC137F">
            <w:pPr>
              <w:tabs>
                <w:tab w:val="left" w:pos="4678"/>
              </w:tabs>
              <w:rPr>
                <w:rPrChange w:id="4918" w:author="Vistor_24" w:date="2025-11-03T09:07:00Z">
                  <w:rPr>
                    <w:lang w:val="nl-BE"/>
                  </w:rPr>
                </w:rPrChange>
              </w:rPr>
            </w:pPr>
            <w:r w:rsidRPr="00065E83">
              <w:rPr>
                <w:bCs/>
                <w:shd w:val="clear" w:color="auto" w:fill="BFBFBF"/>
                <w:rPrChange w:id="4919" w:author="Vistor_24" w:date="2025-11-03T09:07:00Z">
                  <w:rPr>
                    <w:bCs/>
                    <w:shd w:val="clear" w:color="auto" w:fill="BFBFBF"/>
                    <w:lang w:val="nl-BE"/>
                  </w:rPr>
                </w:rPrChange>
              </w:rPr>
              <w:t>Holland</w:t>
            </w:r>
          </w:p>
        </w:tc>
      </w:tr>
    </w:tbl>
    <w:p w14:paraId="1A51A747" w14:textId="77777777" w:rsidR="00C761A3" w:rsidRPr="00065E83" w:rsidRDefault="00C761A3" w:rsidP="00C761A3">
      <w:pPr>
        <w:rPr>
          <w:szCs w:val="22"/>
        </w:rPr>
      </w:pPr>
    </w:p>
    <w:p w14:paraId="498B0F4E" w14:textId="77777777" w:rsidR="00C761A3" w:rsidRPr="00065E83" w:rsidRDefault="00C761A3" w:rsidP="00C761A3">
      <w:pPr>
        <w:rPr>
          <w:szCs w:val="22"/>
        </w:rPr>
      </w:pPr>
      <w:r w:rsidRPr="00065E83">
        <w:rPr>
          <w:szCs w:val="22"/>
        </w:rPr>
        <w:t>Hafið samband við fulltrúa markaðsleyfishafa á hverjum stað ef óskað er upplýsinga um lyfið:</w:t>
      </w:r>
    </w:p>
    <w:p w14:paraId="76D70C3C" w14:textId="77777777" w:rsidR="00C761A3" w:rsidRPr="00065E83" w:rsidRDefault="00C761A3" w:rsidP="00C761A3">
      <w:pPr>
        <w:rPr>
          <w:szCs w:val="22"/>
        </w:rPr>
      </w:pPr>
    </w:p>
    <w:tbl>
      <w:tblPr>
        <w:tblW w:w="5000" w:type="pct"/>
        <w:tblLayout w:type="fixed"/>
        <w:tblLook w:val="0000" w:firstRow="0" w:lastRow="0" w:firstColumn="0" w:lastColumn="0" w:noHBand="0" w:noVBand="0"/>
      </w:tblPr>
      <w:tblGrid>
        <w:gridCol w:w="4775"/>
        <w:gridCol w:w="4296"/>
      </w:tblGrid>
      <w:tr w:rsidR="00CD65BA" w:rsidRPr="002F1156" w14:paraId="09B0E996" w14:textId="77777777" w:rsidTr="00113F7E">
        <w:trPr>
          <w:cantSplit/>
        </w:trPr>
        <w:tc>
          <w:tcPr>
            <w:tcW w:w="2632" w:type="pct"/>
          </w:tcPr>
          <w:p w14:paraId="62099CE8" w14:textId="77777777" w:rsidR="00CD65BA" w:rsidRPr="002F1156" w:rsidRDefault="00CD65BA" w:rsidP="00113F7E">
            <w:pPr>
              <w:widowControl w:val="0"/>
              <w:rPr>
                <w:lang w:val="fr-FR"/>
              </w:rPr>
            </w:pPr>
            <w:proofErr w:type="spellStart"/>
            <w:r w:rsidRPr="002F1156">
              <w:rPr>
                <w:b/>
                <w:lang w:val="fr-FR"/>
              </w:rPr>
              <w:t>België</w:t>
            </w:r>
            <w:proofErr w:type="spellEnd"/>
            <w:r w:rsidRPr="002F1156">
              <w:rPr>
                <w:b/>
                <w:lang w:val="fr-FR"/>
              </w:rPr>
              <w:t>/Belgique/</w:t>
            </w:r>
            <w:proofErr w:type="spellStart"/>
            <w:r w:rsidRPr="002F1156">
              <w:rPr>
                <w:b/>
                <w:lang w:val="fr-FR"/>
              </w:rPr>
              <w:t>Belgien</w:t>
            </w:r>
            <w:proofErr w:type="spellEnd"/>
          </w:p>
          <w:p w14:paraId="25D54D32" w14:textId="77777777" w:rsidR="00CD65BA" w:rsidRPr="002F1156" w:rsidRDefault="00CD65BA" w:rsidP="00113F7E">
            <w:pPr>
              <w:rPr>
                <w:bCs/>
                <w:lang w:val="fr-FR"/>
              </w:rPr>
            </w:pPr>
            <w:r w:rsidRPr="002F1156">
              <w:rPr>
                <w:bCs/>
                <w:lang w:val="fr-FR"/>
              </w:rPr>
              <w:t xml:space="preserve">MSD </w:t>
            </w:r>
            <w:proofErr w:type="spellStart"/>
            <w:r w:rsidRPr="002F1156">
              <w:rPr>
                <w:bCs/>
                <w:lang w:val="fr-FR"/>
              </w:rPr>
              <w:t>Belgium</w:t>
            </w:r>
            <w:proofErr w:type="spellEnd"/>
            <w:r w:rsidRPr="002F1156">
              <w:rPr>
                <w:bCs/>
                <w:lang w:val="fr-FR"/>
              </w:rPr>
              <w:t xml:space="preserve"> </w:t>
            </w:r>
          </w:p>
          <w:p w14:paraId="02FF33A3" w14:textId="77777777" w:rsidR="00CD65BA" w:rsidRPr="002F1156" w:rsidRDefault="00CD65BA" w:rsidP="00113F7E">
            <w:pPr>
              <w:autoSpaceDE w:val="0"/>
              <w:autoSpaceDN w:val="0"/>
              <w:adjustRightInd w:val="0"/>
              <w:rPr>
                <w:lang w:val="fr-FR"/>
              </w:rPr>
            </w:pPr>
            <w:r w:rsidRPr="002F1156">
              <w:rPr>
                <w:bCs/>
                <w:lang w:val="fr-FR"/>
              </w:rPr>
              <w:t>Tél/</w:t>
            </w:r>
            <w:proofErr w:type="gramStart"/>
            <w:r w:rsidRPr="002F1156">
              <w:rPr>
                <w:bCs/>
                <w:lang w:val="fr-FR"/>
              </w:rPr>
              <w:t>Tel:</w:t>
            </w:r>
            <w:proofErr w:type="gramEnd"/>
            <w:r w:rsidRPr="002F1156">
              <w:rPr>
                <w:bCs/>
                <w:lang w:val="fr-FR"/>
              </w:rPr>
              <w:t xml:space="preserve"> +32(0)27766211</w:t>
            </w:r>
          </w:p>
          <w:p w14:paraId="136C97BC" w14:textId="77777777" w:rsidR="00CD65BA" w:rsidRPr="002F1156" w:rsidRDefault="00CD65BA" w:rsidP="00113F7E">
            <w:pPr>
              <w:autoSpaceDE w:val="0"/>
              <w:autoSpaceDN w:val="0"/>
              <w:adjustRightInd w:val="0"/>
              <w:rPr>
                <w:lang w:val="fr-FR"/>
              </w:rPr>
            </w:pPr>
            <w:r w:rsidRPr="002F1156">
              <w:rPr>
                <w:bCs/>
                <w:lang w:val="fr-FR"/>
              </w:rPr>
              <w:t>dpoc_belux@msd.com</w:t>
            </w:r>
          </w:p>
          <w:p w14:paraId="4805BE85" w14:textId="77777777" w:rsidR="00CD65BA" w:rsidRPr="002F1156" w:rsidRDefault="00CD65BA" w:rsidP="00113F7E">
            <w:pPr>
              <w:rPr>
                <w:lang w:val="fr-FR"/>
              </w:rPr>
            </w:pPr>
          </w:p>
        </w:tc>
        <w:tc>
          <w:tcPr>
            <w:tcW w:w="2368" w:type="pct"/>
          </w:tcPr>
          <w:p w14:paraId="1F6AE024" w14:textId="77777777" w:rsidR="00CD65BA" w:rsidRPr="002F1156" w:rsidRDefault="00CD65BA" w:rsidP="00113F7E">
            <w:pPr>
              <w:numPr>
                <w:ilvl w:val="12"/>
                <w:numId w:val="0"/>
              </w:numPr>
              <w:rPr>
                <w:i/>
              </w:rPr>
            </w:pPr>
            <w:r w:rsidRPr="002F1156">
              <w:rPr>
                <w:b/>
              </w:rPr>
              <w:t>Lietuva</w:t>
            </w:r>
          </w:p>
          <w:p w14:paraId="6225872A" w14:textId="77777777" w:rsidR="00CD65BA" w:rsidRPr="002F1156" w:rsidRDefault="00CD65BA" w:rsidP="00113F7E">
            <w:pPr>
              <w:autoSpaceDE w:val="0"/>
              <w:autoSpaceDN w:val="0"/>
              <w:adjustRightInd w:val="0"/>
            </w:pPr>
            <w:r w:rsidRPr="002F1156">
              <w:t>UAB Merck Sharp &amp; Dohme</w:t>
            </w:r>
          </w:p>
          <w:p w14:paraId="54BF380A" w14:textId="77777777" w:rsidR="00CD65BA" w:rsidRPr="002F1156" w:rsidRDefault="00CD65BA" w:rsidP="00113F7E">
            <w:pPr>
              <w:autoSpaceDE w:val="0"/>
              <w:autoSpaceDN w:val="0"/>
              <w:adjustRightInd w:val="0"/>
            </w:pPr>
            <w:r w:rsidRPr="002F1156">
              <w:t>Tel. +370 5 2780 247</w:t>
            </w:r>
          </w:p>
          <w:p w14:paraId="46D5B30C" w14:textId="77777777" w:rsidR="00CD65BA" w:rsidRPr="002F1156" w:rsidRDefault="00CD65BA" w:rsidP="00113F7E">
            <w:r w:rsidRPr="002F1156">
              <w:t>dpoc_lithuania@msd.com</w:t>
            </w:r>
          </w:p>
          <w:p w14:paraId="0F429DEB" w14:textId="77777777" w:rsidR="00CD65BA" w:rsidRPr="002F1156" w:rsidRDefault="00CD65BA" w:rsidP="00113F7E"/>
        </w:tc>
      </w:tr>
      <w:tr w:rsidR="00CD65BA" w:rsidRPr="002F1156" w14:paraId="119F1B3C" w14:textId="77777777" w:rsidTr="00113F7E">
        <w:trPr>
          <w:cantSplit/>
        </w:trPr>
        <w:tc>
          <w:tcPr>
            <w:tcW w:w="2632" w:type="pct"/>
          </w:tcPr>
          <w:p w14:paraId="62FDCF38" w14:textId="77777777" w:rsidR="00CD65BA" w:rsidRPr="002F1156" w:rsidRDefault="00CD65BA" w:rsidP="00113F7E">
            <w:pPr>
              <w:rPr>
                <w:b/>
              </w:rPr>
            </w:pPr>
            <w:r w:rsidRPr="002F1156">
              <w:rPr>
                <w:b/>
              </w:rPr>
              <w:t>България</w:t>
            </w:r>
          </w:p>
          <w:p w14:paraId="3E038C3B" w14:textId="77777777" w:rsidR="00CD65BA" w:rsidRPr="002F1156" w:rsidRDefault="00CD65BA" w:rsidP="00113F7E">
            <w:r w:rsidRPr="002F1156">
              <w:t>Мерк Шарп и Доум България ЕООД</w:t>
            </w:r>
          </w:p>
          <w:p w14:paraId="29279B10" w14:textId="77777777" w:rsidR="00CD65BA" w:rsidRPr="002F1156" w:rsidRDefault="00CD65BA" w:rsidP="00113F7E">
            <w:r w:rsidRPr="002F1156">
              <w:t>Тел.: +359 2 819 3737</w:t>
            </w:r>
          </w:p>
          <w:p w14:paraId="6F74704E" w14:textId="77777777" w:rsidR="00CD65BA" w:rsidRPr="002F1156" w:rsidRDefault="00CD65BA" w:rsidP="00113F7E">
            <w:r w:rsidRPr="002F1156">
              <w:t>info-msdbg@</w:t>
            </w:r>
            <w:del w:id="4920" w:author="Author">
              <w:r w:rsidRPr="002F1156" w:rsidDel="006163ED">
                <w:delText>merck</w:delText>
              </w:r>
            </w:del>
            <w:ins w:id="4921" w:author="Author">
              <w:r w:rsidRPr="002F1156">
                <w:t>msd</w:t>
              </w:r>
            </w:ins>
            <w:r w:rsidRPr="002F1156">
              <w:t>.com</w:t>
            </w:r>
          </w:p>
          <w:p w14:paraId="610542B7" w14:textId="77777777" w:rsidR="00CD65BA" w:rsidRPr="002F1156" w:rsidRDefault="00CD65BA" w:rsidP="00113F7E">
            <w:pPr>
              <w:rPr>
                <w:b/>
              </w:rPr>
            </w:pPr>
          </w:p>
        </w:tc>
        <w:tc>
          <w:tcPr>
            <w:tcW w:w="2368" w:type="pct"/>
          </w:tcPr>
          <w:p w14:paraId="21DD535A" w14:textId="77777777" w:rsidR="00CD65BA" w:rsidRPr="002F1156" w:rsidRDefault="00CD65BA" w:rsidP="00113F7E">
            <w:pPr>
              <w:tabs>
                <w:tab w:val="left" w:pos="4536"/>
              </w:tabs>
              <w:suppressAutoHyphens/>
              <w:rPr>
                <w:b/>
                <w:lang w:val="pt-PT"/>
              </w:rPr>
            </w:pPr>
            <w:r w:rsidRPr="002F1156">
              <w:rPr>
                <w:b/>
                <w:lang w:val="pt-PT"/>
              </w:rPr>
              <w:t>Luxembourg/Luxemburg</w:t>
            </w:r>
          </w:p>
          <w:p w14:paraId="42D37A9D" w14:textId="77777777" w:rsidR="00CD65BA" w:rsidRPr="002F1156" w:rsidRDefault="00CD65BA" w:rsidP="00113F7E">
            <w:pPr>
              <w:rPr>
                <w:bCs/>
                <w:lang w:val="pt-PT"/>
              </w:rPr>
            </w:pPr>
            <w:r w:rsidRPr="002F1156">
              <w:rPr>
                <w:bCs/>
                <w:lang w:val="pt-PT"/>
              </w:rPr>
              <w:t xml:space="preserve">MSD Belgium </w:t>
            </w:r>
          </w:p>
          <w:p w14:paraId="4613A77C" w14:textId="77777777" w:rsidR="00CD65BA" w:rsidRPr="002F1156" w:rsidRDefault="00CD65BA" w:rsidP="00113F7E">
            <w:pPr>
              <w:autoSpaceDE w:val="0"/>
              <w:autoSpaceDN w:val="0"/>
              <w:adjustRightInd w:val="0"/>
              <w:rPr>
                <w:bCs/>
                <w:lang w:val="pt-PT"/>
              </w:rPr>
            </w:pPr>
            <w:r w:rsidRPr="002F1156">
              <w:rPr>
                <w:bCs/>
                <w:lang w:val="pt-PT"/>
              </w:rPr>
              <w:t>Tél/Tel: +32(0)27766211</w:t>
            </w:r>
          </w:p>
          <w:p w14:paraId="7B0D20B3" w14:textId="77777777" w:rsidR="00CD65BA" w:rsidRPr="002F1156" w:rsidRDefault="00CD65BA" w:rsidP="00113F7E">
            <w:pPr>
              <w:autoSpaceDE w:val="0"/>
              <w:autoSpaceDN w:val="0"/>
              <w:adjustRightInd w:val="0"/>
              <w:rPr>
                <w:lang w:val="fr-FR"/>
              </w:rPr>
            </w:pPr>
            <w:r w:rsidRPr="002F1156">
              <w:rPr>
                <w:bCs/>
                <w:lang w:val="fr-FR"/>
              </w:rPr>
              <w:t>dpoc_belux@msd.com</w:t>
            </w:r>
          </w:p>
          <w:p w14:paraId="41AC7F5E" w14:textId="77777777" w:rsidR="00CD65BA" w:rsidRPr="002F1156" w:rsidRDefault="00CD65BA" w:rsidP="00113F7E">
            <w:pPr>
              <w:tabs>
                <w:tab w:val="left" w:pos="4536"/>
              </w:tabs>
              <w:suppressAutoHyphens/>
              <w:rPr>
                <w:lang w:val="fr-FR"/>
              </w:rPr>
            </w:pPr>
          </w:p>
        </w:tc>
      </w:tr>
      <w:tr w:rsidR="00CD65BA" w:rsidRPr="002F1156" w14:paraId="11586174" w14:textId="77777777" w:rsidTr="00113F7E">
        <w:trPr>
          <w:cantSplit/>
        </w:trPr>
        <w:tc>
          <w:tcPr>
            <w:tcW w:w="2632" w:type="pct"/>
          </w:tcPr>
          <w:p w14:paraId="1FE4775C" w14:textId="77777777" w:rsidR="00CD65BA" w:rsidRPr="002F1156" w:rsidRDefault="00CD65BA" w:rsidP="00113F7E">
            <w:pPr>
              <w:rPr>
                <w:b/>
              </w:rPr>
            </w:pPr>
            <w:r w:rsidRPr="002F1156">
              <w:rPr>
                <w:b/>
              </w:rPr>
              <w:t>Česká republika</w:t>
            </w:r>
          </w:p>
          <w:p w14:paraId="1AC3BE7E" w14:textId="77777777" w:rsidR="00CD65BA" w:rsidRPr="002F1156" w:rsidRDefault="00CD65BA" w:rsidP="00113F7E">
            <w:pPr>
              <w:autoSpaceDE w:val="0"/>
              <w:autoSpaceDN w:val="0"/>
              <w:adjustRightInd w:val="0"/>
            </w:pPr>
            <w:r w:rsidRPr="002F1156">
              <w:rPr>
                <w:bCs/>
              </w:rPr>
              <w:t xml:space="preserve">Merck Sharp &amp; Dohme s.r.o. </w:t>
            </w:r>
          </w:p>
          <w:p w14:paraId="626FB8D8" w14:textId="77777777" w:rsidR="00CD65BA" w:rsidRPr="002F1156" w:rsidRDefault="00CD65BA" w:rsidP="00113F7E">
            <w:pPr>
              <w:rPr>
                <w:bCs/>
              </w:rPr>
            </w:pPr>
            <w:r w:rsidRPr="002F1156">
              <w:rPr>
                <w:color w:val="000000"/>
              </w:rPr>
              <w:t xml:space="preserve">Tel.: +420 </w:t>
            </w:r>
            <w:del w:id="4922" w:author="Author">
              <w:r w:rsidRPr="002F1156" w:rsidDel="00BD4808">
                <w:rPr>
                  <w:color w:val="000000"/>
                </w:rPr>
                <w:delText>233 010 111</w:delText>
              </w:r>
            </w:del>
            <w:ins w:id="4923" w:author="Author">
              <w:r w:rsidRPr="002F1156">
                <w:rPr>
                  <w:color w:val="000000"/>
                </w:rPr>
                <w:t>277 050 000</w:t>
              </w:r>
            </w:ins>
            <w:r w:rsidRPr="002F1156">
              <w:rPr>
                <w:color w:val="000000"/>
              </w:rPr>
              <w:br/>
            </w:r>
            <w:r w:rsidRPr="002F1156">
              <w:rPr>
                <w:bCs/>
              </w:rPr>
              <w:t>dpoc_czechslovak@</w:t>
            </w:r>
            <w:del w:id="4924" w:author="Author">
              <w:r w:rsidRPr="002F1156" w:rsidDel="006163ED">
                <w:rPr>
                  <w:bCs/>
                </w:rPr>
                <w:delText>merck</w:delText>
              </w:r>
            </w:del>
            <w:ins w:id="4925" w:author="Author">
              <w:r w:rsidRPr="002F1156">
                <w:rPr>
                  <w:bCs/>
                </w:rPr>
                <w:t>msd</w:t>
              </w:r>
            </w:ins>
            <w:r w:rsidRPr="002F1156">
              <w:rPr>
                <w:bCs/>
              </w:rPr>
              <w:t>.com</w:t>
            </w:r>
          </w:p>
          <w:p w14:paraId="731324D6" w14:textId="77777777" w:rsidR="00CD65BA" w:rsidRPr="002F1156" w:rsidRDefault="00CD65BA" w:rsidP="00113F7E">
            <w:pPr>
              <w:rPr>
                <w:b/>
              </w:rPr>
            </w:pPr>
          </w:p>
        </w:tc>
        <w:tc>
          <w:tcPr>
            <w:tcW w:w="2368" w:type="pct"/>
          </w:tcPr>
          <w:p w14:paraId="407914F0" w14:textId="77777777" w:rsidR="00CD65BA" w:rsidRPr="002F1156" w:rsidRDefault="00CD65BA" w:rsidP="00113F7E">
            <w:pPr>
              <w:outlineLvl w:val="3"/>
            </w:pPr>
            <w:r w:rsidRPr="002F1156">
              <w:rPr>
                <w:b/>
              </w:rPr>
              <w:t>Magyarország</w:t>
            </w:r>
          </w:p>
          <w:p w14:paraId="002503F2" w14:textId="77777777" w:rsidR="00CD65BA" w:rsidRPr="002F1156" w:rsidRDefault="00CD65BA" w:rsidP="00113F7E">
            <w:r w:rsidRPr="002F1156">
              <w:t>MSD Pharma Hungary Kft.</w:t>
            </w:r>
          </w:p>
          <w:p w14:paraId="27151CB4" w14:textId="77777777" w:rsidR="00CD65BA" w:rsidRPr="002F1156" w:rsidRDefault="00CD65BA" w:rsidP="00113F7E">
            <w:pPr>
              <w:rPr>
                <w:color w:val="000000"/>
              </w:rPr>
            </w:pPr>
            <w:r w:rsidRPr="002F1156">
              <w:rPr>
                <w:color w:val="000000"/>
              </w:rPr>
              <w:t>Tel.: +</w:t>
            </w:r>
            <w:del w:id="4926" w:author="Author">
              <w:r w:rsidRPr="002F1156" w:rsidDel="00BD4808">
                <w:rPr>
                  <w:color w:val="000000"/>
                </w:rPr>
                <w:delText xml:space="preserve"> </w:delText>
              </w:r>
            </w:del>
            <w:r w:rsidRPr="002F1156">
              <w:rPr>
                <w:color w:val="000000"/>
              </w:rPr>
              <w:t>36</w:t>
            </w:r>
            <w:del w:id="4927" w:author="Author">
              <w:r w:rsidRPr="002F1156" w:rsidDel="00BD4808">
                <w:rPr>
                  <w:color w:val="000000"/>
                </w:rPr>
                <w:delText>.</w:delText>
              </w:r>
            </w:del>
            <w:ins w:id="4928" w:author="Author">
              <w:r w:rsidRPr="002F1156">
                <w:rPr>
                  <w:color w:val="000000"/>
                </w:rPr>
                <w:t xml:space="preserve"> </w:t>
              </w:r>
            </w:ins>
            <w:r w:rsidRPr="002F1156">
              <w:rPr>
                <w:color w:val="000000"/>
              </w:rPr>
              <w:t>1</w:t>
            </w:r>
            <w:del w:id="4929" w:author="Author">
              <w:r w:rsidRPr="002F1156" w:rsidDel="00BD4808">
                <w:rPr>
                  <w:color w:val="000000"/>
                </w:rPr>
                <w:delText>.</w:delText>
              </w:r>
            </w:del>
            <w:ins w:id="4930" w:author="Author">
              <w:r w:rsidRPr="002F1156">
                <w:rPr>
                  <w:color w:val="000000"/>
                </w:rPr>
                <w:t xml:space="preserve"> </w:t>
              </w:r>
            </w:ins>
            <w:r w:rsidRPr="002F1156">
              <w:rPr>
                <w:color w:val="000000"/>
              </w:rPr>
              <w:t>888</w:t>
            </w:r>
            <w:del w:id="4931" w:author="Author">
              <w:r w:rsidRPr="002F1156" w:rsidDel="00BD4808">
                <w:rPr>
                  <w:color w:val="000000"/>
                </w:rPr>
                <w:delText>.</w:delText>
              </w:r>
            </w:del>
            <w:ins w:id="4932" w:author="Author">
              <w:r w:rsidRPr="002F1156">
                <w:rPr>
                  <w:color w:val="000000"/>
                </w:rPr>
                <w:t xml:space="preserve"> </w:t>
              </w:r>
            </w:ins>
            <w:r w:rsidRPr="002F1156">
              <w:rPr>
                <w:color w:val="000000"/>
              </w:rPr>
              <w:t>5300</w:t>
            </w:r>
          </w:p>
          <w:p w14:paraId="6FFAEB4C" w14:textId="77777777" w:rsidR="00CD65BA" w:rsidRPr="002F1156" w:rsidRDefault="00CD65BA" w:rsidP="00113F7E">
            <w:r w:rsidRPr="002F1156">
              <w:t>hungary_msd@</w:t>
            </w:r>
            <w:del w:id="4933" w:author="Author">
              <w:r w:rsidRPr="002F1156" w:rsidDel="006163ED">
                <w:delText>merck</w:delText>
              </w:r>
            </w:del>
            <w:ins w:id="4934" w:author="Author">
              <w:r w:rsidRPr="002F1156">
                <w:t>msd</w:t>
              </w:r>
            </w:ins>
            <w:r w:rsidRPr="002F1156">
              <w:t>.com</w:t>
            </w:r>
          </w:p>
          <w:p w14:paraId="0821BCE5" w14:textId="77777777" w:rsidR="00CD65BA" w:rsidRPr="002F1156" w:rsidRDefault="00CD65BA" w:rsidP="00113F7E"/>
        </w:tc>
      </w:tr>
      <w:tr w:rsidR="00CD65BA" w:rsidRPr="002F1156" w14:paraId="733EEDE5" w14:textId="77777777" w:rsidTr="00113F7E">
        <w:trPr>
          <w:cantSplit/>
        </w:trPr>
        <w:tc>
          <w:tcPr>
            <w:tcW w:w="2632" w:type="pct"/>
          </w:tcPr>
          <w:p w14:paraId="069F64D4" w14:textId="77777777" w:rsidR="00CD65BA" w:rsidRPr="002F1156" w:rsidRDefault="00CD65BA" w:rsidP="00113F7E">
            <w:pPr>
              <w:rPr>
                <w:b/>
                <w:lang w:val="de-DE"/>
              </w:rPr>
            </w:pPr>
            <w:r w:rsidRPr="002F1156">
              <w:rPr>
                <w:b/>
                <w:lang w:val="de-DE"/>
              </w:rPr>
              <w:t>Danmark</w:t>
            </w:r>
          </w:p>
          <w:p w14:paraId="2BEBC9A5" w14:textId="77777777" w:rsidR="00CD65BA" w:rsidRPr="002F1156" w:rsidRDefault="00CD65BA" w:rsidP="00113F7E">
            <w:pPr>
              <w:rPr>
                <w:lang w:val="de-DE"/>
              </w:rPr>
            </w:pPr>
            <w:r w:rsidRPr="002F1156">
              <w:rPr>
                <w:lang w:val="de-DE"/>
              </w:rPr>
              <w:t>MSD Danmark ApS</w:t>
            </w:r>
          </w:p>
          <w:p w14:paraId="0FA3945D" w14:textId="77777777" w:rsidR="00CD65BA" w:rsidRPr="002F1156" w:rsidRDefault="00CD65BA" w:rsidP="00113F7E">
            <w:pPr>
              <w:autoSpaceDE w:val="0"/>
              <w:autoSpaceDN w:val="0"/>
              <w:adjustRightInd w:val="0"/>
              <w:rPr>
                <w:noProof/>
                <w:lang w:val="de-DE"/>
              </w:rPr>
            </w:pPr>
            <w:r w:rsidRPr="002F1156">
              <w:rPr>
                <w:lang w:val="de-DE"/>
              </w:rPr>
              <w:t xml:space="preserve">Tlf.: + 45 </w:t>
            </w:r>
            <w:r w:rsidRPr="002F1156">
              <w:rPr>
                <w:noProof/>
                <w:lang w:val="de-DE"/>
              </w:rPr>
              <w:t>4482 4000</w:t>
            </w:r>
          </w:p>
          <w:p w14:paraId="117F69F6" w14:textId="77777777" w:rsidR="00CD65BA" w:rsidRPr="002F1156" w:rsidRDefault="00CD65BA" w:rsidP="00113F7E">
            <w:pPr>
              <w:autoSpaceDE w:val="0"/>
              <w:autoSpaceDN w:val="0"/>
              <w:adjustRightInd w:val="0"/>
            </w:pPr>
            <w:r w:rsidRPr="002F1156">
              <w:t>dkmail@msd.com</w:t>
            </w:r>
          </w:p>
          <w:p w14:paraId="6010C25B" w14:textId="77777777" w:rsidR="00CD65BA" w:rsidRPr="002F1156" w:rsidRDefault="00CD65BA" w:rsidP="00113F7E">
            <w:pPr>
              <w:autoSpaceDE w:val="0"/>
              <w:autoSpaceDN w:val="0"/>
              <w:adjustRightInd w:val="0"/>
            </w:pPr>
          </w:p>
        </w:tc>
        <w:tc>
          <w:tcPr>
            <w:tcW w:w="2368" w:type="pct"/>
          </w:tcPr>
          <w:p w14:paraId="7DFCFB8A" w14:textId="77777777" w:rsidR="00CD65BA" w:rsidRPr="002F1156" w:rsidRDefault="00CD65BA" w:rsidP="00113F7E">
            <w:pPr>
              <w:rPr>
                <w:b/>
              </w:rPr>
            </w:pPr>
            <w:r w:rsidRPr="002F1156">
              <w:rPr>
                <w:b/>
              </w:rPr>
              <w:t>Malta</w:t>
            </w:r>
          </w:p>
          <w:p w14:paraId="6D4ADF35" w14:textId="77777777" w:rsidR="00CD65BA" w:rsidRPr="002F1156" w:rsidRDefault="00CD65BA" w:rsidP="00113F7E">
            <w:pPr>
              <w:autoSpaceDE w:val="0"/>
              <w:autoSpaceDN w:val="0"/>
              <w:adjustRightInd w:val="0"/>
            </w:pPr>
            <w:r w:rsidRPr="002F1156">
              <w:t>Merck Sharp &amp; Dohme Cyprus Limited</w:t>
            </w:r>
          </w:p>
          <w:p w14:paraId="6C61DAAE" w14:textId="77777777" w:rsidR="00CD65BA" w:rsidRPr="002F1156" w:rsidRDefault="00CD65BA" w:rsidP="00113F7E">
            <w:pPr>
              <w:tabs>
                <w:tab w:val="left" w:pos="4536"/>
              </w:tabs>
              <w:suppressAutoHyphens/>
              <w:autoSpaceDE w:val="0"/>
              <w:autoSpaceDN w:val="0"/>
              <w:adjustRightInd w:val="0"/>
            </w:pPr>
            <w:r w:rsidRPr="002F1156">
              <w:t>Tel: 8007 4433 (+356 99917558)</w:t>
            </w:r>
          </w:p>
          <w:p w14:paraId="010F2ABE" w14:textId="77777777" w:rsidR="00CD65BA" w:rsidRPr="006163ED" w:rsidRDefault="00CD65BA" w:rsidP="00113F7E">
            <w:del w:id="4935" w:author="Author">
              <w:r w:rsidRPr="006163ED" w:rsidDel="002B3C66">
                <w:delText>malta_info</w:delText>
              </w:r>
            </w:del>
            <w:ins w:id="4936" w:author="Author">
              <w:r w:rsidRPr="006163ED">
                <w:t>dpoccyprus</w:t>
              </w:r>
            </w:ins>
            <w:r w:rsidRPr="006163ED">
              <w:t>@m</w:t>
            </w:r>
            <w:del w:id="4937" w:author="Author">
              <w:r w:rsidRPr="006163ED" w:rsidDel="000850B9">
                <w:delText>erck</w:delText>
              </w:r>
            </w:del>
            <w:ins w:id="4938" w:author="Author">
              <w:r w:rsidRPr="006163ED">
                <w:t>sd</w:t>
              </w:r>
            </w:ins>
            <w:r w:rsidRPr="006163ED">
              <w:t>.com</w:t>
            </w:r>
          </w:p>
          <w:p w14:paraId="3DE7734C" w14:textId="77777777" w:rsidR="00CD65BA" w:rsidRPr="002F1156" w:rsidRDefault="00CD65BA" w:rsidP="00113F7E">
            <w:pPr>
              <w:tabs>
                <w:tab w:val="left" w:pos="4536"/>
              </w:tabs>
              <w:suppressAutoHyphens/>
              <w:autoSpaceDE w:val="0"/>
              <w:autoSpaceDN w:val="0"/>
              <w:adjustRightInd w:val="0"/>
              <w:rPr>
                <w:b/>
              </w:rPr>
            </w:pPr>
          </w:p>
        </w:tc>
      </w:tr>
      <w:tr w:rsidR="00CD65BA" w:rsidRPr="002F1156" w14:paraId="5700F0B1" w14:textId="77777777" w:rsidTr="00113F7E">
        <w:trPr>
          <w:cantSplit/>
        </w:trPr>
        <w:tc>
          <w:tcPr>
            <w:tcW w:w="2632" w:type="pct"/>
          </w:tcPr>
          <w:p w14:paraId="503953D7" w14:textId="77777777" w:rsidR="00CD65BA" w:rsidRPr="002F1156" w:rsidRDefault="00CD65BA" w:rsidP="00113F7E">
            <w:pPr>
              <w:rPr>
                <w:b/>
                <w:lang w:val="de-DE"/>
              </w:rPr>
            </w:pPr>
            <w:r w:rsidRPr="002F1156">
              <w:rPr>
                <w:b/>
                <w:lang w:val="de-DE"/>
              </w:rPr>
              <w:t>Deutschland</w:t>
            </w:r>
          </w:p>
          <w:p w14:paraId="42523D71" w14:textId="77777777" w:rsidR="00CD65BA" w:rsidRPr="002F1156" w:rsidRDefault="00CD65BA" w:rsidP="00113F7E">
            <w:pPr>
              <w:rPr>
                <w:b/>
              </w:rPr>
            </w:pPr>
            <w:r w:rsidRPr="002F1156">
              <w:t>MSD Sharp &amp; Dohme GmbH</w:t>
            </w:r>
          </w:p>
          <w:p w14:paraId="680BE5D3" w14:textId="77777777" w:rsidR="00CD65BA" w:rsidRPr="002F1156" w:rsidRDefault="00CD65BA" w:rsidP="00113F7E">
            <w:pPr>
              <w:tabs>
                <w:tab w:val="left" w:pos="-720"/>
                <w:tab w:val="left" w:pos="4536"/>
              </w:tabs>
              <w:suppressAutoHyphens/>
              <w:rPr>
                <w:noProof/>
              </w:rPr>
            </w:pPr>
            <w:r w:rsidRPr="002F1156">
              <w:rPr>
                <w:noProof/>
              </w:rPr>
              <w:t xml:space="preserve">Tel.: </w:t>
            </w:r>
            <w:r w:rsidRPr="002F1156">
              <w:t>+49 (0) 89 20 300 4500</w:t>
            </w:r>
          </w:p>
          <w:p w14:paraId="2B7CBE53" w14:textId="77777777" w:rsidR="00CD65BA" w:rsidRPr="002F1156" w:rsidRDefault="00CD65BA" w:rsidP="00113F7E">
            <w:r w:rsidRPr="002F1156">
              <w:t>medinfo@msd.de</w:t>
            </w:r>
          </w:p>
          <w:p w14:paraId="6B9E347E" w14:textId="77777777" w:rsidR="00CD65BA" w:rsidRPr="002F1156" w:rsidRDefault="00CD65BA" w:rsidP="00113F7E">
            <w:pPr>
              <w:autoSpaceDE w:val="0"/>
              <w:autoSpaceDN w:val="0"/>
              <w:adjustRightInd w:val="0"/>
            </w:pPr>
          </w:p>
        </w:tc>
        <w:tc>
          <w:tcPr>
            <w:tcW w:w="2368" w:type="pct"/>
          </w:tcPr>
          <w:p w14:paraId="2F50A469" w14:textId="77777777" w:rsidR="00CD65BA" w:rsidRPr="002F1156" w:rsidRDefault="00CD65BA" w:rsidP="00113F7E">
            <w:pPr>
              <w:rPr>
                <w:b/>
              </w:rPr>
            </w:pPr>
            <w:r w:rsidRPr="002F1156">
              <w:rPr>
                <w:b/>
              </w:rPr>
              <w:t>Nederland</w:t>
            </w:r>
          </w:p>
          <w:p w14:paraId="43C01381" w14:textId="77777777" w:rsidR="00CD65BA" w:rsidRPr="002F1156" w:rsidRDefault="00CD65BA" w:rsidP="00113F7E">
            <w:r w:rsidRPr="002F1156">
              <w:rPr>
                <w:rFonts w:eastAsia="PMingLiU"/>
                <w:bCs/>
                <w:lang w:eastAsia="zh-TW"/>
              </w:rPr>
              <w:t>Merck Sharp &amp; Dohme B.V.</w:t>
            </w:r>
          </w:p>
          <w:p w14:paraId="3AB92104" w14:textId="77777777" w:rsidR="00CD65BA" w:rsidRPr="002F1156" w:rsidRDefault="00CD65BA" w:rsidP="00113F7E">
            <w:pPr>
              <w:rPr>
                <w:rFonts w:eastAsia="PMingLiU"/>
                <w:lang w:eastAsia="zh-TW"/>
              </w:rPr>
            </w:pPr>
            <w:r w:rsidRPr="002F1156">
              <w:rPr>
                <w:noProof/>
              </w:rPr>
              <w:t xml:space="preserve">Tel: </w:t>
            </w:r>
            <w:r w:rsidRPr="002F1156">
              <w:t>0</w:t>
            </w:r>
            <w:r w:rsidRPr="002F1156">
              <w:rPr>
                <w:rFonts w:eastAsia="PMingLiU"/>
                <w:lang w:eastAsia="zh-TW"/>
              </w:rPr>
              <w:t>800 9999000 (+31 23 5153153)</w:t>
            </w:r>
          </w:p>
          <w:p w14:paraId="6B347888" w14:textId="77777777" w:rsidR="00CD65BA" w:rsidRPr="002F1156" w:rsidRDefault="00CD65BA" w:rsidP="00113F7E">
            <w:r w:rsidRPr="002F1156">
              <w:rPr>
                <w:rFonts w:eastAsia="PMingLiU"/>
                <w:lang w:eastAsia="zh-TW"/>
              </w:rPr>
              <w:t>medicalinfo.nl@m</w:t>
            </w:r>
            <w:del w:id="4939" w:author="Author">
              <w:r w:rsidRPr="002F1156" w:rsidDel="000850B9">
                <w:rPr>
                  <w:rFonts w:eastAsia="PMingLiU"/>
                  <w:lang w:eastAsia="zh-TW"/>
                </w:rPr>
                <w:delText>erck</w:delText>
              </w:r>
            </w:del>
            <w:ins w:id="4940" w:author="Author">
              <w:r w:rsidRPr="002F1156">
                <w:rPr>
                  <w:rFonts w:eastAsia="PMingLiU"/>
                  <w:lang w:eastAsia="zh-TW"/>
                </w:rPr>
                <w:t>sd</w:t>
              </w:r>
            </w:ins>
            <w:r w:rsidRPr="002F1156">
              <w:rPr>
                <w:rFonts w:eastAsia="PMingLiU"/>
                <w:lang w:eastAsia="zh-TW"/>
              </w:rPr>
              <w:t>.com</w:t>
            </w:r>
            <w:r w:rsidRPr="002F1156" w:rsidDel="002F01FE">
              <w:t xml:space="preserve"> </w:t>
            </w:r>
          </w:p>
        </w:tc>
      </w:tr>
      <w:tr w:rsidR="00CD65BA" w:rsidRPr="002F1156" w14:paraId="21052E25" w14:textId="77777777" w:rsidTr="00113F7E">
        <w:trPr>
          <w:cantSplit/>
        </w:trPr>
        <w:tc>
          <w:tcPr>
            <w:tcW w:w="2632" w:type="pct"/>
          </w:tcPr>
          <w:p w14:paraId="5A1E96BB" w14:textId="77777777" w:rsidR="00CD65BA" w:rsidRPr="002F1156" w:rsidRDefault="00CD65BA" w:rsidP="00113F7E">
            <w:pPr>
              <w:tabs>
                <w:tab w:val="left" w:pos="720"/>
              </w:tabs>
              <w:rPr>
                <w:b/>
              </w:rPr>
            </w:pPr>
            <w:r w:rsidRPr="002F1156">
              <w:rPr>
                <w:b/>
              </w:rPr>
              <w:t>Eesti</w:t>
            </w:r>
          </w:p>
          <w:p w14:paraId="62897B5E" w14:textId="77777777" w:rsidR="00CD65BA" w:rsidRPr="002F1156" w:rsidRDefault="00CD65BA" w:rsidP="00113F7E">
            <w:pPr>
              <w:autoSpaceDE w:val="0"/>
              <w:autoSpaceDN w:val="0"/>
              <w:adjustRightInd w:val="0"/>
            </w:pPr>
            <w:r w:rsidRPr="002F1156">
              <w:t>Merck Sharp &amp; Dohme OÜ</w:t>
            </w:r>
          </w:p>
          <w:p w14:paraId="4F4EB384" w14:textId="77777777" w:rsidR="00CD65BA" w:rsidRPr="002F1156" w:rsidRDefault="00CD65BA" w:rsidP="00113F7E">
            <w:pPr>
              <w:autoSpaceDE w:val="0"/>
              <w:autoSpaceDN w:val="0"/>
              <w:adjustRightInd w:val="0"/>
            </w:pPr>
            <w:r w:rsidRPr="002F1156">
              <w:t>Tel: +372 614 4200</w:t>
            </w:r>
          </w:p>
          <w:p w14:paraId="1949BE26" w14:textId="77777777" w:rsidR="00CD65BA" w:rsidRPr="002F1156" w:rsidRDefault="00CD65BA" w:rsidP="00113F7E">
            <w:pPr>
              <w:autoSpaceDE w:val="0"/>
              <w:autoSpaceDN w:val="0"/>
              <w:adjustRightInd w:val="0"/>
            </w:pPr>
            <w:r w:rsidRPr="002F1156">
              <w:t>dpoc.estonia@msd.com</w:t>
            </w:r>
          </w:p>
          <w:p w14:paraId="3D108090" w14:textId="77777777" w:rsidR="00CD65BA" w:rsidRPr="002F1156" w:rsidRDefault="00CD65BA" w:rsidP="00113F7E">
            <w:pPr>
              <w:rPr>
                <w:b/>
                <w:snapToGrid w:val="0"/>
              </w:rPr>
            </w:pPr>
          </w:p>
        </w:tc>
        <w:tc>
          <w:tcPr>
            <w:tcW w:w="2368" w:type="pct"/>
          </w:tcPr>
          <w:p w14:paraId="3D20D61A" w14:textId="77777777" w:rsidR="00CD65BA" w:rsidRPr="002F1156" w:rsidRDefault="00CD65BA" w:rsidP="00113F7E">
            <w:pPr>
              <w:rPr>
                <w:b/>
              </w:rPr>
            </w:pPr>
            <w:r w:rsidRPr="002F1156">
              <w:rPr>
                <w:b/>
              </w:rPr>
              <w:t>Norge</w:t>
            </w:r>
          </w:p>
          <w:p w14:paraId="2FC2695B" w14:textId="77777777" w:rsidR="00CD65BA" w:rsidRPr="002F1156" w:rsidRDefault="00CD65BA" w:rsidP="00113F7E">
            <w:pPr>
              <w:autoSpaceDE w:val="0"/>
              <w:autoSpaceDN w:val="0"/>
              <w:adjustRightInd w:val="0"/>
            </w:pPr>
            <w:r w:rsidRPr="002F1156">
              <w:rPr>
                <w:bCs/>
              </w:rPr>
              <w:t>MSD (Norge) AS</w:t>
            </w:r>
          </w:p>
          <w:p w14:paraId="50508D97" w14:textId="77777777" w:rsidR="00CD65BA" w:rsidRPr="002F1156" w:rsidRDefault="00CD65BA" w:rsidP="00113F7E">
            <w:pPr>
              <w:autoSpaceDE w:val="0"/>
              <w:autoSpaceDN w:val="0"/>
              <w:adjustRightInd w:val="0"/>
              <w:rPr>
                <w:bCs/>
              </w:rPr>
            </w:pPr>
            <w:r w:rsidRPr="002F1156">
              <w:rPr>
                <w:bCs/>
              </w:rPr>
              <w:t>Tlf: +47 32 20 73 00</w:t>
            </w:r>
          </w:p>
          <w:p w14:paraId="3D54C946" w14:textId="77777777" w:rsidR="00CD65BA" w:rsidRPr="002F1156" w:rsidRDefault="00CD65BA" w:rsidP="00113F7E">
            <w:r w:rsidRPr="002F1156">
              <w:rPr>
                <w:bCs/>
              </w:rPr>
              <w:t>medinfo.norway@msd.com</w:t>
            </w:r>
          </w:p>
          <w:p w14:paraId="78BA6016" w14:textId="77777777" w:rsidR="00CD65BA" w:rsidRPr="002F1156" w:rsidRDefault="00CD65BA" w:rsidP="00113F7E"/>
        </w:tc>
      </w:tr>
      <w:tr w:rsidR="00CD65BA" w:rsidRPr="002F1156" w14:paraId="1136E7D6" w14:textId="77777777" w:rsidTr="00113F7E">
        <w:trPr>
          <w:cantSplit/>
        </w:trPr>
        <w:tc>
          <w:tcPr>
            <w:tcW w:w="2632" w:type="pct"/>
          </w:tcPr>
          <w:p w14:paraId="5EC8088C" w14:textId="77777777" w:rsidR="00CD65BA" w:rsidRPr="002F1156" w:rsidRDefault="00CD65BA" w:rsidP="00113F7E">
            <w:pPr>
              <w:rPr>
                <w:b/>
                <w:snapToGrid w:val="0"/>
              </w:rPr>
            </w:pPr>
            <w:r w:rsidRPr="002F1156">
              <w:rPr>
                <w:b/>
                <w:snapToGrid w:val="0"/>
              </w:rPr>
              <w:t>Ελλάδα</w:t>
            </w:r>
          </w:p>
          <w:p w14:paraId="3AFCCB29" w14:textId="77777777" w:rsidR="00CD65BA" w:rsidRPr="002F1156" w:rsidRDefault="00CD65BA" w:rsidP="00113F7E">
            <w:r w:rsidRPr="002F1156">
              <w:t>MSD Α.Φ.Ε.Ε.</w:t>
            </w:r>
          </w:p>
          <w:p w14:paraId="0F0AB7BE" w14:textId="77777777" w:rsidR="00CD65BA" w:rsidRPr="002F1156" w:rsidRDefault="00CD65BA" w:rsidP="00113F7E">
            <w:r w:rsidRPr="002F1156">
              <w:t>Τηλ: +30 210 98 97 300</w:t>
            </w:r>
          </w:p>
          <w:p w14:paraId="2937B151" w14:textId="77777777" w:rsidR="00CD65BA" w:rsidRPr="006163ED" w:rsidRDefault="00CD65BA" w:rsidP="00113F7E">
            <w:pPr>
              <w:rPr>
                <w:lang w:val="el-GR"/>
              </w:rPr>
            </w:pPr>
            <w:r w:rsidRPr="006163ED">
              <w:t>dpoc</w:t>
            </w:r>
            <w:del w:id="4941" w:author="Author">
              <w:r w:rsidRPr="006163ED" w:rsidDel="00F360D2">
                <w:rPr>
                  <w:lang w:val="el-GR"/>
                </w:rPr>
                <w:delText>_</w:delText>
              </w:r>
            </w:del>
            <w:ins w:id="4942" w:author="Author">
              <w:r w:rsidRPr="006163ED">
                <w:rPr>
                  <w:lang w:val="en-US"/>
                </w:rPr>
                <w:t>.</w:t>
              </w:r>
            </w:ins>
            <w:r w:rsidRPr="006163ED">
              <w:t>greece</w:t>
            </w:r>
            <w:r w:rsidRPr="006163ED">
              <w:rPr>
                <w:lang w:val="el-GR"/>
              </w:rPr>
              <w:t>@</w:t>
            </w:r>
            <w:r w:rsidRPr="006163ED">
              <w:t>m</w:t>
            </w:r>
            <w:del w:id="4943" w:author="Author">
              <w:r w:rsidRPr="006163ED" w:rsidDel="000850B9">
                <w:delText>erck</w:delText>
              </w:r>
            </w:del>
            <w:ins w:id="4944" w:author="Author">
              <w:r w:rsidRPr="006163ED">
                <w:t>sd</w:t>
              </w:r>
            </w:ins>
            <w:r w:rsidRPr="006163ED">
              <w:rPr>
                <w:lang w:val="el-GR"/>
              </w:rPr>
              <w:t>.</w:t>
            </w:r>
            <w:r w:rsidRPr="006163ED">
              <w:t>com</w:t>
            </w:r>
          </w:p>
          <w:p w14:paraId="589A3A3B" w14:textId="77777777" w:rsidR="00CD65BA" w:rsidRPr="002F1156" w:rsidRDefault="00CD65BA" w:rsidP="00113F7E"/>
        </w:tc>
        <w:tc>
          <w:tcPr>
            <w:tcW w:w="2368" w:type="pct"/>
          </w:tcPr>
          <w:p w14:paraId="2FB8C00D" w14:textId="77777777" w:rsidR="00CD65BA" w:rsidRPr="002F1156" w:rsidRDefault="00CD65BA" w:rsidP="00113F7E">
            <w:pPr>
              <w:rPr>
                <w:b/>
                <w:lang w:val="de-DE"/>
              </w:rPr>
            </w:pPr>
            <w:r w:rsidRPr="002F1156">
              <w:rPr>
                <w:b/>
                <w:lang w:val="de-DE"/>
              </w:rPr>
              <w:t>Österreich</w:t>
            </w:r>
          </w:p>
          <w:p w14:paraId="5DAC8BA9" w14:textId="77777777" w:rsidR="00CD65BA" w:rsidRPr="002F1156" w:rsidRDefault="00CD65BA" w:rsidP="00113F7E">
            <w:pPr>
              <w:rPr>
                <w:lang w:val="de-DE"/>
              </w:rPr>
            </w:pPr>
            <w:r w:rsidRPr="002F1156">
              <w:rPr>
                <w:lang w:val="de-DE"/>
              </w:rPr>
              <w:t>Merck Sharp &amp; Dohme Ges.m.b.H.</w:t>
            </w:r>
          </w:p>
          <w:p w14:paraId="3F76C389" w14:textId="77777777" w:rsidR="00CD65BA" w:rsidRPr="002F1156" w:rsidRDefault="00CD65BA" w:rsidP="00113F7E">
            <w:r w:rsidRPr="002F1156">
              <w:t>Tel: +43 (0) 1 26 044</w:t>
            </w:r>
          </w:p>
          <w:p w14:paraId="4A384340" w14:textId="77777777" w:rsidR="00CD65BA" w:rsidRPr="002F1156" w:rsidRDefault="00CD65BA" w:rsidP="00113F7E">
            <w:pPr>
              <w:rPr>
                <w:bCs/>
              </w:rPr>
            </w:pPr>
            <w:r w:rsidRPr="002F1156">
              <w:rPr>
                <w:bCs/>
              </w:rPr>
              <w:t>dpoc_austria@</w:t>
            </w:r>
            <w:del w:id="4945" w:author="Author">
              <w:r w:rsidRPr="002F1156" w:rsidDel="006163ED">
                <w:rPr>
                  <w:bCs/>
                </w:rPr>
                <w:delText>merck</w:delText>
              </w:r>
            </w:del>
            <w:ins w:id="4946" w:author="Author">
              <w:r w:rsidRPr="002F1156">
                <w:rPr>
                  <w:bCs/>
                </w:rPr>
                <w:t>msd</w:t>
              </w:r>
            </w:ins>
            <w:r w:rsidRPr="002F1156">
              <w:rPr>
                <w:bCs/>
              </w:rPr>
              <w:t>.com</w:t>
            </w:r>
          </w:p>
          <w:p w14:paraId="6B78B7FA" w14:textId="77777777" w:rsidR="00CD65BA" w:rsidRPr="002F1156" w:rsidRDefault="00CD65BA" w:rsidP="00113F7E">
            <w:pPr>
              <w:rPr>
                <w:b/>
              </w:rPr>
            </w:pPr>
          </w:p>
        </w:tc>
      </w:tr>
      <w:tr w:rsidR="00CD65BA" w:rsidRPr="002F1156" w14:paraId="2EF2EBF2" w14:textId="77777777" w:rsidTr="00113F7E">
        <w:trPr>
          <w:cantSplit/>
        </w:trPr>
        <w:tc>
          <w:tcPr>
            <w:tcW w:w="2632" w:type="pct"/>
          </w:tcPr>
          <w:p w14:paraId="0268B385" w14:textId="77777777" w:rsidR="00CD65BA" w:rsidRPr="002F1156" w:rsidRDefault="00CD65BA" w:rsidP="00113F7E">
            <w:pPr>
              <w:rPr>
                <w:b/>
                <w:lang w:val="fr-BE"/>
              </w:rPr>
            </w:pPr>
            <w:r w:rsidRPr="002F1156">
              <w:rPr>
                <w:b/>
                <w:lang w:val="fr-BE"/>
              </w:rPr>
              <w:t>España</w:t>
            </w:r>
          </w:p>
          <w:p w14:paraId="05BBA054" w14:textId="77777777" w:rsidR="00CD65BA" w:rsidRPr="002F1156" w:rsidRDefault="00CD65BA" w:rsidP="00113F7E">
            <w:pPr>
              <w:rPr>
                <w:lang w:val="fr-BE"/>
              </w:rPr>
            </w:pPr>
            <w:r w:rsidRPr="002F1156">
              <w:rPr>
                <w:lang w:val="fr-BE"/>
              </w:rPr>
              <w:t>Merck Sharp &amp; Dohme de España, S.A.</w:t>
            </w:r>
          </w:p>
          <w:p w14:paraId="0A02740A" w14:textId="77777777" w:rsidR="00CD65BA" w:rsidRPr="002F1156" w:rsidRDefault="00CD65BA" w:rsidP="00113F7E">
            <w:r w:rsidRPr="002F1156">
              <w:t>Tel: +34 91 321 06 00</w:t>
            </w:r>
          </w:p>
          <w:p w14:paraId="1B2A4C9D" w14:textId="77777777" w:rsidR="00CD65BA" w:rsidRPr="002F1156" w:rsidRDefault="00CD65BA" w:rsidP="00113F7E">
            <w:r w:rsidRPr="002F1156">
              <w:t>msd_info@msd.com</w:t>
            </w:r>
          </w:p>
          <w:p w14:paraId="40C9D4F7" w14:textId="77777777" w:rsidR="00CD65BA" w:rsidRPr="002F1156" w:rsidRDefault="00CD65BA" w:rsidP="00113F7E"/>
        </w:tc>
        <w:tc>
          <w:tcPr>
            <w:tcW w:w="2368" w:type="pct"/>
          </w:tcPr>
          <w:p w14:paraId="19FBE7F1" w14:textId="77777777" w:rsidR="00CD65BA" w:rsidRPr="002F1156" w:rsidRDefault="00CD65BA" w:rsidP="00113F7E">
            <w:pPr>
              <w:rPr>
                <w:b/>
                <w:lang w:val="pl-PL"/>
              </w:rPr>
            </w:pPr>
            <w:r w:rsidRPr="002F1156">
              <w:rPr>
                <w:b/>
                <w:lang w:val="pl-PL"/>
              </w:rPr>
              <w:t>Polska</w:t>
            </w:r>
          </w:p>
          <w:p w14:paraId="6FFDC4B7" w14:textId="77777777" w:rsidR="00CD65BA" w:rsidRPr="002F1156" w:rsidRDefault="00CD65BA" w:rsidP="00113F7E">
            <w:pPr>
              <w:rPr>
                <w:lang w:val="pl-PL"/>
              </w:rPr>
            </w:pPr>
            <w:r w:rsidRPr="002F1156">
              <w:rPr>
                <w:lang w:val="pl-PL"/>
              </w:rPr>
              <w:t>MSD Polska Sp. z o.o.</w:t>
            </w:r>
          </w:p>
          <w:p w14:paraId="75709B36" w14:textId="77777777" w:rsidR="00CD65BA" w:rsidRPr="002F1156" w:rsidRDefault="00CD65BA" w:rsidP="00113F7E">
            <w:pPr>
              <w:autoSpaceDE w:val="0"/>
              <w:autoSpaceDN w:val="0"/>
              <w:adjustRightInd w:val="0"/>
            </w:pPr>
            <w:r w:rsidRPr="002F1156">
              <w:t>Tel: +48 22 549 51 00</w:t>
            </w:r>
          </w:p>
          <w:p w14:paraId="7BFF54D5" w14:textId="77777777" w:rsidR="00CD65BA" w:rsidRPr="006163ED" w:rsidRDefault="00CD65BA" w:rsidP="00113F7E">
            <w:ins w:id="4947" w:author="Author">
              <w:r w:rsidRPr="006163ED">
                <w:fldChar w:fldCharType="begin"/>
              </w:r>
              <w:r w:rsidRPr="006163ED">
                <w:instrText>HYPERLINK "mailto:</w:instrText>
              </w:r>
            </w:ins>
            <w:r w:rsidRPr="006163ED">
              <w:instrText>msdpolska@m</w:instrText>
            </w:r>
            <w:ins w:id="4948" w:author="Author">
              <w:r w:rsidRPr="006163ED">
                <w:instrText>sd</w:instrText>
              </w:r>
            </w:ins>
            <w:r w:rsidRPr="006163ED">
              <w:instrText>.com</w:instrText>
            </w:r>
            <w:ins w:id="4949" w:author="Author">
              <w:r w:rsidRPr="006163ED">
                <w:instrText>"</w:instrText>
              </w:r>
              <w:r w:rsidRPr="006163ED">
                <w:fldChar w:fldCharType="separate"/>
              </w:r>
            </w:ins>
            <w:r w:rsidRPr="006163ED">
              <w:t>msdpolska@m</w:t>
            </w:r>
            <w:del w:id="4950" w:author="Author">
              <w:r w:rsidRPr="006163ED" w:rsidDel="000850B9">
                <w:delText>erck</w:delText>
              </w:r>
            </w:del>
            <w:ins w:id="4951" w:author="Author">
              <w:r w:rsidRPr="006163ED">
                <w:t>sd</w:t>
              </w:r>
            </w:ins>
            <w:r w:rsidRPr="006163ED">
              <w:t>.com</w:t>
            </w:r>
            <w:ins w:id="4952" w:author="Author">
              <w:r w:rsidRPr="006163ED">
                <w:fldChar w:fldCharType="end"/>
              </w:r>
            </w:ins>
          </w:p>
          <w:p w14:paraId="0D667714" w14:textId="77777777" w:rsidR="00CD65BA" w:rsidRPr="002F1156" w:rsidRDefault="00CD65BA" w:rsidP="00113F7E"/>
        </w:tc>
      </w:tr>
      <w:tr w:rsidR="00CD65BA" w:rsidRPr="002F1156" w14:paraId="11365E3B" w14:textId="77777777" w:rsidTr="00113F7E">
        <w:trPr>
          <w:cantSplit/>
        </w:trPr>
        <w:tc>
          <w:tcPr>
            <w:tcW w:w="2632" w:type="pct"/>
          </w:tcPr>
          <w:p w14:paraId="385266CD" w14:textId="77777777" w:rsidR="00CD65BA" w:rsidRPr="002F1156" w:rsidRDefault="00CD65BA" w:rsidP="00113F7E">
            <w:pPr>
              <w:rPr>
                <w:b/>
              </w:rPr>
            </w:pPr>
            <w:r w:rsidRPr="002F1156">
              <w:rPr>
                <w:b/>
              </w:rPr>
              <w:t>France</w:t>
            </w:r>
          </w:p>
          <w:p w14:paraId="4C3E8FAD" w14:textId="77777777" w:rsidR="00CD65BA" w:rsidRPr="002F1156" w:rsidRDefault="00CD65BA" w:rsidP="00113F7E">
            <w:pPr>
              <w:autoSpaceDE w:val="0"/>
              <w:autoSpaceDN w:val="0"/>
              <w:adjustRightInd w:val="0"/>
              <w:rPr>
                <w:bCs/>
              </w:rPr>
            </w:pPr>
            <w:r w:rsidRPr="002F1156">
              <w:rPr>
                <w:bCs/>
              </w:rPr>
              <w:t>MSD France</w:t>
            </w:r>
          </w:p>
          <w:p w14:paraId="171ACB73" w14:textId="77777777" w:rsidR="00CD65BA" w:rsidRPr="002F1156" w:rsidRDefault="00CD65BA" w:rsidP="00113F7E">
            <w:pPr>
              <w:autoSpaceDE w:val="0"/>
              <w:autoSpaceDN w:val="0"/>
              <w:adjustRightInd w:val="0"/>
              <w:rPr>
                <w:bCs/>
              </w:rPr>
            </w:pPr>
            <w:r w:rsidRPr="002F1156">
              <w:rPr>
                <w:bCs/>
              </w:rPr>
              <w:t>Tél: + 33 (0) 1 80 46 40 40</w:t>
            </w:r>
          </w:p>
          <w:p w14:paraId="79FBA7F5" w14:textId="77777777" w:rsidR="00CD65BA" w:rsidRPr="002F1156" w:rsidRDefault="00CD65BA" w:rsidP="00113F7E">
            <w:pPr>
              <w:autoSpaceDE w:val="0"/>
              <w:autoSpaceDN w:val="0"/>
              <w:adjustRightInd w:val="0"/>
            </w:pPr>
          </w:p>
        </w:tc>
        <w:tc>
          <w:tcPr>
            <w:tcW w:w="2368" w:type="pct"/>
          </w:tcPr>
          <w:p w14:paraId="46675026" w14:textId="77777777" w:rsidR="00CD65BA" w:rsidRPr="002F1156" w:rsidRDefault="00CD65BA" w:rsidP="00113F7E">
            <w:pPr>
              <w:rPr>
                <w:b/>
                <w:lang w:val="pt-PT"/>
              </w:rPr>
            </w:pPr>
            <w:r w:rsidRPr="002F1156">
              <w:rPr>
                <w:b/>
                <w:lang w:val="pt-PT"/>
              </w:rPr>
              <w:t>Portugal</w:t>
            </w:r>
          </w:p>
          <w:p w14:paraId="047A9C3F" w14:textId="77777777" w:rsidR="00CD65BA" w:rsidRPr="002F1156" w:rsidRDefault="00CD65BA" w:rsidP="00113F7E">
            <w:pPr>
              <w:rPr>
                <w:b/>
                <w:lang w:val="pt-PT"/>
              </w:rPr>
            </w:pPr>
            <w:r w:rsidRPr="002F1156">
              <w:rPr>
                <w:lang w:val="pt-PT"/>
              </w:rPr>
              <w:t>Merck Sharp &amp; Dohme, Lda</w:t>
            </w:r>
          </w:p>
          <w:p w14:paraId="6EC8D993" w14:textId="77777777" w:rsidR="00CD65BA" w:rsidRPr="002F1156" w:rsidRDefault="00CD65BA" w:rsidP="00113F7E">
            <w:pPr>
              <w:autoSpaceDE w:val="0"/>
              <w:autoSpaceDN w:val="0"/>
              <w:adjustRightInd w:val="0"/>
              <w:rPr>
                <w:lang w:val="pt-PT"/>
              </w:rPr>
            </w:pPr>
            <w:r w:rsidRPr="002F1156">
              <w:rPr>
                <w:lang w:val="pt-PT"/>
              </w:rPr>
              <w:t>Tel: +351 21 4465700</w:t>
            </w:r>
          </w:p>
          <w:p w14:paraId="2A4FE18D" w14:textId="77777777" w:rsidR="00CD65BA" w:rsidRPr="002F1156" w:rsidRDefault="00CD65BA" w:rsidP="00113F7E">
            <w:pPr>
              <w:autoSpaceDE w:val="0"/>
              <w:autoSpaceDN w:val="0"/>
              <w:adjustRightInd w:val="0"/>
              <w:rPr>
                <w:rFonts w:eastAsia="Arial Unicode MS"/>
                <w:bCs/>
                <w:iCs/>
              </w:rPr>
            </w:pPr>
            <w:r w:rsidRPr="002F1156">
              <w:t>inform_pt@</w:t>
            </w:r>
            <w:del w:id="4953" w:author="Author">
              <w:r w:rsidRPr="002F1156" w:rsidDel="006163ED">
                <w:delText>merck</w:delText>
              </w:r>
            </w:del>
            <w:ins w:id="4954" w:author="Author">
              <w:r w:rsidRPr="002F1156">
                <w:t>msd</w:t>
              </w:r>
            </w:ins>
            <w:r w:rsidRPr="002F1156">
              <w:t xml:space="preserve">.com </w:t>
            </w:r>
          </w:p>
          <w:p w14:paraId="558CAF85" w14:textId="77777777" w:rsidR="00CD65BA" w:rsidRPr="002F1156" w:rsidRDefault="00CD65BA" w:rsidP="00113F7E">
            <w:pPr>
              <w:autoSpaceDE w:val="0"/>
              <w:autoSpaceDN w:val="0"/>
              <w:adjustRightInd w:val="0"/>
            </w:pPr>
          </w:p>
        </w:tc>
      </w:tr>
      <w:tr w:rsidR="00CD65BA" w:rsidRPr="002F1156" w14:paraId="4C7D36A9" w14:textId="77777777" w:rsidTr="00113F7E">
        <w:trPr>
          <w:cantSplit/>
        </w:trPr>
        <w:tc>
          <w:tcPr>
            <w:tcW w:w="2632" w:type="pct"/>
          </w:tcPr>
          <w:p w14:paraId="6DC9B9E6" w14:textId="77777777" w:rsidR="00CD65BA" w:rsidRPr="002F1156" w:rsidRDefault="00CD65BA" w:rsidP="00113F7E">
            <w:pPr>
              <w:tabs>
                <w:tab w:val="left" w:pos="-720"/>
                <w:tab w:val="left" w:pos="4536"/>
              </w:tabs>
              <w:suppressAutoHyphens/>
              <w:outlineLvl w:val="6"/>
              <w:rPr>
                <w:b/>
                <w:i/>
              </w:rPr>
            </w:pPr>
            <w:r w:rsidRPr="002F1156">
              <w:rPr>
                <w:b/>
              </w:rPr>
              <w:t>Hrvatska</w:t>
            </w:r>
          </w:p>
          <w:p w14:paraId="6EED9CCB" w14:textId="77777777" w:rsidR="00CD65BA" w:rsidRPr="002F1156" w:rsidRDefault="00CD65BA" w:rsidP="00113F7E">
            <w:r w:rsidRPr="002F1156">
              <w:t>Merck Sharp &amp; Dohme d.o.o.</w:t>
            </w:r>
          </w:p>
          <w:p w14:paraId="2CA51BD9" w14:textId="77777777" w:rsidR="00CD65BA" w:rsidRPr="002F1156" w:rsidRDefault="00CD65BA" w:rsidP="00113F7E">
            <w:r w:rsidRPr="002F1156">
              <w:t>Tel: + 385 1 6611 333</w:t>
            </w:r>
          </w:p>
          <w:p w14:paraId="552A104C" w14:textId="77777777" w:rsidR="00CD65BA" w:rsidRPr="006163ED" w:rsidRDefault="00CD65BA" w:rsidP="00113F7E">
            <w:ins w:id="4955" w:author="Author">
              <w:r w:rsidRPr="006163ED">
                <w:t>dpoc.</w:t>
              </w:r>
            </w:ins>
            <w:r w:rsidRPr="006163ED">
              <w:fldChar w:fldCharType="begin"/>
            </w:r>
            <w:ins w:id="4956" w:author="Author">
              <w:r w:rsidRPr="006163ED">
                <w:instrText>HYPERLINK "mailto:</w:instrText>
              </w:r>
            </w:ins>
            <w:r w:rsidRPr="006163ED">
              <w:instrText>croatia@</w:instrText>
            </w:r>
            <w:ins w:id="4957" w:author="Author">
              <w:r w:rsidRPr="006163ED">
                <w:instrText>msd</w:instrText>
              </w:r>
            </w:ins>
            <w:r w:rsidRPr="006163ED">
              <w:instrText>.com</w:instrText>
            </w:r>
            <w:ins w:id="4958" w:author="Author">
              <w:r w:rsidRPr="006163ED">
                <w:instrText>"</w:instrText>
              </w:r>
            </w:ins>
            <w:r w:rsidRPr="006163ED">
              <w:fldChar w:fldCharType="separate"/>
            </w:r>
            <w:r w:rsidRPr="006163ED">
              <w:t>croatia</w:t>
            </w:r>
            <w:del w:id="4959" w:author="Author">
              <w:r w:rsidRPr="006163ED" w:rsidDel="008E06C0">
                <w:delText>_info</w:delText>
              </w:r>
            </w:del>
            <w:r w:rsidRPr="006163ED">
              <w:t>@</w:t>
            </w:r>
            <w:del w:id="4960" w:author="Author">
              <w:r w:rsidRPr="006163ED" w:rsidDel="00256F96">
                <w:delText>merck</w:delText>
              </w:r>
            </w:del>
            <w:ins w:id="4961" w:author="Author">
              <w:r w:rsidRPr="006163ED">
                <w:t>msd</w:t>
              </w:r>
            </w:ins>
            <w:r w:rsidRPr="006163ED">
              <w:t>.com</w:t>
            </w:r>
            <w:r w:rsidRPr="006163ED">
              <w:fldChar w:fldCharType="end"/>
            </w:r>
          </w:p>
          <w:p w14:paraId="49C023DA" w14:textId="77777777" w:rsidR="00CD65BA" w:rsidRPr="002F1156" w:rsidRDefault="00CD65BA" w:rsidP="00113F7E">
            <w:pPr>
              <w:rPr>
                <w:b/>
              </w:rPr>
            </w:pPr>
          </w:p>
        </w:tc>
        <w:tc>
          <w:tcPr>
            <w:tcW w:w="2368" w:type="pct"/>
          </w:tcPr>
          <w:p w14:paraId="6B2C3FC7" w14:textId="77777777" w:rsidR="00CD65BA" w:rsidRPr="002F1156" w:rsidRDefault="00CD65BA" w:rsidP="00113F7E">
            <w:pPr>
              <w:rPr>
                <w:b/>
              </w:rPr>
            </w:pPr>
            <w:r w:rsidRPr="002F1156">
              <w:rPr>
                <w:b/>
              </w:rPr>
              <w:t>România</w:t>
            </w:r>
          </w:p>
          <w:p w14:paraId="1B97B07A" w14:textId="77777777" w:rsidR="00CD65BA" w:rsidRPr="002F1156" w:rsidRDefault="00CD65BA" w:rsidP="00113F7E">
            <w:r w:rsidRPr="002F1156">
              <w:t>Merck Sharp &amp; Dohme Romania S.R.L.</w:t>
            </w:r>
          </w:p>
          <w:p w14:paraId="255A037A" w14:textId="77777777" w:rsidR="00CD65BA" w:rsidRPr="002F1156" w:rsidRDefault="00CD65BA" w:rsidP="00113F7E">
            <w:r w:rsidRPr="002F1156">
              <w:t>Tel: +40 21 529 29 00</w:t>
            </w:r>
          </w:p>
          <w:p w14:paraId="094419EB" w14:textId="77777777" w:rsidR="00CD65BA" w:rsidRPr="006163ED" w:rsidRDefault="00CD65BA" w:rsidP="00113F7E">
            <w:r w:rsidRPr="006163ED">
              <w:t>msdromania@</w:t>
            </w:r>
            <w:del w:id="4962" w:author="Author">
              <w:r w:rsidRPr="006163ED" w:rsidDel="00256F96">
                <w:delText>merck</w:delText>
              </w:r>
            </w:del>
            <w:ins w:id="4963" w:author="Author">
              <w:r w:rsidRPr="006163ED">
                <w:t>msd</w:t>
              </w:r>
            </w:ins>
            <w:r w:rsidRPr="006163ED">
              <w:t>.com</w:t>
            </w:r>
          </w:p>
          <w:p w14:paraId="14A30180" w14:textId="77777777" w:rsidR="00CD65BA" w:rsidRPr="002F1156" w:rsidRDefault="00CD65BA" w:rsidP="00113F7E"/>
        </w:tc>
      </w:tr>
      <w:tr w:rsidR="00CD65BA" w:rsidRPr="002F1156" w14:paraId="5B19F510" w14:textId="77777777" w:rsidTr="00113F7E">
        <w:trPr>
          <w:cantSplit/>
        </w:trPr>
        <w:tc>
          <w:tcPr>
            <w:tcW w:w="2632" w:type="pct"/>
          </w:tcPr>
          <w:p w14:paraId="7AA6BCD8" w14:textId="77777777" w:rsidR="00CD65BA" w:rsidRPr="002F1156" w:rsidRDefault="00CD65BA" w:rsidP="00113F7E">
            <w:pPr>
              <w:rPr>
                <w:b/>
              </w:rPr>
            </w:pPr>
            <w:r w:rsidRPr="002F1156">
              <w:rPr>
                <w:b/>
              </w:rPr>
              <w:t>Ireland</w:t>
            </w:r>
          </w:p>
          <w:p w14:paraId="69A7A74C" w14:textId="77777777" w:rsidR="00CD65BA" w:rsidRPr="002F1156" w:rsidRDefault="00CD65BA" w:rsidP="00113F7E">
            <w:pPr>
              <w:autoSpaceDE w:val="0"/>
              <w:autoSpaceDN w:val="0"/>
              <w:adjustRightInd w:val="0"/>
            </w:pPr>
            <w:r w:rsidRPr="002F1156">
              <w:t>Merck Sharp &amp; Dohme Ireland (Human Health) Limited</w:t>
            </w:r>
          </w:p>
          <w:p w14:paraId="5FCA0020" w14:textId="77777777" w:rsidR="00CD65BA" w:rsidRPr="002F1156" w:rsidRDefault="00CD65BA" w:rsidP="00113F7E">
            <w:pPr>
              <w:autoSpaceDE w:val="0"/>
              <w:autoSpaceDN w:val="0"/>
              <w:adjustRightInd w:val="0"/>
            </w:pPr>
            <w:r w:rsidRPr="002F1156">
              <w:t>Tel: +353 (0)1 2998700</w:t>
            </w:r>
          </w:p>
          <w:p w14:paraId="6373AC95" w14:textId="77777777" w:rsidR="00CD65BA" w:rsidRPr="002F1156" w:rsidRDefault="00CD65BA" w:rsidP="00113F7E">
            <w:pPr>
              <w:autoSpaceDE w:val="0"/>
              <w:autoSpaceDN w:val="0"/>
              <w:adjustRightInd w:val="0"/>
            </w:pPr>
            <w:r w:rsidRPr="002F1156">
              <w:t>medinfo_ireland@</w:t>
            </w:r>
            <w:proofErr w:type="spellStart"/>
            <w:r w:rsidRPr="002F1156">
              <w:rPr>
                <w:bCs/>
                <w:lang w:val="fr-FR"/>
              </w:rPr>
              <w:t>msd</w:t>
            </w:r>
            <w:proofErr w:type="spellEnd"/>
            <w:r w:rsidRPr="002F1156">
              <w:t>.com</w:t>
            </w:r>
          </w:p>
          <w:p w14:paraId="67B0AB9D" w14:textId="77777777" w:rsidR="00CD65BA" w:rsidRPr="002F1156" w:rsidRDefault="00CD65BA" w:rsidP="00113F7E"/>
        </w:tc>
        <w:tc>
          <w:tcPr>
            <w:tcW w:w="2368" w:type="pct"/>
          </w:tcPr>
          <w:p w14:paraId="7FB49DEB" w14:textId="77777777" w:rsidR="00CD65BA" w:rsidRPr="002F1156" w:rsidRDefault="00CD65BA" w:rsidP="00113F7E">
            <w:pPr>
              <w:rPr>
                <w:b/>
                <w:lang w:val="it-IT"/>
              </w:rPr>
            </w:pPr>
            <w:r w:rsidRPr="002F1156">
              <w:rPr>
                <w:b/>
                <w:lang w:val="it-IT"/>
              </w:rPr>
              <w:t>Slovenija</w:t>
            </w:r>
          </w:p>
          <w:p w14:paraId="4F1B3230" w14:textId="77777777" w:rsidR="00CD65BA" w:rsidRPr="002F1156" w:rsidRDefault="00CD65BA" w:rsidP="00113F7E">
            <w:pPr>
              <w:autoSpaceDE w:val="0"/>
              <w:autoSpaceDN w:val="0"/>
              <w:adjustRightInd w:val="0"/>
              <w:rPr>
                <w:lang w:val="it-IT"/>
              </w:rPr>
            </w:pPr>
            <w:r w:rsidRPr="002F1156">
              <w:rPr>
                <w:lang w:val="it-IT"/>
              </w:rPr>
              <w:t>Merck Sharp &amp; Dohme, inovativna zdravila d.o.o.</w:t>
            </w:r>
          </w:p>
          <w:p w14:paraId="616131FA" w14:textId="77777777" w:rsidR="00CD65BA" w:rsidRPr="002F1156" w:rsidRDefault="00CD65BA" w:rsidP="00113F7E">
            <w:pPr>
              <w:autoSpaceDE w:val="0"/>
              <w:autoSpaceDN w:val="0"/>
              <w:adjustRightInd w:val="0"/>
            </w:pPr>
            <w:r w:rsidRPr="002F1156">
              <w:t>Tel: +386 1 520 4201</w:t>
            </w:r>
          </w:p>
          <w:p w14:paraId="68C73C27" w14:textId="77777777" w:rsidR="00CD65BA" w:rsidRPr="006163ED" w:rsidRDefault="00CD65BA" w:rsidP="00113F7E">
            <w:ins w:id="4964" w:author="Author">
              <w:r w:rsidRPr="006163ED">
                <w:fldChar w:fldCharType="begin"/>
              </w:r>
              <w:r w:rsidRPr="006163ED">
                <w:instrText>HYPERLINK "mailto:</w:instrText>
              </w:r>
            </w:ins>
            <w:r w:rsidRPr="006163ED">
              <w:instrText>msd.slovenia@</w:instrText>
            </w:r>
            <w:ins w:id="4965" w:author="Author">
              <w:r w:rsidRPr="006163ED">
                <w:instrText>msd</w:instrText>
              </w:r>
            </w:ins>
            <w:r w:rsidRPr="006163ED">
              <w:instrText>.com</w:instrText>
            </w:r>
            <w:ins w:id="4966" w:author="Author">
              <w:r w:rsidRPr="006163ED">
                <w:instrText>"</w:instrText>
              </w:r>
              <w:r w:rsidRPr="006163ED">
                <w:fldChar w:fldCharType="separate"/>
              </w:r>
            </w:ins>
            <w:r w:rsidRPr="006163ED">
              <w:t>msd.slovenia@</w:t>
            </w:r>
            <w:del w:id="4967" w:author="Author">
              <w:r w:rsidRPr="006163ED" w:rsidDel="00256F96">
                <w:delText>merck</w:delText>
              </w:r>
            </w:del>
            <w:ins w:id="4968" w:author="Author">
              <w:r w:rsidRPr="006163ED">
                <w:t>msd</w:t>
              </w:r>
            </w:ins>
            <w:r w:rsidRPr="006163ED">
              <w:t>.com</w:t>
            </w:r>
            <w:ins w:id="4969" w:author="Author">
              <w:r w:rsidRPr="006163ED">
                <w:fldChar w:fldCharType="end"/>
              </w:r>
            </w:ins>
          </w:p>
          <w:p w14:paraId="3E5B996E" w14:textId="77777777" w:rsidR="00CD65BA" w:rsidRPr="002F1156" w:rsidRDefault="00CD65BA" w:rsidP="00113F7E">
            <w:pPr>
              <w:tabs>
                <w:tab w:val="left" w:pos="-720"/>
                <w:tab w:val="left" w:pos="4536"/>
              </w:tabs>
              <w:suppressAutoHyphens/>
            </w:pPr>
          </w:p>
        </w:tc>
      </w:tr>
      <w:tr w:rsidR="00CD65BA" w:rsidRPr="002F1156" w14:paraId="49F8A921" w14:textId="77777777" w:rsidTr="00113F7E">
        <w:trPr>
          <w:cantSplit/>
        </w:trPr>
        <w:tc>
          <w:tcPr>
            <w:tcW w:w="2632" w:type="pct"/>
          </w:tcPr>
          <w:p w14:paraId="0DDB5A6E" w14:textId="77777777" w:rsidR="00CD65BA" w:rsidRPr="002F1156" w:rsidRDefault="00CD65BA" w:rsidP="00113F7E">
            <w:pPr>
              <w:tabs>
                <w:tab w:val="left" w:pos="-720"/>
                <w:tab w:val="left" w:pos="4536"/>
              </w:tabs>
              <w:suppressAutoHyphens/>
              <w:rPr>
                <w:b/>
                <w:snapToGrid w:val="0"/>
              </w:rPr>
            </w:pPr>
            <w:r w:rsidRPr="002F1156">
              <w:rPr>
                <w:b/>
                <w:snapToGrid w:val="0"/>
              </w:rPr>
              <w:t>Ísland</w:t>
            </w:r>
          </w:p>
          <w:p w14:paraId="3328EBDA" w14:textId="77777777" w:rsidR="00CD65BA" w:rsidRPr="002F1156" w:rsidRDefault="00CD65BA" w:rsidP="00113F7E">
            <w:pPr>
              <w:tabs>
                <w:tab w:val="left" w:pos="4536"/>
              </w:tabs>
              <w:suppressAutoHyphens/>
              <w:autoSpaceDE w:val="0"/>
              <w:autoSpaceDN w:val="0"/>
              <w:adjustRightInd w:val="0"/>
            </w:pPr>
            <w:r w:rsidRPr="002F1156">
              <w:t>Vistor ehf.</w:t>
            </w:r>
          </w:p>
          <w:p w14:paraId="43ECE562" w14:textId="77777777" w:rsidR="00CD65BA" w:rsidRPr="002F1156" w:rsidRDefault="00CD65BA" w:rsidP="00113F7E">
            <w:r w:rsidRPr="002F1156">
              <w:t>Sími: + 354 535 7000</w:t>
            </w:r>
          </w:p>
          <w:p w14:paraId="7228BC9C" w14:textId="77777777" w:rsidR="00CD65BA" w:rsidRPr="002F1156" w:rsidRDefault="00CD65BA" w:rsidP="00113F7E">
            <w:pPr>
              <w:rPr>
                <w:b/>
              </w:rPr>
            </w:pPr>
          </w:p>
        </w:tc>
        <w:tc>
          <w:tcPr>
            <w:tcW w:w="2368" w:type="pct"/>
          </w:tcPr>
          <w:p w14:paraId="1FD8AEF9" w14:textId="77777777" w:rsidR="00CD65BA" w:rsidRPr="002F1156" w:rsidRDefault="00CD65BA" w:rsidP="00113F7E">
            <w:pPr>
              <w:rPr>
                <w:b/>
              </w:rPr>
            </w:pPr>
            <w:r w:rsidRPr="002F1156">
              <w:rPr>
                <w:b/>
              </w:rPr>
              <w:t>Slovensk</w:t>
            </w:r>
            <w:r w:rsidRPr="002F1156">
              <w:rPr>
                <w:b/>
                <w:kern w:val="22"/>
              </w:rPr>
              <w:t>á</w:t>
            </w:r>
            <w:r w:rsidRPr="002F1156">
              <w:rPr>
                <w:b/>
              </w:rPr>
              <w:t xml:space="preserve"> republika</w:t>
            </w:r>
          </w:p>
          <w:p w14:paraId="56BD5B80" w14:textId="77777777" w:rsidR="00CD65BA" w:rsidRPr="002F1156" w:rsidRDefault="00CD65BA" w:rsidP="00113F7E">
            <w:pPr>
              <w:autoSpaceDE w:val="0"/>
              <w:autoSpaceDN w:val="0"/>
              <w:adjustRightInd w:val="0"/>
              <w:rPr>
                <w:bCs/>
              </w:rPr>
            </w:pPr>
            <w:r w:rsidRPr="002F1156">
              <w:rPr>
                <w:bCs/>
              </w:rPr>
              <w:t>Merck Sharp &amp; Dohme, s. r. o.</w:t>
            </w:r>
          </w:p>
          <w:p w14:paraId="396C1D8F" w14:textId="77777777" w:rsidR="00CD65BA" w:rsidRPr="002F1156" w:rsidRDefault="00CD65BA" w:rsidP="00113F7E">
            <w:r w:rsidRPr="002F1156">
              <w:t>Tel: +421 2 58282010</w:t>
            </w:r>
          </w:p>
          <w:p w14:paraId="03B6CB8C" w14:textId="77777777" w:rsidR="00CD65BA" w:rsidRPr="002F1156" w:rsidRDefault="00CD65BA" w:rsidP="00113F7E">
            <w:pPr>
              <w:rPr>
                <w:noProof/>
              </w:rPr>
            </w:pPr>
            <w:r w:rsidRPr="002F1156">
              <w:t>dpoc_czechslovak@m</w:t>
            </w:r>
            <w:ins w:id="4970" w:author="Author">
              <w:r>
                <w:t>sd</w:t>
              </w:r>
            </w:ins>
            <w:del w:id="4971" w:author="Author">
              <w:r w:rsidRPr="002F1156" w:rsidDel="001814B9">
                <w:delText>erck</w:delText>
              </w:r>
            </w:del>
            <w:r w:rsidRPr="002F1156">
              <w:t>.com</w:t>
            </w:r>
            <w:r w:rsidRPr="002F1156">
              <w:rPr>
                <w:noProof/>
              </w:rPr>
              <w:t xml:space="preserve"> </w:t>
            </w:r>
          </w:p>
          <w:p w14:paraId="16AB701C" w14:textId="77777777" w:rsidR="00CD65BA" w:rsidRPr="002F1156" w:rsidRDefault="00CD65BA" w:rsidP="00113F7E"/>
        </w:tc>
      </w:tr>
      <w:tr w:rsidR="00CD65BA" w:rsidRPr="002F1156" w14:paraId="17B1BD24" w14:textId="77777777" w:rsidTr="00113F7E">
        <w:trPr>
          <w:cantSplit/>
        </w:trPr>
        <w:tc>
          <w:tcPr>
            <w:tcW w:w="2632" w:type="pct"/>
          </w:tcPr>
          <w:p w14:paraId="637D315A" w14:textId="77777777" w:rsidR="00CD65BA" w:rsidRPr="002F1156" w:rsidRDefault="00CD65BA" w:rsidP="00113F7E">
            <w:pPr>
              <w:rPr>
                <w:b/>
                <w:lang w:val="pt-PT"/>
              </w:rPr>
            </w:pPr>
            <w:r w:rsidRPr="002F1156">
              <w:rPr>
                <w:b/>
                <w:lang w:val="pt-PT"/>
              </w:rPr>
              <w:t>Italia</w:t>
            </w:r>
          </w:p>
          <w:p w14:paraId="54DB25C8" w14:textId="77777777" w:rsidR="00CD65BA" w:rsidRPr="002F1156" w:rsidRDefault="00CD65BA" w:rsidP="00113F7E">
            <w:pPr>
              <w:autoSpaceDE w:val="0"/>
              <w:autoSpaceDN w:val="0"/>
              <w:adjustRightInd w:val="0"/>
              <w:rPr>
                <w:lang w:val="pt-PT"/>
              </w:rPr>
            </w:pPr>
            <w:r w:rsidRPr="002F1156">
              <w:rPr>
                <w:lang w:val="pt-PT"/>
              </w:rPr>
              <w:t xml:space="preserve">MSD Italia S.r.l. </w:t>
            </w:r>
          </w:p>
          <w:p w14:paraId="76454C8F" w14:textId="77777777" w:rsidR="00CD65BA" w:rsidRPr="002F1156" w:rsidRDefault="00CD65BA" w:rsidP="00113F7E">
            <w:pPr>
              <w:autoSpaceDE w:val="0"/>
              <w:autoSpaceDN w:val="0"/>
              <w:adjustRightInd w:val="0"/>
            </w:pPr>
            <w:r w:rsidRPr="002F1156">
              <w:t>Tel: 800 23 99 89 (+39 06 361911)</w:t>
            </w:r>
          </w:p>
          <w:p w14:paraId="5B970129" w14:textId="77777777" w:rsidR="00CD65BA" w:rsidRPr="002F1156" w:rsidRDefault="00CD65BA" w:rsidP="00113F7E">
            <w:r w:rsidRPr="002F1156">
              <w:t>dpoc.italy@msd.com</w:t>
            </w:r>
          </w:p>
          <w:p w14:paraId="4B145B6F" w14:textId="77777777" w:rsidR="00CD65BA" w:rsidRPr="002F1156" w:rsidRDefault="00CD65BA" w:rsidP="00113F7E"/>
        </w:tc>
        <w:tc>
          <w:tcPr>
            <w:tcW w:w="2368" w:type="pct"/>
          </w:tcPr>
          <w:p w14:paraId="67048D7C" w14:textId="77777777" w:rsidR="00CD65BA" w:rsidRPr="002F1156" w:rsidRDefault="00CD65BA" w:rsidP="00113F7E">
            <w:pPr>
              <w:tabs>
                <w:tab w:val="left" w:pos="-720"/>
                <w:tab w:val="left" w:pos="4536"/>
              </w:tabs>
              <w:suppressAutoHyphens/>
              <w:outlineLvl w:val="5"/>
              <w:rPr>
                <w:b/>
                <w:i/>
              </w:rPr>
            </w:pPr>
            <w:r w:rsidRPr="002F1156">
              <w:rPr>
                <w:b/>
              </w:rPr>
              <w:t>Suomi/Finland</w:t>
            </w:r>
          </w:p>
          <w:p w14:paraId="34B4B7EC" w14:textId="77777777" w:rsidR="00CD65BA" w:rsidRPr="002F1156" w:rsidRDefault="00CD65BA" w:rsidP="00113F7E">
            <w:pPr>
              <w:autoSpaceDE w:val="0"/>
              <w:autoSpaceDN w:val="0"/>
              <w:adjustRightInd w:val="0"/>
            </w:pPr>
            <w:r w:rsidRPr="002F1156">
              <w:t>MSD Finland Oy</w:t>
            </w:r>
          </w:p>
          <w:p w14:paraId="1400A577" w14:textId="77777777" w:rsidR="00CD65BA" w:rsidRPr="002F1156" w:rsidRDefault="00CD65BA" w:rsidP="00113F7E">
            <w:pPr>
              <w:autoSpaceDE w:val="0"/>
              <w:autoSpaceDN w:val="0"/>
              <w:adjustRightInd w:val="0"/>
            </w:pPr>
            <w:r w:rsidRPr="002F1156">
              <w:t>Puh/Tel: +358 (0)9 804 650</w:t>
            </w:r>
          </w:p>
          <w:p w14:paraId="77D879B4" w14:textId="77777777" w:rsidR="00CD65BA" w:rsidRPr="002F1156" w:rsidRDefault="00CD65BA" w:rsidP="00113F7E">
            <w:r w:rsidRPr="002F1156">
              <w:t>info@msd.fi</w:t>
            </w:r>
          </w:p>
          <w:p w14:paraId="46C1E66D" w14:textId="77777777" w:rsidR="00CD65BA" w:rsidRPr="002F1156" w:rsidRDefault="00CD65BA" w:rsidP="00113F7E"/>
        </w:tc>
      </w:tr>
      <w:tr w:rsidR="00CD65BA" w:rsidRPr="002F1156" w14:paraId="5910BCA2" w14:textId="77777777" w:rsidTr="00113F7E">
        <w:trPr>
          <w:cantSplit/>
        </w:trPr>
        <w:tc>
          <w:tcPr>
            <w:tcW w:w="2632" w:type="pct"/>
          </w:tcPr>
          <w:p w14:paraId="18B1C3E1" w14:textId="77777777" w:rsidR="00CD65BA" w:rsidRPr="002F1156" w:rsidRDefault="00CD65BA" w:rsidP="00113F7E">
            <w:pPr>
              <w:tabs>
                <w:tab w:val="left" w:pos="-720"/>
                <w:tab w:val="left" w:pos="4536"/>
              </w:tabs>
              <w:suppressAutoHyphens/>
              <w:outlineLvl w:val="3"/>
            </w:pPr>
            <w:r w:rsidRPr="002F1156">
              <w:rPr>
                <w:b/>
              </w:rPr>
              <w:t>Κύπρος</w:t>
            </w:r>
          </w:p>
          <w:p w14:paraId="76B4523F" w14:textId="77777777" w:rsidR="00CD65BA" w:rsidRPr="002F1156" w:rsidRDefault="00CD65BA" w:rsidP="00113F7E">
            <w:pPr>
              <w:autoSpaceDE w:val="0"/>
              <w:autoSpaceDN w:val="0"/>
              <w:adjustRightInd w:val="0"/>
            </w:pPr>
            <w:r w:rsidRPr="002F1156">
              <w:t>Merck Sharp &amp; Dohme Cyprus Limited</w:t>
            </w:r>
          </w:p>
          <w:p w14:paraId="7EC42DF9" w14:textId="77777777" w:rsidR="00CD65BA" w:rsidRPr="002F1156" w:rsidRDefault="00CD65BA" w:rsidP="00113F7E">
            <w:pPr>
              <w:autoSpaceDE w:val="0"/>
              <w:autoSpaceDN w:val="0"/>
              <w:adjustRightInd w:val="0"/>
            </w:pPr>
            <w:r w:rsidRPr="002F1156">
              <w:t>Τηλ</w:t>
            </w:r>
            <w:del w:id="4972" w:author="Author">
              <w:r w:rsidRPr="002F1156" w:rsidDel="00A7661A">
                <w:delText>.</w:delText>
              </w:r>
            </w:del>
            <w:r w:rsidRPr="002F1156">
              <w:t>: 800 00 673 (+357 22866700)</w:t>
            </w:r>
          </w:p>
          <w:p w14:paraId="4724A9A9" w14:textId="77777777" w:rsidR="00CD65BA" w:rsidRPr="006163ED" w:rsidRDefault="00CD65BA" w:rsidP="00113F7E">
            <w:pPr>
              <w:tabs>
                <w:tab w:val="left" w:pos="-720"/>
                <w:tab w:val="left" w:pos="4536"/>
              </w:tabs>
              <w:suppressAutoHyphens/>
              <w:rPr>
                <w:rFonts w:eastAsia="Batang"/>
              </w:rPr>
            </w:pPr>
            <w:del w:id="4973" w:author="Author">
              <w:r w:rsidRPr="006163ED" w:rsidDel="002B3C66">
                <w:rPr>
                  <w:rFonts w:eastAsia="Batang"/>
                </w:rPr>
                <w:delText>cyprus_info</w:delText>
              </w:r>
            </w:del>
            <w:ins w:id="4974" w:author="Author">
              <w:r w:rsidRPr="006163ED">
                <w:rPr>
                  <w:rFonts w:eastAsia="Batang"/>
                </w:rPr>
                <w:t>dpoccyprus</w:t>
              </w:r>
            </w:ins>
            <w:r w:rsidRPr="006163ED">
              <w:rPr>
                <w:rFonts w:eastAsia="Batang"/>
              </w:rPr>
              <w:t>@m</w:t>
            </w:r>
            <w:del w:id="4975" w:author="Author">
              <w:r w:rsidRPr="006163ED" w:rsidDel="000850B9">
                <w:rPr>
                  <w:rFonts w:eastAsia="Batang"/>
                </w:rPr>
                <w:delText>erck</w:delText>
              </w:r>
            </w:del>
            <w:ins w:id="4976" w:author="Author">
              <w:r w:rsidRPr="006163ED">
                <w:rPr>
                  <w:rFonts w:eastAsia="Batang"/>
                </w:rPr>
                <w:t>sd</w:t>
              </w:r>
            </w:ins>
            <w:r w:rsidRPr="006163ED">
              <w:rPr>
                <w:rFonts w:eastAsia="Batang"/>
              </w:rPr>
              <w:t>.com</w:t>
            </w:r>
          </w:p>
          <w:p w14:paraId="648D8A24" w14:textId="77777777" w:rsidR="00CD65BA" w:rsidRPr="002F1156" w:rsidRDefault="00CD65BA" w:rsidP="00113F7E">
            <w:pPr>
              <w:autoSpaceDE w:val="0"/>
              <w:autoSpaceDN w:val="0"/>
              <w:adjustRightInd w:val="0"/>
            </w:pPr>
          </w:p>
          <w:p w14:paraId="24F96770" w14:textId="77777777" w:rsidR="00CD65BA" w:rsidRPr="002F1156" w:rsidRDefault="00CD65BA" w:rsidP="00113F7E"/>
        </w:tc>
        <w:tc>
          <w:tcPr>
            <w:tcW w:w="2368" w:type="pct"/>
          </w:tcPr>
          <w:p w14:paraId="0F01FDCB" w14:textId="77777777" w:rsidR="00CD65BA" w:rsidRPr="002F1156" w:rsidRDefault="00CD65BA" w:rsidP="00113F7E">
            <w:pPr>
              <w:rPr>
                <w:b/>
                <w:lang w:val="de-DE"/>
              </w:rPr>
            </w:pPr>
            <w:r w:rsidRPr="002F1156">
              <w:rPr>
                <w:b/>
                <w:lang w:val="de-DE"/>
              </w:rPr>
              <w:t>Sverige</w:t>
            </w:r>
          </w:p>
          <w:p w14:paraId="5A7220DF" w14:textId="77777777" w:rsidR="00CD65BA" w:rsidRPr="002F1156" w:rsidRDefault="00CD65BA" w:rsidP="00113F7E">
            <w:pPr>
              <w:rPr>
                <w:lang w:val="de-DE"/>
              </w:rPr>
            </w:pPr>
            <w:r w:rsidRPr="002F1156">
              <w:rPr>
                <w:lang w:val="de-DE"/>
              </w:rPr>
              <w:t>Merck Sharp &amp; Dohme (Sweden) AB</w:t>
            </w:r>
          </w:p>
          <w:p w14:paraId="6763F9D4" w14:textId="77777777" w:rsidR="00CD65BA" w:rsidRPr="002F1156" w:rsidRDefault="00CD65BA" w:rsidP="00113F7E">
            <w:r w:rsidRPr="002F1156">
              <w:t>Tel: +46 77 5700488</w:t>
            </w:r>
          </w:p>
          <w:p w14:paraId="01742CA9" w14:textId="77777777" w:rsidR="00CD65BA" w:rsidRPr="002F1156" w:rsidRDefault="00CD65BA" w:rsidP="00113F7E">
            <w:r w:rsidRPr="002F1156">
              <w:t>medicinskinfo@msd.com</w:t>
            </w:r>
          </w:p>
          <w:p w14:paraId="60E1FF6C" w14:textId="77777777" w:rsidR="00CD65BA" w:rsidRPr="002F1156" w:rsidRDefault="00CD65BA" w:rsidP="00113F7E"/>
        </w:tc>
      </w:tr>
      <w:tr w:rsidR="00CD65BA" w:rsidRPr="002F1156" w14:paraId="44781EF9" w14:textId="77777777" w:rsidTr="00113F7E">
        <w:trPr>
          <w:cantSplit/>
        </w:trPr>
        <w:tc>
          <w:tcPr>
            <w:tcW w:w="2632" w:type="pct"/>
          </w:tcPr>
          <w:p w14:paraId="72217574" w14:textId="77777777" w:rsidR="00CD65BA" w:rsidRPr="002F1156" w:rsidRDefault="00CD65BA" w:rsidP="00113F7E">
            <w:pPr>
              <w:outlineLvl w:val="2"/>
            </w:pPr>
            <w:r w:rsidRPr="002F1156">
              <w:rPr>
                <w:b/>
                <w:kern w:val="28"/>
              </w:rPr>
              <w:t>Latvija</w:t>
            </w:r>
          </w:p>
          <w:p w14:paraId="08A3E4D8" w14:textId="77777777" w:rsidR="00CD65BA" w:rsidRPr="002F1156" w:rsidDel="00FA10B1" w:rsidRDefault="00CD65BA" w:rsidP="00113F7E">
            <w:pPr>
              <w:autoSpaceDE w:val="0"/>
              <w:autoSpaceDN w:val="0"/>
              <w:adjustRightInd w:val="0"/>
            </w:pPr>
            <w:r w:rsidRPr="002F1156">
              <w:t>SIA Merck Sharp &amp; Dohme Latvija</w:t>
            </w:r>
          </w:p>
          <w:p w14:paraId="128EF622" w14:textId="77777777" w:rsidR="00CD65BA" w:rsidRPr="002F1156" w:rsidRDefault="00CD65BA" w:rsidP="00113F7E">
            <w:r w:rsidRPr="002F1156">
              <w:t>Tel.: + 371 67025300</w:t>
            </w:r>
          </w:p>
          <w:p w14:paraId="11852AA8" w14:textId="77777777" w:rsidR="00CD65BA" w:rsidRPr="002F1156" w:rsidRDefault="00CD65BA" w:rsidP="00113F7E">
            <w:pPr>
              <w:outlineLvl w:val="3"/>
            </w:pPr>
            <w:r w:rsidRPr="002F1156">
              <w:t>dpoc.latvia@msd.com</w:t>
            </w:r>
          </w:p>
          <w:p w14:paraId="3CC21A44" w14:textId="77777777" w:rsidR="00CD65BA" w:rsidRPr="002F1156" w:rsidRDefault="00CD65BA" w:rsidP="00113F7E"/>
        </w:tc>
        <w:tc>
          <w:tcPr>
            <w:tcW w:w="2368" w:type="pct"/>
          </w:tcPr>
          <w:p w14:paraId="7D76751F" w14:textId="77777777" w:rsidR="00CD65BA" w:rsidRPr="002F1156" w:rsidRDefault="00CD65BA" w:rsidP="00113F7E"/>
        </w:tc>
      </w:tr>
    </w:tbl>
    <w:p w14:paraId="192689A8" w14:textId="77777777" w:rsidR="00C761A3" w:rsidRPr="00065E83" w:rsidRDefault="00C761A3" w:rsidP="00C761A3">
      <w:pPr>
        <w:rPr>
          <w:b/>
          <w:szCs w:val="22"/>
        </w:rPr>
      </w:pPr>
    </w:p>
    <w:p w14:paraId="767BB696" w14:textId="77777777" w:rsidR="007424C9" w:rsidRPr="00065E83" w:rsidRDefault="00C761A3" w:rsidP="007424C9">
      <w:pPr>
        <w:outlineLvl w:val="0"/>
        <w:rPr>
          <w:b/>
        </w:rPr>
      </w:pPr>
      <w:r w:rsidRPr="00065E83">
        <w:rPr>
          <w:b/>
          <w:szCs w:val="22"/>
        </w:rPr>
        <w:t xml:space="preserve">Þessi fylgiseðill var síðast uppfærður </w:t>
      </w:r>
      <w:r w:rsidR="007424C9" w:rsidRPr="00065E83">
        <w:rPr>
          <w:b/>
          <w:szCs w:val="22"/>
        </w:rPr>
        <w:t xml:space="preserve">&lt;{MM/ÁÁÁÁ}&gt; &lt;í </w:t>
      </w:r>
      <w:r w:rsidR="007424C9" w:rsidRPr="00065E83">
        <w:rPr>
          <w:szCs w:val="22"/>
        </w:rPr>
        <w:t>{</w:t>
      </w:r>
      <w:r w:rsidR="007424C9" w:rsidRPr="00065E83">
        <w:rPr>
          <w:b/>
          <w:szCs w:val="22"/>
        </w:rPr>
        <w:t>mánuður ÁÁÁÁ</w:t>
      </w:r>
      <w:r w:rsidR="007424C9" w:rsidRPr="00065E83">
        <w:rPr>
          <w:szCs w:val="22"/>
        </w:rPr>
        <w:t>}&gt;</w:t>
      </w:r>
      <w:r w:rsidR="007424C9" w:rsidRPr="00065E83">
        <w:rPr>
          <w:b/>
          <w:szCs w:val="22"/>
        </w:rPr>
        <w:t>.</w:t>
      </w:r>
    </w:p>
    <w:p w14:paraId="0318A06B" w14:textId="77777777" w:rsidR="00C761A3" w:rsidRPr="00065E83" w:rsidRDefault="00C761A3" w:rsidP="00C761A3">
      <w:pPr>
        <w:keepNext/>
        <w:keepLines/>
        <w:rPr>
          <w:bCs/>
          <w:szCs w:val="22"/>
        </w:rPr>
      </w:pPr>
    </w:p>
    <w:p w14:paraId="62CEC92A" w14:textId="77777777" w:rsidR="00C761A3" w:rsidRPr="00065E83" w:rsidRDefault="00C761A3" w:rsidP="00C761A3">
      <w:pPr>
        <w:keepNext/>
        <w:keepLines/>
        <w:rPr>
          <w:b/>
          <w:szCs w:val="22"/>
        </w:rPr>
      </w:pPr>
      <w:r w:rsidRPr="00065E83">
        <w:rPr>
          <w:b/>
          <w:szCs w:val="22"/>
        </w:rPr>
        <w:t>Upplýsingar sem hægt er að nálgast annars staðar</w:t>
      </w:r>
    </w:p>
    <w:p w14:paraId="3208351D" w14:textId="77777777" w:rsidR="00C761A3" w:rsidRPr="00065E83" w:rsidRDefault="00C761A3" w:rsidP="00C761A3">
      <w:pPr>
        <w:rPr>
          <w:szCs w:val="22"/>
        </w:rPr>
      </w:pPr>
    </w:p>
    <w:p w14:paraId="7FEA76BE" w14:textId="467619C5" w:rsidR="00C761A3" w:rsidRPr="00065E83" w:rsidRDefault="00C761A3" w:rsidP="00C761A3">
      <w:pPr>
        <w:rPr>
          <w:szCs w:val="22"/>
        </w:rPr>
      </w:pPr>
      <w:r w:rsidRPr="00065E83">
        <w:rPr>
          <w:szCs w:val="22"/>
        </w:rPr>
        <w:t xml:space="preserve">Ítarlegar upplýsingar um lyfið eru birtar á vef Lyfjastofnunar Evrópu </w:t>
      </w:r>
      <w:hyperlink r:id="rId28" w:history="1">
        <w:r w:rsidRPr="00065E83">
          <w:rPr>
            <w:rStyle w:val="Hyperlink"/>
            <w:szCs w:val="22"/>
          </w:rPr>
          <w:t>http</w:t>
        </w:r>
        <w:r w:rsidR="00CC1F29" w:rsidRPr="00065E83">
          <w:rPr>
            <w:rStyle w:val="Hyperlink"/>
            <w:szCs w:val="22"/>
          </w:rPr>
          <w:t>s</w:t>
        </w:r>
        <w:r w:rsidRPr="00065E83">
          <w:rPr>
            <w:rStyle w:val="Hyperlink"/>
            <w:szCs w:val="22"/>
          </w:rPr>
          <w:t>://www.ema.europa.eu</w:t>
        </w:r>
      </w:hyperlink>
      <w:r w:rsidRPr="00065E83">
        <w:rPr>
          <w:szCs w:val="22"/>
        </w:rPr>
        <w:t>.</w:t>
      </w:r>
    </w:p>
    <w:p w14:paraId="60DA55BA" w14:textId="77777777" w:rsidR="00C761A3" w:rsidRPr="00065E83" w:rsidRDefault="00C761A3" w:rsidP="00C761A3">
      <w:pPr>
        <w:rPr>
          <w:bCs/>
          <w:szCs w:val="22"/>
        </w:rPr>
      </w:pPr>
    </w:p>
    <w:p w14:paraId="3317A068" w14:textId="6CB2459E" w:rsidR="00C761A3" w:rsidRPr="00065E83" w:rsidRDefault="00C761A3" w:rsidP="00C761A3">
      <w:pPr>
        <w:rPr>
          <w:bCs/>
          <w:szCs w:val="22"/>
        </w:rPr>
      </w:pPr>
      <w:r w:rsidRPr="00065E83">
        <w:rPr>
          <w:bCs/>
          <w:szCs w:val="22"/>
        </w:rPr>
        <w:t xml:space="preserve">Upplýsingar á íslensku eru á </w:t>
      </w:r>
      <w:hyperlink r:id="rId29" w:history="1">
        <w:r w:rsidR="00FA01BE" w:rsidRPr="00065E83">
          <w:rPr>
            <w:rStyle w:val="Hyperlink"/>
            <w:bCs/>
            <w:szCs w:val="22"/>
          </w:rPr>
          <w:t>http</w:t>
        </w:r>
        <w:r w:rsidR="00CC1F29" w:rsidRPr="00065E83">
          <w:rPr>
            <w:rStyle w:val="Hyperlink"/>
            <w:bCs/>
            <w:szCs w:val="22"/>
          </w:rPr>
          <w:t>s</w:t>
        </w:r>
        <w:r w:rsidR="00FA01BE" w:rsidRPr="00065E83">
          <w:rPr>
            <w:rStyle w:val="Hyperlink"/>
            <w:bCs/>
            <w:szCs w:val="22"/>
          </w:rPr>
          <w:t>://www.serlyfjaskra.is</w:t>
        </w:r>
      </w:hyperlink>
      <w:r w:rsidRPr="00065E83">
        <w:rPr>
          <w:bCs/>
          <w:szCs w:val="22"/>
        </w:rPr>
        <w:t>.</w:t>
      </w:r>
    </w:p>
    <w:p w14:paraId="2C717579" w14:textId="77777777" w:rsidR="00FA01BE" w:rsidRPr="00065E83" w:rsidRDefault="00FA01BE" w:rsidP="00C761A3">
      <w:pPr>
        <w:rPr>
          <w:szCs w:val="22"/>
        </w:rPr>
      </w:pPr>
    </w:p>
    <w:p w14:paraId="17B46592" w14:textId="77777777" w:rsidR="00FA01BE" w:rsidRPr="00065E83" w:rsidRDefault="00FA01BE" w:rsidP="00B17E14">
      <w:pPr>
        <w:jc w:val="center"/>
        <w:rPr>
          <w:b/>
        </w:rPr>
      </w:pPr>
      <w:r w:rsidRPr="00065E83">
        <w:br w:type="page"/>
      </w:r>
      <w:r w:rsidRPr="00065E83">
        <w:rPr>
          <w:b/>
        </w:rPr>
        <w:t>Fylgiseðill: Upplýsingar fyrir notanda lyfsins</w:t>
      </w:r>
    </w:p>
    <w:p w14:paraId="7EA957DE" w14:textId="77777777" w:rsidR="00FA01BE" w:rsidRPr="00065E83" w:rsidRDefault="00FA01BE" w:rsidP="00FA01BE">
      <w:pPr>
        <w:jc w:val="center"/>
        <w:rPr>
          <w:b/>
        </w:rPr>
      </w:pPr>
    </w:p>
    <w:p w14:paraId="419CEAF1" w14:textId="77777777" w:rsidR="00FA01BE" w:rsidRPr="00065E83" w:rsidRDefault="00FA01BE" w:rsidP="00FA01BE">
      <w:pPr>
        <w:pStyle w:val="Heading5"/>
        <w:keepNext w:val="0"/>
      </w:pPr>
      <w:r w:rsidRPr="00065E83">
        <w:t>Noxafil 300 mg innrennslisþykkni, lausn</w:t>
      </w:r>
    </w:p>
    <w:p w14:paraId="3BEDECCD" w14:textId="77777777" w:rsidR="00FA01BE" w:rsidRPr="00065E83" w:rsidRDefault="00FA01BE" w:rsidP="00FA01BE">
      <w:pPr>
        <w:jc w:val="center"/>
      </w:pPr>
      <w:r w:rsidRPr="00065E83">
        <w:t>posakónazól</w:t>
      </w:r>
    </w:p>
    <w:p w14:paraId="31A258BA" w14:textId="77777777" w:rsidR="00FA01BE" w:rsidRPr="00065E83" w:rsidRDefault="00FA01BE" w:rsidP="00FA01BE"/>
    <w:p w14:paraId="3C32B2C2" w14:textId="77777777" w:rsidR="00FA01BE" w:rsidRPr="00065E83" w:rsidRDefault="00FA01BE" w:rsidP="00FA01BE">
      <w:pPr>
        <w:keepNext/>
        <w:keepLines/>
        <w:ind w:right="-2"/>
        <w:outlineLvl w:val="0"/>
        <w:rPr>
          <w:b/>
        </w:rPr>
      </w:pPr>
      <w:r w:rsidRPr="00065E83">
        <w:rPr>
          <w:b/>
        </w:rPr>
        <w:t>Lesið allan fylgiseðilinn vandlega áður en byrjað er að nota lyfið. Í honum eru mikilvægar upplýsingar.</w:t>
      </w:r>
    </w:p>
    <w:p w14:paraId="0000987E" w14:textId="77777777" w:rsidR="00FA01BE" w:rsidRPr="00065E83" w:rsidRDefault="00FA01BE" w:rsidP="00FA01BE">
      <w:pPr>
        <w:numPr>
          <w:ilvl w:val="12"/>
          <w:numId w:val="0"/>
        </w:numPr>
        <w:ind w:left="567" w:right="-29" w:hanging="567"/>
      </w:pPr>
      <w:r w:rsidRPr="00065E83">
        <w:t>-</w:t>
      </w:r>
      <w:r w:rsidRPr="00065E83">
        <w:tab/>
        <w:t>Geymið fylgiseðilinn. Nauðsynlegt getur verið að lesa hann síðar.</w:t>
      </w:r>
    </w:p>
    <w:p w14:paraId="31E6CF59" w14:textId="77777777" w:rsidR="00FA01BE" w:rsidRPr="00065E83" w:rsidRDefault="00FA01BE" w:rsidP="00FA01BE">
      <w:pPr>
        <w:numPr>
          <w:ilvl w:val="12"/>
          <w:numId w:val="0"/>
        </w:numPr>
        <w:ind w:left="567" w:right="-29" w:hanging="567"/>
      </w:pPr>
      <w:r w:rsidRPr="00065E83">
        <w:t>-</w:t>
      </w:r>
      <w:r w:rsidRPr="00065E83">
        <w:tab/>
        <w:t>Leitið til læknisins, lyfjafræðings eða hjúkrunarfræðingsins ef þörf er á frekari upplýsingum.</w:t>
      </w:r>
    </w:p>
    <w:p w14:paraId="7EAD5E4C" w14:textId="77777777" w:rsidR="00FA01BE" w:rsidRPr="00065E83" w:rsidRDefault="00FA01BE" w:rsidP="00FA01BE">
      <w:pPr>
        <w:numPr>
          <w:ilvl w:val="12"/>
          <w:numId w:val="0"/>
        </w:numPr>
        <w:ind w:left="567" w:right="-29" w:hanging="567"/>
      </w:pPr>
      <w:r w:rsidRPr="00065E83">
        <w:t>-</w:t>
      </w:r>
      <w:r w:rsidRPr="00065E83">
        <w:tab/>
        <w:t>Þessu lyfi hefur verið ávísað til persónulegra nota. Ekki má gefa það öðrum. Það getur valdið þeim skaða, jafnvel þótt um sömu sjúkdómseinkenni sé að ræða.</w:t>
      </w:r>
    </w:p>
    <w:p w14:paraId="5C0796D9" w14:textId="77777777" w:rsidR="00FA01BE" w:rsidRPr="00065E83" w:rsidRDefault="00FA01BE" w:rsidP="00FA01BE">
      <w:pPr>
        <w:numPr>
          <w:ilvl w:val="12"/>
          <w:numId w:val="0"/>
        </w:numPr>
        <w:tabs>
          <w:tab w:val="left" w:pos="1701"/>
        </w:tabs>
        <w:ind w:left="567" w:right="-29" w:hanging="567"/>
        <w:rPr>
          <w:b/>
        </w:rPr>
      </w:pPr>
      <w:r w:rsidRPr="00065E83">
        <w:t>-</w:t>
      </w:r>
      <w:r w:rsidRPr="00065E83">
        <w:tab/>
        <w:t xml:space="preserve">Látið lækninn, lyfjafræðing eða hjúkrunarfræðinginn vita um allar aukaverkanir. Þetta gildir einnig um aukaverkanir sem ekki er minnst á í þessum fylgiseðli. </w:t>
      </w:r>
      <w:r w:rsidRPr="00065E83">
        <w:rPr>
          <w:szCs w:val="22"/>
        </w:rPr>
        <w:t>Sjá kafla 4.</w:t>
      </w:r>
    </w:p>
    <w:p w14:paraId="2A32EBCF" w14:textId="77777777" w:rsidR="00FA01BE" w:rsidRPr="00065E83" w:rsidRDefault="00FA01BE" w:rsidP="00FA01BE">
      <w:pPr>
        <w:numPr>
          <w:ilvl w:val="12"/>
          <w:numId w:val="0"/>
        </w:numPr>
        <w:ind w:right="-2"/>
      </w:pPr>
    </w:p>
    <w:p w14:paraId="7E8D2A07" w14:textId="77777777" w:rsidR="00FA01BE" w:rsidRPr="00065E83" w:rsidRDefault="00FA01BE" w:rsidP="00FA01BE">
      <w:pPr>
        <w:keepNext/>
        <w:keepLines/>
        <w:numPr>
          <w:ilvl w:val="12"/>
          <w:numId w:val="0"/>
        </w:numPr>
        <w:ind w:right="-2"/>
        <w:outlineLvl w:val="0"/>
      </w:pPr>
      <w:r w:rsidRPr="00065E83">
        <w:rPr>
          <w:b/>
        </w:rPr>
        <w:t>Í fylgiseðlinum eru eftirfarandi kaflar</w:t>
      </w:r>
      <w:r w:rsidRPr="00065E83">
        <w:t>:</w:t>
      </w:r>
    </w:p>
    <w:p w14:paraId="089259D7" w14:textId="77777777" w:rsidR="00FA01BE" w:rsidRPr="00065E83" w:rsidRDefault="00FA01BE" w:rsidP="00FA01BE">
      <w:pPr>
        <w:numPr>
          <w:ilvl w:val="12"/>
          <w:numId w:val="0"/>
        </w:numPr>
        <w:ind w:left="567" w:right="-29" w:hanging="567"/>
      </w:pPr>
      <w:r w:rsidRPr="00065E83">
        <w:t>1.</w:t>
      </w:r>
      <w:r w:rsidRPr="00065E83">
        <w:tab/>
      </w:r>
      <w:r w:rsidRPr="00065E83">
        <w:rPr>
          <w:szCs w:val="22"/>
        </w:rPr>
        <w:t xml:space="preserve">Upplýsingar um </w:t>
      </w:r>
      <w:r w:rsidRPr="00065E83">
        <w:t>Noxafil og við hverju það er notað</w:t>
      </w:r>
    </w:p>
    <w:p w14:paraId="718D33FE" w14:textId="77777777" w:rsidR="00FA01BE" w:rsidRPr="00065E83" w:rsidRDefault="00FA01BE" w:rsidP="00FA01BE">
      <w:pPr>
        <w:numPr>
          <w:ilvl w:val="12"/>
          <w:numId w:val="0"/>
        </w:numPr>
        <w:ind w:left="567" w:right="-29" w:hanging="567"/>
      </w:pPr>
      <w:r w:rsidRPr="00065E83">
        <w:t>2.</w:t>
      </w:r>
      <w:r w:rsidRPr="00065E83">
        <w:tab/>
        <w:t xml:space="preserve">Áður en byrjað er að nota Noxafil </w:t>
      </w:r>
    </w:p>
    <w:p w14:paraId="51107B87" w14:textId="77777777" w:rsidR="00FA01BE" w:rsidRPr="00065E83" w:rsidRDefault="00FA01BE" w:rsidP="00FA01BE">
      <w:pPr>
        <w:numPr>
          <w:ilvl w:val="12"/>
          <w:numId w:val="0"/>
        </w:numPr>
        <w:ind w:left="567" w:right="-29" w:hanging="567"/>
      </w:pPr>
      <w:r w:rsidRPr="00065E83">
        <w:t>3.</w:t>
      </w:r>
      <w:r w:rsidRPr="00065E83">
        <w:tab/>
        <w:t>Hvernig nota á Noxafil</w:t>
      </w:r>
    </w:p>
    <w:p w14:paraId="005FC563" w14:textId="77777777" w:rsidR="00FA01BE" w:rsidRPr="00065E83" w:rsidRDefault="00FA01BE" w:rsidP="00FA01BE">
      <w:pPr>
        <w:numPr>
          <w:ilvl w:val="12"/>
          <w:numId w:val="0"/>
        </w:numPr>
        <w:ind w:left="567" w:right="-29" w:hanging="567"/>
      </w:pPr>
      <w:r w:rsidRPr="00065E83">
        <w:t>4.</w:t>
      </w:r>
      <w:r w:rsidRPr="00065E83">
        <w:tab/>
        <w:t>Hugsanlegar aukaverkanir</w:t>
      </w:r>
    </w:p>
    <w:p w14:paraId="7524042F" w14:textId="77777777" w:rsidR="00FA01BE" w:rsidRPr="00065E83" w:rsidRDefault="00FA01BE" w:rsidP="00FA01BE">
      <w:pPr>
        <w:numPr>
          <w:ilvl w:val="12"/>
          <w:numId w:val="0"/>
        </w:numPr>
        <w:ind w:left="567" w:right="-29" w:hanging="567"/>
      </w:pPr>
      <w:r w:rsidRPr="00065E83">
        <w:t>5.</w:t>
      </w:r>
      <w:r w:rsidRPr="00065E83">
        <w:tab/>
        <w:t xml:space="preserve">Hvernig geyma á Noxafil </w:t>
      </w:r>
    </w:p>
    <w:p w14:paraId="01C17923" w14:textId="77777777" w:rsidR="00FA01BE" w:rsidRPr="00065E83" w:rsidRDefault="00FA01BE" w:rsidP="00FA01BE">
      <w:pPr>
        <w:numPr>
          <w:ilvl w:val="12"/>
          <w:numId w:val="0"/>
        </w:numPr>
        <w:ind w:left="567" w:right="-29" w:hanging="567"/>
      </w:pPr>
      <w:r w:rsidRPr="00065E83">
        <w:t>6.</w:t>
      </w:r>
      <w:r w:rsidRPr="00065E83">
        <w:tab/>
        <w:t>Pakkningar og aðrar upplýsingar</w:t>
      </w:r>
    </w:p>
    <w:p w14:paraId="7650F187" w14:textId="77777777" w:rsidR="00FA01BE" w:rsidRPr="00065E83" w:rsidRDefault="00FA01BE" w:rsidP="00FA01BE">
      <w:pPr>
        <w:numPr>
          <w:ilvl w:val="12"/>
          <w:numId w:val="0"/>
        </w:numPr>
      </w:pPr>
    </w:p>
    <w:p w14:paraId="1A4EC2A1" w14:textId="77777777" w:rsidR="00FA01BE" w:rsidRPr="00065E83" w:rsidRDefault="00FA01BE" w:rsidP="00FA01BE"/>
    <w:p w14:paraId="5A8D6B56" w14:textId="77777777" w:rsidR="00FA01BE" w:rsidRPr="00065E83" w:rsidRDefault="00FA01BE" w:rsidP="00FA01BE">
      <w:pPr>
        <w:keepNext/>
        <w:keepLines/>
        <w:ind w:left="567" w:right="-2" w:hanging="567"/>
        <w:outlineLvl w:val="0"/>
      </w:pPr>
      <w:r w:rsidRPr="00065E83">
        <w:rPr>
          <w:b/>
        </w:rPr>
        <w:t>1.</w:t>
      </w:r>
      <w:r w:rsidRPr="00065E83">
        <w:rPr>
          <w:b/>
        </w:rPr>
        <w:tab/>
      </w:r>
      <w:r w:rsidRPr="00065E83">
        <w:rPr>
          <w:b/>
          <w:szCs w:val="22"/>
        </w:rPr>
        <w:t xml:space="preserve">Upplýsingar um </w:t>
      </w:r>
      <w:r w:rsidRPr="00065E83">
        <w:rPr>
          <w:b/>
        </w:rPr>
        <w:t>Noxafil og við hverju það er notað</w:t>
      </w:r>
    </w:p>
    <w:p w14:paraId="7E5B9BB4" w14:textId="77777777" w:rsidR="00FA01BE" w:rsidRPr="00065E83" w:rsidRDefault="00FA01BE" w:rsidP="00FA01BE">
      <w:pPr>
        <w:keepNext/>
        <w:keepLines/>
        <w:numPr>
          <w:ilvl w:val="12"/>
          <w:numId w:val="0"/>
        </w:numPr>
        <w:ind w:left="567" w:right="-2" w:hanging="567"/>
      </w:pPr>
    </w:p>
    <w:p w14:paraId="1B7143F3" w14:textId="77777777" w:rsidR="00FA01BE" w:rsidRPr="00065E83" w:rsidRDefault="00FA01BE" w:rsidP="00FA01BE">
      <w:pPr>
        <w:rPr>
          <w:szCs w:val="22"/>
        </w:rPr>
      </w:pPr>
      <w:r w:rsidRPr="00065E83">
        <w:rPr>
          <w:szCs w:val="22"/>
        </w:rPr>
        <w:t>Noxafil inniheldur lyf sem nefnist posakónazól. Það tilheyrir lyfjaflokki sem nefnist „sveppalyf“. Noxafil er notað til að koma í veg fyrir og meðhöndla margar mismunandi sveppasýkingar.</w:t>
      </w:r>
    </w:p>
    <w:p w14:paraId="634888FB" w14:textId="77777777" w:rsidR="00FA01BE" w:rsidRPr="00065E83" w:rsidRDefault="00FA01BE" w:rsidP="00FA01BE">
      <w:pPr>
        <w:autoSpaceDE w:val="0"/>
        <w:autoSpaceDN w:val="0"/>
        <w:adjustRightInd w:val="0"/>
      </w:pPr>
    </w:p>
    <w:p w14:paraId="70BBFEDD" w14:textId="77777777" w:rsidR="00FA01BE" w:rsidRPr="00065E83" w:rsidRDefault="00FA01BE" w:rsidP="00FA01BE">
      <w:pPr>
        <w:rPr>
          <w:szCs w:val="22"/>
        </w:rPr>
      </w:pPr>
      <w:r w:rsidRPr="00065E83">
        <w:rPr>
          <w:szCs w:val="22"/>
        </w:rPr>
        <w:t>Verkun Noxafils felst í því að deyða eða stöðva vöxt sumra sveppategunda sem valda sýkingum.</w:t>
      </w:r>
    </w:p>
    <w:p w14:paraId="772D63E3" w14:textId="12BE385A" w:rsidR="00FA01BE" w:rsidRPr="00065E83" w:rsidDel="00CD65BA" w:rsidRDefault="00FA01BE" w:rsidP="00FA01BE">
      <w:pPr>
        <w:autoSpaceDE w:val="0"/>
        <w:autoSpaceDN w:val="0"/>
        <w:adjustRightInd w:val="0"/>
        <w:rPr>
          <w:del w:id="4977" w:author="Vistor_24" w:date="2025-11-04T14:49:00Z"/>
        </w:rPr>
      </w:pPr>
    </w:p>
    <w:p w14:paraId="235DE232" w14:textId="34A720D7" w:rsidR="00FA01BE" w:rsidRPr="00065E83" w:rsidDel="00CD65BA" w:rsidRDefault="00FA01BE" w:rsidP="00FA01BE">
      <w:pPr>
        <w:keepNext/>
        <w:keepLines/>
        <w:rPr>
          <w:del w:id="4978" w:author="Vistor_24" w:date="2025-11-04T14:49:00Z"/>
          <w:szCs w:val="22"/>
        </w:rPr>
      </w:pPr>
      <w:del w:id="4979" w:author="Vistor_24" w:date="2025-11-04T14:49:00Z">
        <w:r w:rsidRPr="00065E83" w:rsidDel="00CD65BA">
          <w:rPr>
            <w:szCs w:val="22"/>
          </w:rPr>
          <w:delText>Noxafil má nota hjá fullorðnum við sveppasýkingum</w:delText>
        </w:r>
        <w:r w:rsidR="00CB62C0" w:rsidRPr="00065E83" w:rsidDel="00CD65BA">
          <w:rPr>
            <w:szCs w:val="22"/>
          </w:rPr>
          <w:delText xml:space="preserve"> </w:delText>
        </w:r>
        <w:r w:rsidR="00CB62C0" w:rsidRPr="00065E83" w:rsidDel="00CD65BA">
          <w:delText xml:space="preserve">af völdum svepps af </w:delText>
        </w:r>
        <w:r w:rsidR="00CB62C0" w:rsidRPr="00065E83" w:rsidDel="00CD65BA">
          <w:rPr>
            <w:i/>
          </w:rPr>
          <w:delText xml:space="preserve">Aspergillus </w:delText>
        </w:r>
        <w:r w:rsidR="00CB62C0" w:rsidRPr="00065E83" w:rsidDel="00CD65BA">
          <w:delText>ætt</w:delText>
        </w:r>
      </w:del>
    </w:p>
    <w:p w14:paraId="63BB4CD6" w14:textId="77777777" w:rsidR="00CB62C0" w:rsidRPr="00065E83" w:rsidRDefault="00CB62C0" w:rsidP="00FA01BE">
      <w:pPr>
        <w:keepNext/>
        <w:keepLines/>
        <w:rPr>
          <w:szCs w:val="22"/>
        </w:rPr>
      </w:pPr>
    </w:p>
    <w:p w14:paraId="237FA22F" w14:textId="77777777" w:rsidR="00CB62C0" w:rsidRPr="00065E83" w:rsidRDefault="00CB62C0" w:rsidP="00FA01BE">
      <w:pPr>
        <w:keepNext/>
        <w:keepLines/>
        <w:rPr>
          <w:szCs w:val="22"/>
        </w:rPr>
      </w:pPr>
      <w:r w:rsidRPr="00065E83">
        <w:rPr>
          <w:szCs w:val="22"/>
        </w:rPr>
        <w:t>Noxafil má nota hjá fullorðnum og börnum frá 2 ára aldri við eftirfarandi sveppasýkingum:</w:t>
      </w:r>
    </w:p>
    <w:p w14:paraId="727DA2E3" w14:textId="38B3B4EC" w:rsidR="00FA01BE" w:rsidRPr="00065E83" w:rsidRDefault="00FA01BE" w:rsidP="006730D0">
      <w:pPr>
        <w:numPr>
          <w:ilvl w:val="0"/>
          <w:numId w:val="4"/>
        </w:numPr>
        <w:tabs>
          <w:tab w:val="clear" w:pos="720"/>
        </w:tabs>
        <w:ind w:left="567" w:right="-29" w:hanging="567"/>
      </w:pPr>
      <w:r w:rsidRPr="00065E83">
        <w:t xml:space="preserve">sýkingar af völdum svepps af </w:t>
      </w:r>
      <w:r w:rsidRPr="00065E83">
        <w:rPr>
          <w:i/>
        </w:rPr>
        <w:t xml:space="preserve">Aspergillus </w:t>
      </w:r>
      <w:r w:rsidR="007C4F25" w:rsidRPr="00065E83">
        <w:t>ætt</w:t>
      </w:r>
      <w:del w:id="4980" w:author="Vistor_24" w:date="2025-11-04T14:49:00Z">
        <w:r w:rsidR="00CB62C0" w:rsidRPr="00065E83" w:rsidDel="000C52D3">
          <w:delText xml:space="preserve"> sem hafa ekki batnað við meðferð með sveppalyf</w:delText>
        </w:r>
        <w:r w:rsidR="00F5318E" w:rsidRPr="00065E83" w:rsidDel="000C52D3">
          <w:delText>junum</w:delText>
        </w:r>
        <w:r w:rsidR="00CB62C0" w:rsidRPr="00065E83" w:rsidDel="000C52D3">
          <w:delText xml:space="preserve"> amfótericíni B eða ítrakónazóli eða þegar </w:delText>
        </w:r>
        <w:r w:rsidR="006C7994" w:rsidRPr="00065E83" w:rsidDel="000C52D3">
          <w:delText>stöðva</w:delText>
        </w:r>
        <w:r w:rsidR="00CB62C0" w:rsidRPr="00065E83" w:rsidDel="000C52D3">
          <w:delText xml:space="preserve"> hefur þurft meðferð með þessum lyfjum</w:delText>
        </w:r>
      </w:del>
      <w:r w:rsidRPr="00065E83">
        <w:t>;</w:t>
      </w:r>
    </w:p>
    <w:p w14:paraId="58DED90C" w14:textId="77777777" w:rsidR="00FA01BE" w:rsidRPr="00065E83" w:rsidRDefault="00FA01BE" w:rsidP="006730D0">
      <w:pPr>
        <w:numPr>
          <w:ilvl w:val="0"/>
          <w:numId w:val="4"/>
        </w:numPr>
        <w:tabs>
          <w:tab w:val="clear" w:pos="720"/>
        </w:tabs>
        <w:ind w:left="567" w:right="-29" w:hanging="567"/>
      </w:pPr>
      <w:r w:rsidRPr="00065E83">
        <w:t xml:space="preserve">sýkingar af völdum svepps af </w:t>
      </w:r>
      <w:r w:rsidRPr="00065E83">
        <w:rPr>
          <w:i/>
        </w:rPr>
        <w:t>Fusarium</w:t>
      </w:r>
      <w:r w:rsidRPr="00065E83">
        <w:t xml:space="preserve"> </w:t>
      </w:r>
      <w:r w:rsidR="007C4F25" w:rsidRPr="00065E83">
        <w:t>ætt</w:t>
      </w:r>
      <w:r w:rsidRPr="00065E83">
        <w:t xml:space="preserve"> sem hafa ekki batnað við meðferð með sveppalyfinu amfótericíni B eða þegar stöðva hefur þurft meðferð með amfótericíni B;</w:t>
      </w:r>
    </w:p>
    <w:p w14:paraId="7839817D" w14:textId="77777777" w:rsidR="00FA01BE" w:rsidRPr="00065E83" w:rsidRDefault="00FA01BE" w:rsidP="006730D0">
      <w:pPr>
        <w:numPr>
          <w:ilvl w:val="0"/>
          <w:numId w:val="4"/>
        </w:numPr>
        <w:tabs>
          <w:tab w:val="clear" w:pos="720"/>
        </w:tabs>
        <w:ind w:left="567" w:right="-29" w:hanging="567"/>
      </w:pPr>
      <w:r w:rsidRPr="00065E83">
        <w:t xml:space="preserve">sýkingar af völdum svepps sem veldur einkennum eins og „chromoblastomycosis“ og </w:t>
      </w:r>
      <w:r w:rsidR="007C4F25" w:rsidRPr="00065E83">
        <w:t>sveppahnútum (</w:t>
      </w:r>
      <w:r w:rsidRPr="00065E83">
        <w:t>mycetoma</w:t>
      </w:r>
      <w:r w:rsidR="007C4F25" w:rsidRPr="00065E83">
        <w:t>)</w:t>
      </w:r>
      <w:r w:rsidRPr="00065E83">
        <w:t xml:space="preserve"> sem hafa ekki batnað með meðferð með ítrakónazóli eða þegar stöðva hefur þurft meðferð með ítrakónazóli;</w:t>
      </w:r>
    </w:p>
    <w:p w14:paraId="51299A56" w14:textId="77777777" w:rsidR="00FA01BE" w:rsidRPr="00065E83" w:rsidRDefault="00FA01BE" w:rsidP="006730D0">
      <w:pPr>
        <w:numPr>
          <w:ilvl w:val="0"/>
          <w:numId w:val="4"/>
        </w:numPr>
        <w:tabs>
          <w:tab w:val="clear" w:pos="720"/>
        </w:tabs>
        <w:ind w:left="567" w:right="-29" w:hanging="567"/>
      </w:pPr>
      <w:r w:rsidRPr="00065E83">
        <w:t>sýkingar af völdum svepps sem kallast</w:t>
      </w:r>
      <w:r w:rsidRPr="00065E83">
        <w:rPr>
          <w:i/>
        </w:rPr>
        <w:t xml:space="preserve"> Coccidioides</w:t>
      </w:r>
      <w:r w:rsidRPr="00065E83">
        <w:t xml:space="preserve"> sem hafa ekki batnað við meðferð með einu eða fleiri af amfótericíni B, ítrakónazóli eða flúconazóli eða þegar stöðva hefur þurft meðferð með þessum lyfjum;</w:t>
      </w:r>
    </w:p>
    <w:p w14:paraId="4412ADE2" w14:textId="77777777" w:rsidR="00FA01BE" w:rsidRPr="00065E83" w:rsidRDefault="00FA01BE" w:rsidP="00FA01BE">
      <w:pPr>
        <w:ind w:right="-29"/>
      </w:pPr>
    </w:p>
    <w:p w14:paraId="1BA58C5F" w14:textId="77777777" w:rsidR="00FA01BE" w:rsidRPr="00065E83" w:rsidRDefault="00FA01BE" w:rsidP="00FA01BE">
      <w:pPr>
        <w:keepNext/>
        <w:keepLines/>
        <w:rPr>
          <w:szCs w:val="22"/>
        </w:rPr>
      </w:pPr>
      <w:r w:rsidRPr="00065E83">
        <w:rPr>
          <w:szCs w:val="22"/>
        </w:rPr>
        <w:t xml:space="preserve">Noxafil má einnig nota til að fyrirbyggja sveppasýkingar hjá fullorðnum </w:t>
      </w:r>
      <w:r w:rsidR="00264DC2" w:rsidRPr="00065E83">
        <w:rPr>
          <w:szCs w:val="22"/>
        </w:rPr>
        <w:t xml:space="preserve">og börnum frá 2 ára aldri </w:t>
      </w:r>
      <w:r w:rsidRPr="00065E83">
        <w:rPr>
          <w:szCs w:val="22"/>
        </w:rPr>
        <w:t>sem eru í mikilli hættu á að fá sveppasýkingu, t.d.:</w:t>
      </w:r>
    </w:p>
    <w:p w14:paraId="3906E71D" w14:textId="77777777" w:rsidR="00FA01BE" w:rsidRPr="00065E83" w:rsidRDefault="00FA01BE" w:rsidP="006730D0">
      <w:pPr>
        <w:numPr>
          <w:ilvl w:val="0"/>
          <w:numId w:val="18"/>
        </w:numPr>
        <w:tabs>
          <w:tab w:val="left" w:pos="567"/>
        </w:tabs>
        <w:autoSpaceDE w:val="0"/>
        <w:autoSpaceDN w:val="0"/>
        <w:adjustRightInd w:val="0"/>
        <w:spacing w:line="260" w:lineRule="exact"/>
        <w:ind w:left="567" w:hanging="567"/>
        <w:rPr>
          <w:szCs w:val="22"/>
        </w:rPr>
      </w:pPr>
      <w:r w:rsidRPr="00065E83">
        <w:t xml:space="preserve">sjúklingum með veiklað ónæmiskerfi vegna krabbameinslyfjameðferðar við bráðu </w:t>
      </w:r>
      <w:r w:rsidR="00CC4415" w:rsidRPr="00065E83">
        <w:t>mergfrumu</w:t>
      </w:r>
      <w:r w:rsidRPr="00065E83">
        <w:t>hvítblæði eða merg</w:t>
      </w:r>
      <w:r w:rsidR="00CC4415" w:rsidRPr="00065E83">
        <w:t>rangvaxtarheilkenni</w:t>
      </w:r>
      <w:r w:rsidRPr="00065E83">
        <w:t>.</w:t>
      </w:r>
    </w:p>
    <w:p w14:paraId="58DD0BC4" w14:textId="77777777" w:rsidR="00FA01BE" w:rsidRPr="00065E83" w:rsidRDefault="00FA01BE" w:rsidP="006730D0">
      <w:pPr>
        <w:numPr>
          <w:ilvl w:val="0"/>
          <w:numId w:val="18"/>
        </w:numPr>
        <w:tabs>
          <w:tab w:val="left" w:pos="567"/>
        </w:tabs>
        <w:autoSpaceDE w:val="0"/>
        <w:autoSpaceDN w:val="0"/>
        <w:adjustRightInd w:val="0"/>
        <w:spacing w:line="260" w:lineRule="exact"/>
        <w:ind w:left="567" w:hanging="567"/>
        <w:rPr>
          <w:szCs w:val="22"/>
        </w:rPr>
      </w:pPr>
      <w:r w:rsidRPr="00065E83">
        <w:t>sjúklingum á háskammta-ónæmisbælandi meðferð eftir ígræðslu blóðmyndandi stofnfrumna.</w:t>
      </w:r>
    </w:p>
    <w:p w14:paraId="33193BF1" w14:textId="77777777" w:rsidR="00FA01BE" w:rsidRPr="00065E83" w:rsidRDefault="00FA01BE" w:rsidP="00FA01BE"/>
    <w:p w14:paraId="6A1D48F1" w14:textId="77777777" w:rsidR="00FA01BE" w:rsidRPr="00065E83" w:rsidRDefault="00FA01BE" w:rsidP="00FA01BE"/>
    <w:p w14:paraId="00842ED4" w14:textId="77777777" w:rsidR="00FA01BE" w:rsidRPr="00065E83" w:rsidRDefault="00FA01BE" w:rsidP="00FA01BE">
      <w:pPr>
        <w:keepNext/>
        <w:keepLines/>
        <w:ind w:left="567" w:right="-2" w:hanging="567"/>
        <w:outlineLvl w:val="0"/>
      </w:pPr>
      <w:r w:rsidRPr="00065E83">
        <w:rPr>
          <w:b/>
        </w:rPr>
        <w:t>2.</w:t>
      </w:r>
      <w:r w:rsidRPr="00065E83">
        <w:rPr>
          <w:b/>
        </w:rPr>
        <w:tab/>
        <w:t xml:space="preserve">Áður en byrjað er að nota Noxafil </w:t>
      </w:r>
    </w:p>
    <w:p w14:paraId="6A05365B" w14:textId="77777777" w:rsidR="00FA01BE" w:rsidRPr="00065E83" w:rsidRDefault="00FA01BE" w:rsidP="00FA01BE">
      <w:pPr>
        <w:keepNext/>
        <w:keepLines/>
        <w:rPr>
          <w:i/>
        </w:rPr>
      </w:pPr>
    </w:p>
    <w:p w14:paraId="65033BDE" w14:textId="77777777" w:rsidR="00FA01BE" w:rsidRPr="00065E83" w:rsidRDefault="00FA01BE" w:rsidP="00FA01BE">
      <w:pPr>
        <w:keepNext/>
        <w:keepLines/>
        <w:ind w:right="-2"/>
        <w:outlineLvl w:val="0"/>
      </w:pPr>
      <w:r w:rsidRPr="00065E83">
        <w:rPr>
          <w:b/>
        </w:rPr>
        <w:t xml:space="preserve">Ekki má nota Noxafil </w:t>
      </w:r>
    </w:p>
    <w:p w14:paraId="481C8DC9" w14:textId="77777777" w:rsidR="00FA01BE" w:rsidRPr="00065E83" w:rsidRDefault="00FA01BE" w:rsidP="006730D0">
      <w:pPr>
        <w:numPr>
          <w:ilvl w:val="0"/>
          <w:numId w:val="26"/>
        </w:numPr>
        <w:ind w:left="567" w:right="-29" w:hanging="567"/>
      </w:pPr>
      <w:r w:rsidRPr="00065E83">
        <w:t>ef um er að ræða ofnæmi fyrir posakónazóli eða einhverju öðru innihaldsefni lyfsins (talin upp í kafla 6).</w:t>
      </w:r>
    </w:p>
    <w:p w14:paraId="0A784591" w14:textId="77777777" w:rsidR="00B06319" w:rsidRPr="00065E83" w:rsidRDefault="00FA01BE" w:rsidP="00B06319">
      <w:pPr>
        <w:numPr>
          <w:ilvl w:val="0"/>
          <w:numId w:val="18"/>
        </w:numPr>
        <w:tabs>
          <w:tab w:val="left" w:pos="567"/>
        </w:tabs>
        <w:autoSpaceDE w:val="0"/>
        <w:autoSpaceDN w:val="0"/>
        <w:adjustRightInd w:val="0"/>
        <w:spacing w:line="260" w:lineRule="exact"/>
        <w:ind w:left="567" w:hanging="567"/>
        <w:rPr>
          <w:szCs w:val="22"/>
        </w:rPr>
      </w:pPr>
      <w:r w:rsidRPr="00065E83">
        <w:rPr>
          <w:szCs w:val="22"/>
        </w:rPr>
        <w:t>ef þú notar: terfenadín, astemízól, cisapríð, primozíð, halofantrín, kínidín, einhver lyf sem innihalda ergotalkalóíða eins og ergotamín eða díhýdróergótamín, eða statín eins og simvastatín, atorvastatín eða lovastatín.</w:t>
      </w:r>
    </w:p>
    <w:p w14:paraId="43119495" w14:textId="77777777" w:rsidR="00FA01BE" w:rsidRPr="00065E83" w:rsidRDefault="00B06319" w:rsidP="00B06319">
      <w:pPr>
        <w:numPr>
          <w:ilvl w:val="0"/>
          <w:numId w:val="18"/>
        </w:numPr>
        <w:tabs>
          <w:tab w:val="left" w:pos="567"/>
        </w:tabs>
        <w:autoSpaceDE w:val="0"/>
        <w:autoSpaceDN w:val="0"/>
        <w:adjustRightInd w:val="0"/>
        <w:spacing w:line="260" w:lineRule="exact"/>
        <w:ind w:left="567" w:hanging="567"/>
        <w:rPr>
          <w:szCs w:val="22"/>
        </w:rPr>
      </w:pPr>
      <w:r w:rsidRPr="00065E83">
        <w:rPr>
          <w:szCs w:val="22"/>
        </w:rPr>
        <w:t>ef þú hefur nýlega hafið notkun venetoclax eða ef verið er að auka venetoclax skammtinn þinn hægt til meðferðar við langvinnu eitilfrumuhvítblæði (</w:t>
      </w:r>
      <w:r w:rsidRPr="00065E83">
        <w:t>chronic lymphocytic leukaemia)</w:t>
      </w:r>
      <w:r w:rsidR="00606EC8" w:rsidRPr="00065E83">
        <w:t>.</w:t>
      </w:r>
    </w:p>
    <w:p w14:paraId="147DE7DB" w14:textId="77777777" w:rsidR="00FA01BE" w:rsidRPr="00065E83" w:rsidRDefault="00FA01BE" w:rsidP="00FA01BE">
      <w:pPr>
        <w:numPr>
          <w:ilvl w:val="12"/>
          <w:numId w:val="0"/>
        </w:numPr>
        <w:ind w:left="567" w:right="-29" w:hanging="567"/>
      </w:pPr>
    </w:p>
    <w:p w14:paraId="3D347A3A" w14:textId="77777777" w:rsidR="00FA01BE" w:rsidRPr="00065E83" w:rsidRDefault="00FA01BE" w:rsidP="00FA01BE">
      <w:pPr>
        <w:tabs>
          <w:tab w:val="left" w:pos="567"/>
        </w:tabs>
        <w:autoSpaceDE w:val="0"/>
        <w:autoSpaceDN w:val="0"/>
        <w:adjustRightInd w:val="0"/>
        <w:spacing w:line="260" w:lineRule="exact"/>
        <w:rPr>
          <w:szCs w:val="22"/>
        </w:rPr>
      </w:pPr>
      <w:r w:rsidRPr="00065E83">
        <w:rPr>
          <w:szCs w:val="22"/>
        </w:rPr>
        <w:t>Notaðu ekki Noxafil ef eitthvað af ofangreindu á við um þig. Ef þú ert í vafa skaltu ráðfæra þig við lækninn eða lyfjafræðing áður en þú notar Noxafil.</w:t>
      </w:r>
    </w:p>
    <w:p w14:paraId="2141C95B" w14:textId="77777777" w:rsidR="00FA01BE" w:rsidRPr="00065E83" w:rsidRDefault="00FA01BE" w:rsidP="00FA01BE">
      <w:pPr>
        <w:ind w:right="-2"/>
      </w:pPr>
    </w:p>
    <w:p w14:paraId="73D66A11" w14:textId="77777777" w:rsidR="00FA01BE" w:rsidRPr="00065E83" w:rsidRDefault="00FA01BE" w:rsidP="00FA01BE">
      <w:pPr>
        <w:ind w:right="-2"/>
      </w:pPr>
      <w:r w:rsidRPr="00065E83">
        <w:t>Sjá kaflann „Notkun annarra lyfja samhliða Noxafil“ hér á eftir varðandi upplýsingar um fleiri lyf sem geta haft milliverkanir við Noxafil.</w:t>
      </w:r>
    </w:p>
    <w:p w14:paraId="03B00F5B" w14:textId="77777777" w:rsidR="00FA01BE" w:rsidRPr="00065E83" w:rsidRDefault="00FA01BE" w:rsidP="00FA01BE">
      <w:pPr>
        <w:numPr>
          <w:ilvl w:val="12"/>
          <w:numId w:val="0"/>
        </w:numPr>
        <w:ind w:right="-2"/>
      </w:pPr>
    </w:p>
    <w:p w14:paraId="1449CF3B" w14:textId="77777777" w:rsidR="00FA01BE" w:rsidRPr="00065E83" w:rsidRDefault="00FA01BE" w:rsidP="00FA01BE">
      <w:pPr>
        <w:keepNext/>
        <w:keepLines/>
        <w:numPr>
          <w:ilvl w:val="12"/>
          <w:numId w:val="0"/>
        </w:numPr>
        <w:outlineLvl w:val="0"/>
      </w:pPr>
      <w:r w:rsidRPr="00065E83">
        <w:rPr>
          <w:b/>
        </w:rPr>
        <w:t>Varnaðarorð og varúðarreglur</w:t>
      </w:r>
    </w:p>
    <w:p w14:paraId="6E9FD49C" w14:textId="77777777" w:rsidR="00FA01BE" w:rsidRPr="00065E83" w:rsidRDefault="00FA01BE" w:rsidP="00FA01BE">
      <w:pPr>
        <w:keepNext/>
        <w:keepLines/>
        <w:outlineLvl w:val="0"/>
      </w:pPr>
      <w:r w:rsidRPr="00065E83">
        <w:t>Leitið ráða hjá lækninum, lyfjafræðingi eða hjúkrunarfræðingnum áður en Noxafil er notað:</w:t>
      </w:r>
    </w:p>
    <w:p w14:paraId="04AC5E22" w14:textId="02CDA87C" w:rsidR="00FA01BE" w:rsidRPr="00065E83" w:rsidRDefault="00FA01BE" w:rsidP="006730D0">
      <w:pPr>
        <w:keepNext/>
        <w:keepLines/>
        <w:numPr>
          <w:ilvl w:val="0"/>
          <w:numId w:val="19"/>
        </w:numPr>
        <w:ind w:left="567" w:hanging="567"/>
        <w:outlineLvl w:val="0"/>
      </w:pPr>
      <w:r w:rsidRPr="00065E83">
        <w:t>ef þú hefur einhvern tímann fengið ofnæmi fyrir öðru sveppalyfi eins og ketokónazóli, flúkónazóli, ítrakónazóli eða vorikónazóli</w:t>
      </w:r>
      <w:ins w:id="4981" w:author="Vistor_24" w:date="2025-11-04T14:49:00Z">
        <w:r w:rsidR="000C52D3">
          <w:t>.</w:t>
        </w:r>
      </w:ins>
    </w:p>
    <w:p w14:paraId="63A402C2" w14:textId="3096EA01" w:rsidR="00FA01BE" w:rsidRPr="00065E83" w:rsidRDefault="00FA01BE" w:rsidP="006730D0">
      <w:pPr>
        <w:keepNext/>
        <w:keepLines/>
        <w:numPr>
          <w:ilvl w:val="0"/>
          <w:numId w:val="19"/>
        </w:numPr>
        <w:ind w:left="567" w:hanging="567"/>
        <w:outlineLvl w:val="0"/>
      </w:pPr>
      <w:r w:rsidRPr="00065E83">
        <w:t>ef þú ert með eða hefur einhvern tímann verið með lifrarsjúkdóm. Þú gætir þurft að fara í blóðrannsóknir á meðan þú ert á meðferð með Noxafil</w:t>
      </w:r>
      <w:ins w:id="4982" w:author="Vistor_24" w:date="2025-11-04T14:49:00Z">
        <w:r w:rsidR="000C52D3">
          <w:t>.</w:t>
        </w:r>
      </w:ins>
    </w:p>
    <w:p w14:paraId="260AC676" w14:textId="350B8F25" w:rsidR="00FA01BE" w:rsidRPr="00065E83" w:rsidRDefault="00FA01BE" w:rsidP="006730D0">
      <w:pPr>
        <w:keepNext/>
        <w:keepLines/>
        <w:numPr>
          <w:ilvl w:val="0"/>
          <w:numId w:val="19"/>
        </w:numPr>
        <w:ind w:left="567" w:hanging="567"/>
        <w:outlineLvl w:val="0"/>
      </w:pPr>
      <w:r w:rsidRPr="00065E83">
        <w:t>ef hjartalínurit er óeðlilegt og sýnir frávik sem kallast lenging á QT bili</w:t>
      </w:r>
      <w:ins w:id="4983" w:author="Vistor_24" w:date="2025-11-04T14:49:00Z">
        <w:r w:rsidR="000C52D3">
          <w:t>.</w:t>
        </w:r>
      </w:ins>
    </w:p>
    <w:p w14:paraId="066C6B9F" w14:textId="6ED980AA" w:rsidR="00FA01BE" w:rsidRPr="00065E83" w:rsidRDefault="00FA01BE" w:rsidP="006730D0">
      <w:pPr>
        <w:keepNext/>
        <w:keepLines/>
        <w:numPr>
          <w:ilvl w:val="0"/>
          <w:numId w:val="19"/>
        </w:numPr>
        <w:ind w:left="567" w:hanging="567"/>
        <w:outlineLvl w:val="0"/>
      </w:pPr>
      <w:r w:rsidRPr="00065E83">
        <w:t>ef slappleiki er í hjartavöðva eða hjartabilun</w:t>
      </w:r>
      <w:ins w:id="4984" w:author="Vistor_24" w:date="2025-11-04T14:49:00Z">
        <w:r w:rsidR="000C52D3">
          <w:t>.</w:t>
        </w:r>
      </w:ins>
    </w:p>
    <w:p w14:paraId="08696292" w14:textId="25CC86F4" w:rsidR="00FA01BE" w:rsidRPr="00065E83" w:rsidRDefault="00FA01BE" w:rsidP="006730D0">
      <w:pPr>
        <w:keepNext/>
        <w:keepLines/>
        <w:numPr>
          <w:ilvl w:val="0"/>
          <w:numId w:val="19"/>
        </w:numPr>
        <w:ind w:left="567" w:hanging="567"/>
        <w:outlineLvl w:val="0"/>
      </w:pPr>
      <w:r w:rsidRPr="00065E83">
        <w:t>ef þú ert með mjög hægan hjartslátt</w:t>
      </w:r>
      <w:ins w:id="4985" w:author="Vistor_24" w:date="2025-11-04T14:49:00Z">
        <w:r w:rsidR="000C52D3">
          <w:t>.</w:t>
        </w:r>
      </w:ins>
    </w:p>
    <w:p w14:paraId="4DF72A2B" w14:textId="53FDE1D9" w:rsidR="00FA01BE" w:rsidRPr="00065E83" w:rsidRDefault="00FA01BE" w:rsidP="006730D0">
      <w:pPr>
        <w:keepNext/>
        <w:keepLines/>
        <w:numPr>
          <w:ilvl w:val="0"/>
          <w:numId w:val="19"/>
        </w:numPr>
        <w:ind w:left="567" w:hanging="567"/>
        <w:outlineLvl w:val="0"/>
      </w:pPr>
      <w:r w:rsidRPr="00065E83">
        <w:t>ef þú ert með takttruflanir í hjarta</w:t>
      </w:r>
      <w:ins w:id="4986" w:author="Vistor_24" w:date="2025-11-04T14:49:00Z">
        <w:r w:rsidR="000C52D3">
          <w:t>.</w:t>
        </w:r>
      </w:ins>
    </w:p>
    <w:p w14:paraId="1E199721" w14:textId="00A48C61" w:rsidR="009C1F84" w:rsidRPr="00065E83" w:rsidRDefault="00FA01BE" w:rsidP="006730D0">
      <w:pPr>
        <w:keepNext/>
        <w:keepLines/>
        <w:numPr>
          <w:ilvl w:val="0"/>
          <w:numId w:val="19"/>
        </w:numPr>
        <w:ind w:left="567" w:hanging="567"/>
        <w:outlineLvl w:val="0"/>
      </w:pPr>
      <w:r w:rsidRPr="00065E83">
        <w:t>ef eitthvað ójafnvægi er á kalíum-, magnesíum- eða kalsíummagni í blóðinu</w:t>
      </w:r>
      <w:ins w:id="4987" w:author="Vistor_24" w:date="2025-11-04T14:49:00Z">
        <w:r w:rsidR="000C52D3">
          <w:t>.</w:t>
        </w:r>
      </w:ins>
    </w:p>
    <w:p w14:paraId="56C788DB" w14:textId="12ADA4EA" w:rsidR="00594721" w:rsidRPr="00065E83" w:rsidRDefault="00594721" w:rsidP="00594721">
      <w:pPr>
        <w:keepNext/>
        <w:keepLines/>
        <w:numPr>
          <w:ilvl w:val="0"/>
          <w:numId w:val="19"/>
        </w:numPr>
        <w:ind w:left="567" w:hanging="567"/>
        <w:outlineLvl w:val="0"/>
      </w:pPr>
      <w:r w:rsidRPr="00065E83">
        <w:t>ef þú færð vinkristín, vinblastín eða aðra vinka alkalóíða (lyf við krabbameini)</w:t>
      </w:r>
      <w:ins w:id="4988" w:author="Vistor_24" w:date="2025-11-04T14:49:00Z">
        <w:r w:rsidR="000C52D3">
          <w:t>.</w:t>
        </w:r>
      </w:ins>
    </w:p>
    <w:p w14:paraId="3FDA186B" w14:textId="77777777" w:rsidR="00FA01BE" w:rsidRPr="00065E83" w:rsidRDefault="00594721" w:rsidP="00594721">
      <w:pPr>
        <w:keepNext/>
        <w:keepLines/>
        <w:numPr>
          <w:ilvl w:val="0"/>
          <w:numId w:val="19"/>
        </w:numPr>
        <w:ind w:left="567" w:hanging="567"/>
        <w:outlineLvl w:val="0"/>
      </w:pPr>
      <w:r w:rsidRPr="00065E83">
        <w:t>ef þú tekur venetoclax (lyf við krabbameini).</w:t>
      </w:r>
    </w:p>
    <w:p w14:paraId="2CE79910" w14:textId="01D6807D" w:rsidR="00FA01BE" w:rsidRPr="00065E83" w:rsidRDefault="00CC1F29" w:rsidP="00FA01BE">
      <w:pPr>
        <w:keepNext/>
        <w:keepLines/>
        <w:numPr>
          <w:ilvl w:val="12"/>
          <w:numId w:val="0"/>
        </w:numPr>
        <w:outlineLvl w:val="0"/>
      </w:pPr>
      <w:r w:rsidRPr="00065E83">
        <w:rPr>
          <w:rFonts w:cs="Verdana"/>
          <w:color w:val="000000"/>
        </w:rPr>
        <w:t>Þú skalt forðast útsetningu fyrir sólarljósi meðan á meðferð stendur. Mikilvægt er að hylja líkamssvæði sem sól skín á með fatnaði og nota sólarvörn með háum sólarvarnarstuðli þar sem húðin getur orðið næmari fyrir útfjólubláum geislum sólar.</w:t>
      </w:r>
    </w:p>
    <w:p w14:paraId="0FFDE4BE" w14:textId="77777777" w:rsidR="00CC1F29" w:rsidRPr="00065E83" w:rsidRDefault="00CC1F29" w:rsidP="00FA01BE">
      <w:pPr>
        <w:keepNext/>
        <w:keepLines/>
        <w:numPr>
          <w:ilvl w:val="12"/>
          <w:numId w:val="0"/>
        </w:numPr>
        <w:outlineLvl w:val="0"/>
      </w:pPr>
    </w:p>
    <w:p w14:paraId="4BE7CCA2" w14:textId="4FEB4689" w:rsidR="00FA01BE" w:rsidRPr="00065E83" w:rsidRDefault="00FA01BE" w:rsidP="00FA01BE">
      <w:pPr>
        <w:keepNext/>
        <w:keepLines/>
        <w:numPr>
          <w:ilvl w:val="12"/>
          <w:numId w:val="0"/>
        </w:numPr>
        <w:outlineLvl w:val="0"/>
      </w:pPr>
      <w:r w:rsidRPr="00065E83">
        <w:t>Ef eitthvað af ofangreindu á við um þig (eða ef þú ert í vafa) skaltu ráðfæra þig við lækninn, lyfjafræðing eða hjúkrunarfræðinginn áður en þú notar Noxafil.</w:t>
      </w:r>
    </w:p>
    <w:p w14:paraId="16A24A2E" w14:textId="77777777" w:rsidR="00FA01BE" w:rsidRPr="00065E83" w:rsidRDefault="00FA01BE" w:rsidP="00FA01BE">
      <w:pPr>
        <w:keepNext/>
        <w:keepLines/>
        <w:numPr>
          <w:ilvl w:val="12"/>
          <w:numId w:val="0"/>
        </w:numPr>
        <w:outlineLvl w:val="0"/>
      </w:pPr>
    </w:p>
    <w:p w14:paraId="6B048CB1" w14:textId="77777777" w:rsidR="00FA01BE" w:rsidRPr="00065E83" w:rsidRDefault="00FA01BE" w:rsidP="00FA01BE">
      <w:pPr>
        <w:keepNext/>
        <w:keepLines/>
        <w:tabs>
          <w:tab w:val="left" w:pos="567"/>
          <w:tab w:val="num" w:pos="930"/>
        </w:tabs>
        <w:outlineLvl w:val="0"/>
        <w:rPr>
          <w:b/>
        </w:rPr>
      </w:pPr>
      <w:r w:rsidRPr="00065E83">
        <w:rPr>
          <w:b/>
        </w:rPr>
        <w:t>Börn</w:t>
      </w:r>
    </w:p>
    <w:p w14:paraId="2896552B" w14:textId="77777777" w:rsidR="00FA01BE" w:rsidRPr="00065E83" w:rsidRDefault="00A5446E" w:rsidP="00FA01BE">
      <w:pPr>
        <w:tabs>
          <w:tab w:val="left" w:pos="5109"/>
        </w:tabs>
        <w:ind w:right="-2"/>
      </w:pPr>
      <w:r w:rsidRPr="00065E83">
        <w:t>Ekki má gefa Noxafil börnum sem eru yngri en </w:t>
      </w:r>
      <w:r w:rsidR="00426443" w:rsidRPr="00065E83">
        <w:t>2</w:t>
      </w:r>
      <w:r w:rsidRPr="00065E83">
        <w:t> ára.</w:t>
      </w:r>
    </w:p>
    <w:p w14:paraId="2A4E17A2" w14:textId="77777777" w:rsidR="00A5446E" w:rsidRPr="00065E83" w:rsidRDefault="00A5446E" w:rsidP="00FA01BE">
      <w:pPr>
        <w:tabs>
          <w:tab w:val="left" w:pos="5109"/>
        </w:tabs>
        <w:ind w:right="-2"/>
        <w:rPr>
          <w:b/>
        </w:rPr>
      </w:pPr>
    </w:p>
    <w:p w14:paraId="10ED607F" w14:textId="77777777" w:rsidR="00FA01BE" w:rsidRPr="00065E83" w:rsidRDefault="00FA01BE" w:rsidP="00FA01BE">
      <w:pPr>
        <w:keepNext/>
        <w:keepLines/>
        <w:ind w:right="-2"/>
        <w:outlineLvl w:val="0"/>
      </w:pPr>
      <w:r w:rsidRPr="00065E83">
        <w:rPr>
          <w:b/>
        </w:rPr>
        <w:t>Notkun annarra lyfja samhliða Noxafil</w:t>
      </w:r>
    </w:p>
    <w:p w14:paraId="7D9B95EA" w14:textId="77777777" w:rsidR="00FA01BE" w:rsidRPr="00065E83" w:rsidRDefault="00FA01BE" w:rsidP="00FA01BE">
      <w:pPr>
        <w:numPr>
          <w:ilvl w:val="12"/>
          <w:numId w:val="0"/>
        </w:numPr>
        <w:rPr>
          <w:szCs w:val="22"/>
        </w:rPr>
      </w:pPr>
      <w:r w:rsidRPr="00065E83">
        <w:rPr>
          <w:szCs w:val="22"/>
        </w:rPr>
        <w:t>Látið lækninn eða lyfjafræðing vita um öll önnur lyf sem eru notuð, hafa nýlega verið notuð eða kynnu að verða notuð.</w:t>
      </w:r>
    </w:p>
    <w:p w14:paraId="54D33189" w14:textId="77777777" w:rsidR="00FA01BE" w:rsidRPr="00065E83" w:rsidRDefault="00FA01BE" w:rsidP="00FA01BE">
      <w:pPr>
        <w:ind w:right="-2"/>
      </w:pPr>
    </w:p>
    <w:p w14:paraId="4520349A" w14:textId="77777777" w:rsidR="00FA01BE" w:rsidRPr="00065E83" w:rsidRDefault="00FA01BE" w:rsidP="00070BAA">
      <w:pPr>
        <w:keepNext/>
      </w:pPr>
      <w:r w:rsidRPr="00065E83">
        <w:rPr>
          <w:b/>
        </w:rPr>
        <w:t>Taktu ekki Noxafil ef þú notar eitthvert eftirtalinna lyfja:</w:t>
      </w:r>
    </w:p>
    <w:p w14:paraId="7F8EDDFE" w14:textId="77777777" w:rsidR="00FA01BE" w:rsidRPr="00065E83" w:rsidRDefault="00FA01BE" w:rsidP="006730D0">
      <w:pPr>
        <w:keepNext/>
        <w:numPr>
          <w:ilvl w:val="0"/>
          <w:numId w:val="20"/>
        </w:numPr>
        <w:ind w:left="567" w:hanging="567"/>
      </w:pPr>
      <w:r w:rsidRPr="00065E83">
        <w:t>terfenadín (notað til meðferðar við ofnæmi)</w:t>
      </w:r>
    </w:p>
    <w:p w14:paraId="26E7689D" w14:textId="77777777" w:rsidR="00FA01BE" w:rsidRPr="00065E83" w:rsidRDefault="00FA01BE" w:rsidP="006730D0">
      <w:pPr>
        <w:numPr>
          <w:ilvl w:val="0"/>
          <w:numId w:val="20"/>
        </w:numPr>
        <w:ind w:left="567" w:right="-2" w:hanging="567"/>
      </w:pPr>
      <w:r w:rsidRPr="00065E83">
        <w:t>astemízól (notað til meðferðar við ofnæmi)</w:t>
      </w:r>
    </w:p>
    <w:p w14:paraId="16A514F2" w14:textId="77777777" w:rsidR="00FA01BE" w:rsidRPr="00065E83" w:rsidRDefault="00FA01BE" w:rsidP="006730D0">
      <w:pPr>
        <w:numPr>
          <w:ilvl w:val="0"/>
          <w:numId w:val="20"/>
        </w:numPr>
        <w:ind w:left="567" w:right="-2" w:hanging="567"/>
      </w:pPr>
      <w:r w:rsidRPr="00065E83">
        <w:t>cisapríð (notað við magakvillum)</w:t>
      </w:r>
    </w:p>
    <w:p w14:paraId="56214D72" w14:textId="77777777" w:rsidR="00FA01BE" w:rsidRPr="00065E83" w:rsidRDefault="00FA01BE" w:rsidP="006730D0">
      <w:pPr>
        <w:numPr>
          <w:ilvl w:val="0"/>
          <w:numId w:val="20"/>
        </w:numPr>
        <w:ind w:left="567" w:right="-2" w:hanging="567"/>
      </w:pPr>
      <w:r w:rsidRPr="00065E83">
        <w:t xml:space="preserve">pimózíð (notað við einkennum Tourette </w:t>
      </w:r>
      <w:r w:rsidR="000D7C88" w:rsidRPr="00065E83">
        <w:t>og geðsjúkdómum</w:t>
      </w:r>
      <w:r w:rsidRPr="00065E83">
        <w:t>)</w:t>
      </w:r>
    </w:p>
    <w:p w14:paraId="56A4FDD5" w14:textId="77777777" w:rsidR="00FA01BE" w:rsidRPr="00065E83" w:rsidRDefault="00FA01BE" w:rsidP="006730D0">
      <w:pPr>
        <w:numPr>
          <w:ilvl w:val="0"/>
          <w:numId w:val="20"/>
        </w:numPr>
        <w:ind w:left="567" w:right="-2" w:hanging="567"/>
      </w:pPr>
      <w:r w:rsidRPr="00065E83">
        <w:t>halofantrín (notað til meðferðar við mal</w:t>
      </w:r>
      <w:r w:rsidR="00CB24B6" w:rsidRPr="00065E83">
        <w:t>a</w:t>
      </w:r>
      <w:r w:rsidRPr="00065E83">
        <w:t>ríu)</w:t>
      </w:r>
    </w:p>
    <w:p w14:paraId="12AAB20B" w14:textId="77777777" w:rsidR="00FA01BE" w:rsidRPr="00065E83" w:rsidRDefault="00FA01BE" w:rsidP="006730D0">
      <w:pPr>
        <w:numPr>
          <w:ilvl w:val="0"/>
          <w:numId w:val="20"/>
        </w:numPr>
        <w:ind w:left="567" w:right="-2" w:hanging="567"/>
      </w:pPr>
      <w:r w:rsidRPr="00065E83">
        <w:t>kínidín (notað til meðferðar við óeðlilegum hjartsláttartakti)</w:t>
      </w:r>
      <w:r w:rsidR="007C4F25" w:rsidRPr="00065E83">
        <w:t>.</w:t>
      </w:r>
    </w:p>
    <w:p w14:paraId="397D056C" w14:textId="2E90AF11" w:rsidR="00FA01BE" w:rsidRPr="00065E83" w:rsidRDefault="00FA01BE" w:rsidP="00070BAA">
      <w:pPr>
        <w:keepNext/>
      </w:pPr>
      <w:r w:rsidRPr="00065E83">
        <w:t>Noxafil getur aukið magn þessara lyfja í blóðinu sem getur leitt til mjög alvarlegra breytinga á hjartsláttartakti</w:t>
      </w:r>
      <w:ins w:id="4989" w:author="MSD5-is-RA-" w:date="2026-01-29T10:48:00Z" w16du:dateUtc="2026-01-29T10:48:00Z">
        <w:r w:rsidR="00CC74F6">
          <w:t>:</w:t>
        </w:r>
      </w:ins>
      <w:del w:id="4990" w:author="MSD5-is-RA-" w:date="2026-01-29T10:48:00Z" w16du:dateUtc="2026-01-29T10:48:00Z">
        <w:r w:rsidRPr="00065E83" w:rsidDel="00CC74F6">
          <w:delText>.</w:delText>
        </w:r>
      </w:del>
    </w:p>
    <w:p w14:paraId="0C45C745" w14:textId="77777777" w:rsidR="00FA01BE" w:rsidRPr="00065E83" w:rsidRDefault="00782EE3" w:rsidP="006730D0">
      <w:pPr>
        <w:numPr>
          <w:ilvl w:val="0"/>
          <w:numId w:val="21"/>
        </w:numPr>
        <w:ind w:left="562" w:hanging="562"/>
      </w:pPr>
      <w:r w:rsidRPr="00065E83">
        <w:t xml:space="preserve">einhver </w:t>
      </w:r>
      <w:r w:rsidR="00FA01BE" w:rsidRPr="00065E83">
        <w:t xml:space="preserve"> lyf sem innihalda ergotalkaloíða eins og ergotamín eða díhýdróergótamín sem notað er við mígreni. Noxafil getur aukið magn þessara lyfja í blóðinu sem getur leitt til alvarlegrar minnkunar á blóðflæði til fingra eða táa og gæti skaðað þær.</w:t>
      </w:r>
    </w:p>
    <w:p w14:paraId="6BFA5D08" w14:textId="77777777" w:rsidR="00B06319" w:rsidRPr="00065E83" w:rsidRDefault="00782EE3" w:rsidP="00B06319">
      <w:pPr>
        <w:keepNext/>
        <w:keepLines/>
        <w:numPr>
          <w:ilvl w:val="0"/>
          <w:numId w:val="21"/>
        </w:numPr>
        <w:ind w:left="567" w:hanging="567"/>
      </w:pPr>
      <w:r w:rsidRPr="00065E83">
        <w:t>s</w:t>
      </w:r>
      <w:r w:rsidR="00FA01BE" w:rsidRPr="00065E83">
        <w:t>tatín eins og simvastatín, atorvastatín eða lovastatín sem notuð eru við háu kólesteróli.</w:t>
      </w:r>
    </w:p>
    <w:p w14:paraId="7ECFFA3B" w14:textId="77777777" w:rsidR="00FA01BE" w:rsidRPr="00065E83" w:rsidRDefault="00B06319" w:rsidP="00B06319">
      <w:pPr>
        <w:numPr>
          <w:ilvl w:val="0"/>
          <w:numId w:val="21"/>
        </w:numPr>
        <w:ind w:left="562" w:hanging="562"/>
      </w:pPr>
      <w:r w:rsidRPr="00065E83">
        <w:t>venetoclax þegar það er notað í upphafi meðferðar við</w:t>
      </w:r>
      <w:r w:rsidR="001E317D" w:rsidRPr="00065E83">
        <w:t xml:space="preserve"> ákveðinni</w:t>
      </w:r>
      <w:r w:rsidRPr="00065E83">
        <w:t xml:space="preserve"> tegund krabbameins, lanngvinnu eitilfrumuhvítblæði</w:t>
      </w:r>
      <w:r w:rsidR="002A4D8B" w:rsidRPr="00065E83">
        <w:t>.</w:t>
      </w:r>
    </w:p>
    <w:p w14:paraId="0BBFB33B" w14:textId="77777777" w:rsidR="00FA01BE" w:rsidRPr="00065E83" w:rsidRDefault="00FA01BE" w:rsidP="00070BAA"/>
    <w:p w14:paraId="544B9368" w14:textId="77777777" w:rsidR="00FA01BE" w:rsidRPr="00065E83" w:rsidRDefault="00FA01BE" w:rsidP="00070BAA">
      <w:r w:rsidRPr="00065E83">
        <w:t>Taktu ekki Noxafil ef eitthvað af ofangreindu á við um þig. Ef þú ert í vafa skaltu ráðfæra þig við lækninn eða lyfjafræðing áður en þú tekur Noxafil.</w:t>
      </w:r>
    </w:p>
    <w:p w14:paraId="7262E6BA" w14:textId="77777777" w:rsidR="00FA01BE" w:rsidRPr="00065E83" w:rsidRDefault="00FA01BE" w:rsidP="00070BAA"/>
    <w:p w14:paraId="573A67A1" w14:textId="77777777" w:rsidR="00FA01BE" w:rsidRPr="00065E83" w:rsidRDefault="00FA01BE" w:rsidP="00FA01BE">
      <w:pPr>
        <w:keepNext/>
        <w:tabs>
          <w:tab w:val="left" w:pos="567"/>
        </w:tabs>
        <w:autoSpaceDE w:val="0"/>
        <w:autoSpaceDN w:val="0"/>
        <w:adjustRightInd w:val="0"/>
        <w:spacing w:line="260" w:lineRule="exact"/>
        <w:rPr>
          <w:szCs w:val="22"/>
          <w:u w:val="single"/>
        </w:rPr>
      </w:pPr>
      <w:r w:rsidRPr="00065E83">
        <w:rPr>
          <w:szCs w:val="22"/>
          <w:u w:val="single"/>
        </w:rPr>
        <w:t>Önnur lyf</w:t>
      </w:r>
    </w:p>
    <w:p w14:paraId="76A66147" w14:textId="77777777" w:rsidR="00FA01BE" w:rsidRPr="00065E83" w:rsidRDefault="00FA01BE" w:rsidP="00FA01BE">
      <w:pPr>
        <w:tabs>
          <w:tab w:val="left" w:pos="567"/>
        </w:tabs>
        <w:autoSpaceDE w:val="0"/>
        <w:autoSpaceDN w:val="0"/>
        <w:adjustRightInd w:val="0"/>
        <w:spacing w:line="260" w:lineRule="exact"/>
        <w:rPr>
          <w:szCs w:val="22"/>
        </w:rPr>
      </w:pPr>
      <w:r w:rsidRPr="00065E83">
        <w:rPr>
          <w:szCs w:val="22"/>
        </w:rPr>
        <w:t>Skoðaðu listann hér fyrir framan yfir lyf sem þú mátt alls ekki taka meðan þú ert á meðferð með Noxafil. Auk lyfjanna sem tilgreind eru hér fyrir framan eru önnur lyf sem hafa í för með sér hættu á hjartsláttartruflunum sem getur aukist þegar þau eru notuð samhliða posakónazóli. Gættu þess að segja lækninum frá öllum lyfjum sem þú notar (bæði lyfseðilsskyldum og þeim sem fást án lyfseðils).</w:t>
      </w:r>
    </w:p>
    <w:p w14:paraId="67EEE02B" w14:textId="77777777" w:rsidR="00FA01BE" w:rsidRPr="00065E83" w:rsidRDefault="00FA01BE" w:rsidP="00070BAA"/>
    <w:p w14:paraId="521AC9BB" w14:textId="77777777" w:rsidR="00FA01BE" w:rsidRPr="00065E83" w:rsidRDefault="00FA01BE" w:rsidP="00FA01BE">
      <w:pPr>
        <w:tabs>
          <w:tab w:val="left" w:pos="567"/>
        </w:tabs>
        <w:autoSpaceDE w:val="0"/>
        <w:autoSpaceDN w:val="0"/>
        <w:adjustRightInd w:val="0"/>
        <w:spacing w:line="260" w:lineRule="exact"/>
        <w:rPr>
          <w:szCs w:val="22"/>
        </w:rPr>
      </w:pPr>
      <w:r w:rsidRPr="00065E83">
        <w:rPr>
          <w:szCs w:val="22"/>
        </w:rPr>
        <w:t>Ákveðin lyf geta aukið hættu á aukaverkunum Noxafil með því að auka magn Noxafil í blóðinu.</w:t>
      </w:r>
    </w:p>
    <w:p w14:paraId="68B9EB4A" w14:textId="77777777" w:rsidR="00FA01BE" w:rsidRPr="00065E83" w:rsidRDefault="00FA01BE" w:rsidP="00FA01BE">
      <w:pPr>
        <w:keepNext/>
        <w:keepLines/>
      </w:pPr>
    </w:p>
    <w:p w14:paraId="3F84665A" w14:textId="77777777" w:rsidR="00FA01BE" w:rsidRPr="00065E83" w:rsidRDefault="00FA01BE" w:rsidP="00FA01BE">
      <w:pPr>
        <w:keepNext/>
        <w:keepLines/>
      </w:pPr>
      <w:r w:rsidRPr="00065E83">
        <w:t>Eftirfarandi lyf geta dregið úr verkun Noxafil með því að minnka magn þess í blóðinu:</w:t>
      </w:r>
    </w:p>
    <w:p w14:paraId="555756D2" w14:textId="77777777" w:rsidR="00FA01BE" w:rsidRPr="00065E83" w:rsidRDefault="00FA01BE" w:rsidP="006730D0">
      <w:pPr>
        <w:numPr>
          <w:ilvl w:val="0"/>
          <w:numId w:val="3"/>
        </w:numPr>
        <w:tabs>
          <w:tab w:val="clear" w:pos="780"/>
        </w:tabs>
        <w:ind w:left="567" w:hanging="567"/>
      </w:pPr>
      <w:r w:rsidRPr="00065E83">
        <w:t>rífabútín og rífampicín (notað til meðferðar á ákveðnum sýkingum). Ef þú ert á meðferð með rífabútíni þarf að taka blóðsýni til rannsóknar og þú þarft að vera á verði fyrir sumum aukaverkunum sem rifabútín getur hugsanlega valdið.</w:t>
      </w:r>
    </w:p>
    <w:p w14:paraId="12AAA51C" w14:textId="77777777" w:rsidR="00FA01BE" w:rsidRPr="00065E83" w:rsidRDefault="00FA01BE" w:rsidP="006730D0">
      <w:pPr>
        <w:numPr>
          <w:ilvl w:val="0"/>
          <w:numId w:val="3"/>
        </w:numPr>
        <w:tabs>
          <w:tab w:val="clear" w:pos="780"/>
        </w:tabs>
        <w:ind w:left="567" w:hanging="567"/>
      </w:pPr>
      <w:r w:rsidRPr="00065E83">
        <w:t xml:space="preserve">fenýtoín, karbamazepín, fenobarbítal </w:t>
      </w:r>
      <w:r w:rsidR="009F30F9" w:rsidRPr="00065E83">
        <w:t>eða</w:t>
      </w:r>
      <w:r w:rsidRPr="00065E83">
        <w:t xml:space="preserve"> primidón</w:t>
      </w:r>
      <w:r w:rsidR="00CB62C0" w:rsidRPr="00065E83">
        <w:t xml:space="preserve"> (notuð til að </w:t>
      </w:r>
      <w:r w:rsidR="00F5318E" w:rsidRPr="00065E83">
        <w:t xml:space="preserve">meðhöndla eða </w:t>
      </w:r>
      <w:r w:rsidR="00CB62C0" w:rsidRPr="00065E83">
        <w:t>koma í veg fyrir flog)</w:t>
      </w:r>
      <w:r w:rsidRPr="00065E83">
        <w:t>.</w:t>
      </w:r>
    </w:p>
    <w:p w14:paraId="378CEF73" w14:textId="77777777" w:rsidR="00FA01BE" w:rsidRPr="00065E83" w:rsidRDefault="00FA01BE" w:rsidP="006730D0">
      <w:pPr>
        <w:numPr>
          <w:ilvl w:val="0"/>
          <w:numId w:val="3"/>
        </w:numPr>
        <w:tabs>
          <w:tab w:val="clear" w:pos="780"/>
        </w:tabs>
        <w:ind w:left="567" w:hanging="567"/>
      </w:pPr>
      <w:r w:rsidRPr="00065E83">
        <w:t>efavírenz og fosamprenavír, sem eru notuð til meðferðar við HIV sýkingu.</w:t>
      </w:r>
    </w:p>
    <w:p w14:paraId="6D06D4CC" w14:textId="46B0D147" w:rsidR="00CC1F29" w:rsidRPr="00065E83" w:rsidRDefault="00CC1F29" w:rsidP="006730D0">
      <w:pPr>
        <w:numPr>
          <w:ilvl w:val="0"/>
          <w:numId w:val="3"/>
        </w:numPr>
        <w:tabs>
          <w:tab w:val="clear" w:pos="780"/>
        </w:tabs>
        <w:ind w:left="567" w:hanging="567"/>
      </w:pPr>
      <w:r w:rsidRPr="00065E83">
        <w:t>flúkloxacillín (sýklalyf notað gegn bakteríusýkingum).</w:t>
      </w:r>
    </w:p>
    <w:p w14:paraId="34CAE52C" w14:textId="77777777" w:rsidR="00FA01BE" w:rsidRPr="00065E83" w:rsidRDefault="00FA01BE" w:rsidP="00FA01BE">
      <w:pPr>
        <w:ind w:right="-2"/>
      </w:pPr>
    </w:p>
    <w:p w14:paraId="66C68D04" w14:textId="77777777" w:rsidR="00FA01BE" w:rsidRPr="00065E83" w:rsidRDefault="00FA01BE" w:rsidP="00FA01BE">
      <w:pPr>
        <w:keepNext/>
        <w:keepLines/>
      </w:pPr>
      <w:r w:rsidRPr="00065E83">
        <w:t>Noxafil getur hugsanlega aukið hættu á aukaverkunum sumra annarra lyfja með því að auka magn þessara lyfja í blóði. Þessi lyf eru:</w:t>
      </w:r>
    </w:p>
    <w:p w14:paraId="6A1CCFF5" w14:textId="77777777" w:rsidR="00594721" w:rsidRPr="00065E83" w:rsidRDefault="00594721" w:rsidP="00594721">
      <w:pPr>
        <w:numPr>
          <w:ilvl w:val="0"/>
          <w:numId w:val="2"/>
        </w:numPr>
        <w:tabs>
          <w:tab w:val="clear" w:pos="927"/>
          <w:tab w:val="num" w:pos="567"/>
        </w:tabs>
        <w:ind w:left="567" w:hanging="567"/>
      </w:pPr>
      <w:r w:rsidRPr="00065E83">
        <w:t>vinkristín, vinblastín og aðrir vinka alkalóíðar (notuð til meðferðar við krabbameini)</w:t>
      </w:r>
    </w:p>
    <w:p w14:paraId="6E62CD5B" w14:textId="77777777" w:rsidR="00FA01BE" w:rsidRPr="00065E83" w:rsidRDefault="00594721" w:rsidP="00594721">
      <w:pPr>
        <w:numPr>
          <w:ilvl w:val="0"/>
          <w:numId w:val="2"/>
        </w:numPr>
        <w:tabs>
          <w:tab w:val="clear" w:pos="927"/>
          <w:tab w:val="num" w:pos="567"/>
        </w:tabs>
        <w:ind w:left="567" w:hanging="567"/>
      </w:pPr>
      <w:r w:rsidRPr="00065E83">
        <w:t>venetoclax (notað til meðferðar við krabbameini)</w:t>
      </w:r>
    </w:p>
    <w:p w14:paraId="5F6D16B7" w14:textId="77777777" w:rsidR="00FA01BE" w:rsidRPr="00065E83" w:rsidRDefault="00FA01BE" w:rsidP="006730D0">
      <w:pPr>
        <w:numPr>
          <w:ilvl w:val="0"/>
          <w:numId w:val="2"/>
        </w:numPr>
        <w:tabs>
          <w:tab w:val="clear" w:pos="927"/>
          <w:tab w:val="num" w:pos="567"/>
        </w:tabs>
        <w:ind w:left="567" w:hanging="567"/>
      </w:pPr>
      <w:r w:rsidRPr="00065E83">
        <w:t>cíklósporín (notað meðan á skurðaðgerð vegna líffæraígræðslu stendur eða eftir að henni er lokið)</w:t>
      </w:r>
    </w:p>
    <w:p w14:paraId="770D51A7" w14:textId="77777777" w:rsidR="00FA01BE" w:rsidRPr="00065E83" w:rsidRDefault="00FA01BE" w:rsidP="006730D0">
      <w:pPr>
        <w:numPr>
          <w:ilvl w:val="0"/>
          <w:numId w:val="2"/>
        </w:numPr>
        <w:tabs>
          <w:tab w:val="clear" w:pos="927"/>
          <w:tab w:val="num" w:pos="567"/>
        </w:tabs>
        <w:ind w:left="567" w:hanging="567"/>
      </w:pPr>
      <w:r w:rsidRPr="00065E83">
        <w:t>takrolimus og sirolimus (notað meðan á skurðaðgerð vegna líffæraígræðslu stendur eða eftir að henni er lokið)</w:t>
      </w:r>
    </w:p>
    <w:p w14:paraId="55027871" w14:textId="77777777" w:rsidR="00FA01BE" w:rsidRPr="00065E83" w:rsidRDefault="00FA01BE" w:rsidP="006730D0">
      <w:pPr>
        <w:numPr>
          <w:ilvl w:val="0"/>
          <w:numId w:val="2"/>
        </w:numPr>
        <w:tabs>
          <w:tab w:val="clear" w:pos="927"/>
          <w:tab w:val="num" w:pos="567"/>
        </w:tabs>
        <w:ind w:left="567" w:hanging="567"/>
      </w:pPr>
      <w:r w:rsidRPr="00065E83">
        <w:t xml:space="preserve">rífabútín (notað til meðferðar á </w:t>
      </w:r>
      <w:r w:rsidR="00A708CC" w:rsidRPr="00065E83">
        <w:t>ákveðnum</w:t>
      </w:r>
      <w:r w:rsidRPr="00065E83">
        <w:t xml:space="preserve"> sýkingum)</w:t>
      </w:r>
    </w:p>
    <w:p w14:paraId="5AD35BCB" w14:textId="77777777" w:rsidR="00FA01BE" w:rsidRPr="00065E83" w:rsidRDefault="00FA01BE" w:rsidP="006730D0">
      <w:pPr>
        <w:numPr>
          <w:ilvl w:val="0"/>
          <w:numId w:val="2"/>
        </w:numPr>
        <w:tabs>
          <w:tab w:val="clear" w:pos="927"/>
          <w:tab w:val="num" w:pos="567"/>
        </w:tabs>
        <w:ind w:left="567" w:hanging="567"/>
      </w:pPr>
      <w:r w:rsidRPr="00065E83">
        <w:t xml:space="preserve">lyf sem notuð eru við HIV sýkingu, kölluð próteasahemlar (að meðtöldu lópínavíri og atazanavíri sem eru gefin með ritonavíri) </w:t>
      </w:r>
    </w:p>
    <w:p w14:paraId="7975654A" w14:textId="77777777" w:rsidR="00FA01BE" w:rsidRPr="00065E83" w:rsidRDefault="00FA01BE" w:rsidP="006730D0">
      <w:pPr>
        <w:numPr>
          <w:ilvl w:val="0"/>
          <w:numId w:val="2"/>
        </w:numPr>
        <w:tabs>
          <w:tab w:val="clear" w:pos="927"/>
          <w:tab w:val="num" w:pos="567"/>
        </w:tabs>
        <w:ind w:left="567" w:hanging="567"/>
      </w:pPr>
      <w:r w:rsidRPr="00065E83">
        <w:t>mídazólam, tríazólam, alprazólam eða önnur benzódíazepínlyf (notuð sem róandi eða vöðvaslakandi)</w:t>
      </w:r>
    </w:p>
    <w:p w14:paraId="27BBD354" w14:textId="77777777" w:rsidR="00FA01BE" w:rsidRPr="00065E83" w:rsidRDefault="00FA01BE" w:rsidP="006730D0">
      <w:pPr>
        <w:numPr>
          <w:ilvl w:val="0"/>
          <w:numId w:val="2"/>
        </w:numPr>
        <w:tabs>
          <w:tab w:val="clear" w:pos="927"/>
          <w:tab w:val="num" w:pos="567"/>
        </w:tabs>
        <w:ind w:left="567" w:hanging="567"/>
      </w:pPr>
      <w:r w:rsidRPr="00065E83">
        <w:t>diltíazem, verapamíl, nífedipín, nisoldipín eða aðrir kalsíumganga</w:t>
      </w:r>
      <w:r w:rsidR="009745AE" w:rsidRPr="00065E83">
        <w:t>lokar</w:t>
      </w:r>
      <w:r w:rsidRPr="00065E83">
        <w:t xml:space="preserve"> (notuð við háum blóðþrýstingi)</w:t>
      </w:r>
    </w:p>
    <w:p w14:paraId="6BA6F256" w14:textId="77777777" w:rsidR="00FA01BE" w:rsidRPr="00065E83" w:rsidRDefault="00FA01BE" w:rsidP="006730D0">
      <w:pPr>
        <w:numPr>
          <w:ilvl w:val="0"/>
          <w:numId w:val="2"/>
        </w:numPr>
        <w:tabs>
          <w:tab w:val="clear" w:pos="927"/>
          <w:tab w:val="num" w:pos="567"/>
        </w:tabs>
        <w:ind w:left="567" w:hanging="567"/>
      </w:pPr>
      <w:r w:rsidRPr="00065E83">
        <w:t>digoxín (notað til meðferðar á hjartabilun)</w:t>
      </w:r>
    </w:p>
    <w:p w14:paraId="7EABCF9D" w14:textId="77777777" w:rsidR="005534C6" w:rsidRPr="00065E83" w:rsidRDefault="00FA01BE" w:rsidP="006730D0">
      <w:pPr>
        <w:numPr>
          <w:ilvl w:val="0"/>
          <w:numId w:val="2"/>
        </w:numPr>
        <w:tabs>
          <w:tab w:val="clear" w:pos="927"/>
          <w:tab w:val="num" w:pos="567"/>
        </w:tabs>
        <w:ind w:left="567" w:hanging="567"/>
      </w:pPr>
      <w:r w:rsidRPr="00065E83">
        <w:t>glipizíð eða önnur súlfonýlúrea (notað til meðferðar við háum blóðsykri)</w:t>
      </w:r>
    </w:p>
    <w:p w14:paraId="2048BC56" w14:textId="77777777" w:rsidR="005534C6" w:rsidRPr="00065E83" w:rsidRDefault="005534C6" w:rsidP="006730D0">
      <w:pPr>
        <w:numPr>
          <w:ilvl w:val="0"/>
          <w:numId w:val="2"/>
        </w:numPr>
        <w:tabs>
          <w:tab w:val="clear" w:pos="927"/>
          <w:tab w:val="num" w:pos="567"/>
        </w:tabs>
        <w:ind w:left="567" w:hanging="567"/>
      </w:pPr>
      <w:r w:rsidRPr="00065E83">
        <w:t>all-trans retínósýra (ATRA), kallast einnig tretínóín (notað til meðferðar við ákveðnum blóðkrabbameinum).</w:t>
      </w:r>
    </w:p>
    <w:p w14:paraId="216E044A" w14:textId="77777777" w:rsidR="00FA01BE" w:rsidRPr="00065E83" w:rsidRDefault="00FA01BE" w:rsidP="00FA01BE">
      <w:pPr>
        <w:ind w:right="-2"/>
      </w:pPr>
    </w:p>
    <w:p w14:paraId="14A74495" w14:textId="77777777" w:rsidR="00FA01BE" w:rsidRPr="00065E83" w:rsidRDefault="00FA01BE" w:rsidP="00FA01BE">
      <w:r w:rsidRPr="00065E83">
        <w:t>Ef eitthvað af ofangreindu á við um þig (eða ef þú ert í vafa) skaltu ráðfæra þig við lækninn eða lyfjafræðing áður en þú tekur Noxafil.</w:t>
      </w:r>
    </w:p>
    <w:p w14:paraId="6FFEB65B" w14:textId="77777777" w:rsidR="00FA01BE" w:rsidRPr="00065E83" w:rsidRDefault="00FA01BE" w:rsidP="00FA01BE">
      <w:pPr>
        <w:ind w:right="-2"/>
      </w:pPr>
    </w:p>
    <w:p w14:paraId="19A6C409" w14:textId="77777777" w:rsidR="00FA01BE" w:rsidRPr="00065E83" w:rsidRDefault="00FA01BE" w:rsidP="00FA01BE">
      <w:pPr>
        <w:keepNext/>
        <w:keepLines/>
        <w:outlineLvl w:val="0"/>
      </w:pPr>
      <w:r w:rsidRPr="00065E83">
        <w:rPr>
          <w:b/>
        </w:rPr>
        <w:t>Meðganga og brjóstagjöf</w:t>
      </w:r>
    </w:p>
    <w:p w14:paraId="2DBB543A" w14:textId="77777777" w:rsidR="00FA01BE" w:rsidRPr="00065E83" w:rsidRDefault="00FA01BE" w:rsidP="00FA01BE">
      <w:pPr>
        <w:rPr>
          <w:szCs w:val="22"/>
        </w:rPr>
      </w:pPr>
      <w:r w:rsidRPr="00065E83">
        <w:rPr>
          <w:szCs w:val="22"/>
        </w:rPr>
        <w:t>Láttu lækninn vita ef þig grunar að þú sért þunguð áður en þú byrjar að nota Noxafil.</w:t>
      </w:r>
    </w:p>
    <w:p w14:paraId="069B0F70" w14:textId="77777777" w:rsidR="00FA01BE" w:rsidRPr="00065E83" w:rsidRDefault="00FA01BE" w:rsidP="00FA01BE">
      <w:pPr>
        <w:rPr>
          <w:szCs w:val="22"/>
        </w:rPr>
      </w:pPr>
      <w:r w:rsidRPr="00065E83">
        <w:rPr>
          <w:szCs w:val="22"/>
        </w:rPr>
        <w:t>Noxafil má ekki nota á meðgöngu nema læknirinn hafi gefið fyrirmæli um það.</w:t>
      </w:r>
    </w:p>
    <w:p w14:paraId="05ABF16A" w14:textId="77777777" w:rsidR="00FA01BE" w:rsidRPr="00065E83" w:rsidRDefault="00FA01BE" w:rsidP="00FA01BE">
      <w:pPr>
        <w:rPr>
          <w:szCs w:val="22"/>
        </w:rPr>
      </w:pPr>
      <w:r w:rsidRPr="00065E83">
        <w:rPr>
          <w:szCs w:val="22"/>
        </w:rPr>
        <w:t xml:space="preserve">Konur á barneignaraldri eiga að nota örugga getnaðarvörn á meðan þær nota Noxafil. Ef þungun á sér stað meðan á meðferð með Noxafil stendur á að hafa tafarlaust samband við lækninn. </w:t>
      </w:r>
    </w:p>
    <w:p w14:paraId="30592C0D" w14:textId="77777777" w:rsidR="00FA01BE" w:rsidRPr="00065E83" w:rsidRDefault="00FA01BE" w:rsidP="00FA01BE">
      <w:pPr>
        <w:numPr>
          <w:ilvl w:val="12"/>
          <w:numId w:val="0"/>
        </w:numPr>
      </w:pPr>
    </w:p>
    <w:p w14:paraId="67FBBF91" w14:textId="77777777" w:rsidR="00FA01BE" w:rsidRPr="00065E83" w:rsidRDefault="00FA01BE" w:rsidP="00FA01BE">
      <w:pPr>
        <w:rPr>
          <w:szCs w:val="22"/>
        </w:rPr>
      </w:pPr>
      <w:r w:rsidRPr="00065E83">
        <w:rPr>
          <w:szCs w:val="22"/>
        </w:rPr>
        <w:t>Ekki má hafa barn á brjósti meðan á meðferð með Noxafil stendur vegna þess að örlítið magn af lyfinu getur skilist út í brjóstamjólk.</w:t>
      </w:r>
    </w:p>
    <w:p w14:paraId="3FF11D81" w14:textId="77777777" w:rsidR="00FA01BE" w:rsidRPr="00065E83" w:rsidRDefault="00FA01BE" w:rsidP="00FA01BE">
      <w:pPr>
        <w:ind w:right="-2"/>
      </w:pPr>
    </w:p>
    <w:p w14:paraId="2005B30F" w14:textId="77777777" w:rsidR="00FA01BE" w:rsidRPr="00065E83" w:rsidRDefault="00FA01BE" w:rsidP="00FA01BE">
      <w:pPr>
        <w:keepNext/>
        <w:keepLines/>
        <w:ind w:right="-2"/>
        <w:outlineLvl w:val="0"/>
      </w:pPr>
      <w:r w:rsidRPr="00065E83">
        <w:rPr>
          <w:b/>
        </w:rPr>
        <w:t>Akstur og notkun véla</w:t>
      </w:r>
    </w:p>
    <w:p w14:paraId="15B30E15" w14:textId="77777777" w:rsidR="00FA01BE" w:rsidRPr="00065E83" w:rsidRDefault="00FA01BE" w:rsidP="00FA01BE">
      <w:r w:rsidRPr="00065E83">
        <w:rPr>
          <w:szCs w:val="22"/>
        </w:rPr>
        <w:t>Þú gætir fundið fyrir sundli, syfju eða fengið þokusýn meðan þú ert á meðferð með Noxafil, sem gæti haft áhrif á hæfni þína til aksturs og notkunar tækja eða véla. Ef þetta gerist skaltu ekki aka eða nota tæki eða vélar og hafa samband við lækninn.</w:t>
      </w:r>
    </w:p>
    <w:p w14:paraId="113007FC" w14:textId="77777777" w:rsidR="00FA01BE" w:rsidRPr="00065E83" w:rsidRDefault="00FA01BE" w:rsidP="00FA01BE">
      <w:pPr>
        <w:ind w:right="-29"/>
      </w:pPr>
    </w:p>
    <w:p w14:paraId="7AAF058A" w14:textId="77777777" w:rsidR="00FA01BE" w:rsidRPr="00065E83" w:rsidRDefault="00FA01BE" w:rsidP="00FA01BE">
      <w:pPr>
        <w:keepNext/>
        <w:keepLines/>
        <w:outlineLvl w:val="0"/>
      </w:pPr>
      <w:r w:rsidRPr="00065E83">
        <w:rPr>
          <w:b/>
        </w:rPr>
        <w:t>Noxafil inniheldur natríum</w:t>
      </w:r>
    </w:p>
    <w:p w14:paraId="27748BC6" w14:textId="77777777" w:rsidR="00E7722D" w:rsidRPr="00065E83" w:rsidRDefault="00E7722D" w:rsidP="00E7722D">
      <w:r w:rsidRPr="00065E83">
        <w:t>Hámarks ráðlagður dagsskammtur af lyfinu inniheldur 924 mg af natríum (aðalefnið í matarsalti). Þetta jafngildir 46% af daglegri hámarksinntöku natríums úr fæðu skv. ráðleggingum fyrir fullorðna.</w:t>
      </w:r>
    </w:p>
    <w:p w14:paraId="3D230285" w14:textId="77777777" w:rsidR="00E7722D" w:rsidRPr="00065E83" w:rsidRDefault="00E7722D" w:rsidP="00E7722D">
      <w:r w:rsidRPr="00065E83">
        <w:t>Þeir sem þurfa Noxafil 300 mg innrennslisþykkni, lausn</w:t>
      </w:r>
      <w:r w:rsidR="00266116" w:rsidRPr="00065E83">
        <w:t xml:space="preserve"> eða meira</w:t>
      </w:r>
      <w:r w:rsidRPr="00065E83">
        <w:t xml:space="preserve"> á sólarhring til lengri tíma eiga að ráðfæra sig við lækninn eða lyfjafræðing, sérstaklega ef þeim hefur verið ráðlagt að fylgja saltskertu (natríumskertu) mataræði.</w:t>
      </w:r>
    </w:p>
    <w:p w14:paraId="03248F1F" w14:textId="77777777" w:rsidR="00FA01BE" w:rsidRPr="00065E83" w:rsidRDefault="00FA01BE" w:rsidP="00FA01BE"/>
    <w:p w14:paraId="2C9353D5" w14:textId="77777777" w:rsidR="000D7C88" w:rsidRPr="00065E83" w:rsidRDefault="000D7C88" w:rsidP="000D7C88">
      <w:pPr>
        <w:keepNext/>
        <w:keepLines/>
        <w:outlineLvl w:val="0"/>
      </w:pPr>
      <w:r w:rsidRPr="00065E83">
        <w:rPr>
          <w:b/>
        </w:rPr>
        <w:t>Noxafil inniheldur sýklódextrín</w:t>
      </w:r>
    </w:p>
    <w:p w14:paraId="2B03D55E" w14:textId="77777777" w:rsidR="000D7C88" w:rsidRPr="00065E83" w:rsidRDefault="000D7C88" w:rsidP="000D7C88">
      <w:r w:rsidRPr="00065E83">
        <w:t>Lyfið inniheldur 6</w:t>
      </w:r>
      <w:r w:rsidR="004F471F" w:rsidRPr="00065E83">
        <w:t>.</w:t>
      </w:r>
      <w:r w:rsidRPr="00065E83">
        <w:t>680 mg af sýklódextríni í hverju hettuglasi.</w:t>
      </w:r>
    </w:p>
    <w:p w14:paraId="4D1D5076" w14:textId="77777777" w:rsidR="000D7C88" w:rsidRPr="00065E83" w:rsidRDefault="000D7C88" w:rsidP="00FA01BE">
      <w:pPr>
        <w:rPr>
          <w:b/>
        </w:rPr>
      </w:pPr>
    </w:p>
    <w:p w14:paraId="78A4AC7C" w14:textId="77777777" w:rsidR="00181472" w:rsidRPr="00065E83" w:rsidRDefault="00181472" w:rsidP="00FA01BE">
      <w:pPr>
        <w:rPr>
          <w:b/>
        </w:rPr>
      </w:pPr>
    </w:p>
    <w:p w14:paraId="607A0748" w14:textId="77777777" w:rsidR="00FA01BE" w:rsidRPr="00065E83" w:rsidRDefault="00FA01BE" w:rsidP="00FA01BE">
      <w:pPr>
        <w:keepNext/>
        <w:keepLines/>
        <w:ind w:left="567" w:right="-2" w:hanging="567"/>
        <w:outlineLvl w:val="0"/>
      </w:pPr>
      <w:r w:rsidRPr="00065E83">
        <w:rPr>
          <w:b/>
        </w:rPr>
        <w:t>3.</w:t>
      </w:r>
      <w:r w:rsidRPr="00065E83">
        <w:rPr>
          <w:b/>
        </w:rPr>
        <w:tab/>
        <w:t>Hvernig nota á Noxafil</w:t>
      </w:r>
    </w:p>
    <w:p w14:paraId="44764746" w14:textId="77777777" w:rsidR="00FA01BE" w:rsidRPr="00065E83" w:rsidRDefault="00FA01BE" w:rsidP="00FA01BE">
      <w:pPr>
        <w:keepNext/>
        <w:keepLines/>
        <w:ind w:right="-2"/>
      </w:pPr>
    </w:p>
    <w:p w14:paraId="08991469" w14:textId="77777777" w:rsidR="00FA01BE" w:rsidRPr="00065E83" w:rsidRDefault="00FA01BE" w:rsidP="00FA01BE">
      <w:pPr>
        <w:ind w:right="-2"/>
      </w:pPr>
      <w:r w:rsidRPr="00065E83">
        <w:t xml:space="preserve">Notið lyfið alltaf eins og læknirinn eða lyfjafræðingur hefur sagt til um. Ef ekki er ljóst hvernig nota á lyfið skal leita upplýsinga hjá lækninum eða lyfjafræðingi. </w:t>
      </w:r>
    </w:p>
    <w:p w14:paraId="73B0BAA9" w14:textId="77777777" w:rsidR="00FA01BE" w:rsidRPr="00065E83" w:rsidRDefault="00FA01BE" w:rsidP="00FA01BE">
      <w:pPr>
        <w:ind w:right="-2"/>
      </w:pPr>
    </w:p>
    <w:p w14:paraId="5DF5E047" w14:textId="77777777" w:rsidR="00FA01BE" w:rsidRPr="00065E83" w:rsidRDefault="00FA01BE" w:rsidP="00FA01BE">
      <w:pPr>
        <w:ind w:right="-2"/>
      </w:pPr>
      <w:r w:rsidRPr="00065E83">
        <w:t xml:space="preserve">Ráðlagður skammtur </w:t>
      </w:r>
      <w:r w:rsidR="00A5446E" w:rsidRPr="00065E83">
        <w:t xml:space="preserve">fyrir fullorðna </w:t>
      </w:r>
      <w:r w:rsidRPr="00065E83">
        <w:t>er 300 mg tvisvar á dag á fyrsta degi, síðan 300 mg einu sinni á dag.</w:t>
      </w:r>
    </w:p>
    <w:p w14:paraId="3CA9D970" w14:textId="77777777" w:rsidR="00A5446E" w:rsidRPr="00065E83" w:rsidRDefault="00A5446E" w:rsidP="00A5446E">
      <w:pPr>
        <w:ind w:right="-2"/>
      </w:pPr>
    </w:p>
    <w:p w14:paraId="5B0768C4" w14:textId="77777777" w:rsidR="00A5446E" w:rsidRPr="00065E83" w:rsidRDefault="00A5446E" w:rsidP="00A5446E">
      <w:pPr>
        <w:ind w:right="-2"/>
      </w:pPr>
      <w:r w:rsidRPr="00065E83">
        <w:t>Ráðlagður skammtur fyrir börn á aldrinum 2 ára til</w:t>
      </w:r>
      <w:r w:rsidR="00930243" w:rsidRPr="00065E83">
        <w:t xml:space="preserve"> yngri en</w:t>
      </w:r>
      <w:r w:rsidRPr="00065E83">
        <w:t xml:space="preserve"> 18 ára er 6 mg/kg upp í hámark 300 mg tvisvar sinnum á dag fyrsta daginn og síðan eftir það 6 mg/kg upp í hámark 300 mg einu</w:t>
      </w:r>
      <w:r w:rsidR="00F5318E" w:rsidRPr="00065E83">
        <w:t xml:space="preserve"> </w:t>
      </w:r>
      <w:r w:rsidRPr="00065E83">
        <w:t xml:space="preserve">sinni á dag. </w:t>
      </w:r>
    </w:p>
    <w:p w14:paraId="464B0131" w14:textId="77777777" w:rsidR="00FA01BE" w:rsidRPr="00065E83" w:rsidRDefault="00FA01BE" w:rsidP="00FA01BE">
      <w:pPr>
        <w:ind w:right="-2"/>
      </w:pPr>
    </w:p>
    <w:p w14:paraId="46799469" w14:textId="77777777" w:rsidR="00FA01BE" w:rsidRPr="00065E83" w:rsidRDefault="00FA01BE" w:rsidP="00FA01BE">
      <w:pPr>
        <w:ind w:right="-2"/>
      </w:pPr>
      <w:r w:rsidRPr="00065E83">
        <w:t>Noxafil innrennslisþykkni, lausn er þynnt að réttum styrk af lyfjafræðingi eða hjúkrunarfræðingi.</w:t>
      </w:r>
    </w:p>
    <w:p w14:paraId="413F514B" w14:textId="77777777" w:rsidR="00FA01BE" w:rsidRPr="00065E83" w:rsidRDefault="00FA01BE" w:rsidP="00FA01BE">
      <w:pPr>
        <w:ind w:right="-2"/>
      </w:pPr>
    </w:p>
    <w:p w14:paraId="351E7939" w14:textId="77777777" w:rsidR="00FA01BE" w:rsidRPr="00065E83" w:rsidRDefault="00FA01BE" w:rsidP="00FA01BE">
      <w:pPr>
        <w:ind w:right="-2"/>
      </w:pPr>
      <w:r w:rsidRPr="00065E83">
        <w:t>Noxafil innrennslisþykkni, lausn mun alltaf verða útbúið og gefið af heilbriðgðisstarfsmanni.</w:t>
      </w:r>
    </w:p>
    <w:p w14:paraId="6D1D446A" w14:textId="77777777" w:rsidR="00FA01BE" w:rsidRPr="00065E83" w:rsidRDefault="00FA01BE" w:rsidP="00FA01BE">
      <w:pPr>
        <w:ind w:right="-2"/>
      </w:pPr>
      <w:r w:rsidRPr="00065E83">
        <w:t>Þér verður gefið Noxafil:</w:t>
      </w:r>
    </w:p>
    <w:p w14:paraId="16D68601" w14:textId="77777777" w:rsidR="00FA01BE" w:rsidRPr="00065E83" w:rsidRDefault="00FA01BE" w:rsidP="006730D0">
      <w:pPr>
        <w:numPr>
          <w:ilvl w:val="0"/>
          <w:numId w:val="24"/>
        </w:numPr>
        <w:ind w:left="1701" w:right="-2" w:hanging="1701"/>
      </w:pPr>
      <w:r w:rsidRPr="00065E83">
        <w:t>gegnum plastslöngu í æð (innrennsli í bláæð)</w:t>
      </w:r>
    </w:p>
    <w:p w14:paraId="3EDF92A1" w14:textId="77777777" w:rsidR="00FA01BE" w:rsidRPr="00065E83" w:rsidRDefault="00FA01BE" w:rsidP="006730D0">
      <w:pPr>
        <w:numPr>
          <w:ilvl w:val="0"/>
          <w:numId w:val="24"/>
        </w:numPr>
        <w:ind w:left="1701" w:right="-2" w:hanging="1701"/>
      </w:pPr>
      <w:r w:rsidRPr="00065E83">
        <w:t>yfirleitt á 90 mínútum</w:t>
      </w:r>
    </w:p>
    <w:p w14:paraId="22090228" w14:textId="77777777" w:rsidR="00FA01BE" w:rsidRPr="00065E83" w:rsidRDefault="00FA01BE" w:rsidP="00FA01BE"/>
    <w:p w14:paraId="4EA47FF0" w14:textId="77777777" w:rsidR="00FA01BE" w:rsidRPr="00065E83" w:rsidRDefault="00FA01BE" w:rsidP="00FA01BE">
      <w:r w:rsidRPr="00065E83">
        <w:t>Meðferðarlengd fer eftir tegund sýkingar eða hversu lengi ónæmiskerfið er ekki að virka sem skildi og hugsanlegt er að læknirinn aðlagi skammta og meðferðarlengd einstaklingsbundið eftir þínum þörfum. Þú mátt hvorki breyta skömmtum né meðferðaráætlun án þess að ræða við lækninn</w:t>
      </w:r>
      <w:r w:rsidR="00E40357" w:rsidRPr="00065E83">
        <w:t>.</w:t>
      </w:r>
      <w:r w:rsidRPr="00065E83">
        <w:t xml:space="preserve"> </w:t>
      </w:r>
    </w:p>
    <w:p w14:paraId="17CCF800" w14:textId="77777777" w:rsidR="00FA01BE" w:rsidRPr="00065E83" w:rsidRDefault="00FA01BE" w:rsidP="00FA01BE">
      <w:pPr>
        <w:ind w:right="-2"/>
      </w:pPr>
    </w:p>
    <w:p w14:paraId="2D52DB5D" w14:textId="77777777" w:rsidR="00FA01BE" w:rsidRPr="00065E83" w:rsidRDefault="00FA01BE" w:rsidP="00FA01BE">
      <w:pPr>
        <w:keepNext/>
        <w:keepLines/>
        <w:ind w:right="-2"/>
        <w:outlineLvl w:val="0"/>
      </w:pPr>
      <w:r w:rsidRPr="00065E83">
        <w:rPr>
          <w:b/>
        </w:rPr>
        <w:t>Ef skammtur af Noxafil gleymist</w:t>
      </w:r>
    </w:p>
    <w:p w14:paraId="5EB63D93" w14:textId="77777777" w:rsidR="00FA01BE" w:rsidRPr="00065E83" w:rsidRDefault="00FA01BE" w:rsidP="00FA01BE">
      <w:pPr>
        <w:numPr>
          <w:ilvl w:val="12"/>
          <w:numId w:val="0"/>
        </w:numPr>
        <w:ind w:right="-2"/>
      </w:pPr>
      <w:r w:rsidRPr="00065E83">
        <w:t>Þar sem lyfið er gefið undir nánu eftirliti læknis er ólíklegt að skammtur gleymist. Þó á að láta lækninn eða lyfjafræðing vita ef þú heldur að skammtur hafi gleymst.</w:t>
      </w:r>
    </w:p>
    <w:p w14:paraId="1065127D" w14:textId="77777777" w:rsidR="00FA01BE" w:rsidRPr="00065E83" w:rsidRDefault="00FA01BE" w:rsidP="00FA01BE">
      <w:pPr>
        <w:ind w:right="-2"/>
        <w:outlineLvl w:val="0"/>
      </w:pPr>
    </w:p>
    <w:p w14:paraId="1082EFF9" w14:textId="77777777" w:rsidR="00FA01BE" w:rsidRPr="00065E83" w:rsidRDefault="00FA01BE" w:rsidP="00FA01BE">
      <w:pPr>
        <w:keepNext/>
        <w:keepLines/>
        <w:ind w:right="-2"/>
        <w:outlineLvl w:val="0"/>
      </w:pPr>
      <w:r w:rsidRPr="00065E83">
        <w:rPr>
          <w:b/>
        </w:rPr>
        <w:t>Þegar læknirinn stöðvar meðferð með Noxafil ættir þú ekki að finna fyrir áhrifum</w:t>
      </w:r>
      <w:r w:rsidR="00E40357" w:rsidRPr="00065E83">
        <w:rPr>
          <w:b/>
        </w:rPr>
        <w:t>.</w:t>
      </w:r>
    </w:p>
    <w:p w14:paraId="0A3CDD88" w14:textId="77777777" w:rsidR="00FA01BE" w:rsidRPr="00065E83" w:rsidRDefault="00FA01BE" w:rsidP="00FA01BE">
      <w:pPr>
        <w:ind w:right="-2"/>
      </w:pPr>
    </w:p>
    <w:p w14:paraId="5C0B551D" w14:textId="77777777" w:rsidR="00FA01BE" w:rsidRPr="00065E83" w:rsidRDefault="00FA01BE" w:rsidP="00FA01BE">
      <w:pPr>
        <w:numPr>
          <w:ilvl w:val="12"/>
          <w:numId w:val="0"/>
        </w:numPr>
        <w:rPr>
          <w:rFonts w:eastAsia="MS Mincho"/>
          <w:szCs w:val="22"/>
        </w:rPr>
      </w:pPr>
      <w:r w:rsidRPr="00065E83">
        <w:rPr>
          <w:rFonts w:eastAsia="MS Mincho"/>
          <w:szCs w:val="22"/>
        </w:rPr>
        <w:t>Leitið til læknisins, lyfjafræðings eða hjúkrunarfræðingsins ef þörf er á frekari upplýsingum um notkun lyfsins.</w:t>
      </w:r>
    </w:p>
    <w:p w14:paraId="39CD27E8" w14:textId="77777777" w:rsidR="00FA01BE" w:rsidRPr="00065E83" w:rsidRDefault="00FA01BE" w:rsidP="00FA01BE">
      <w:pPr>
        <w:ind w:right="-2"/>
      </w:pPr>
    </w:p>
    <w:p w14:paraId="0E80B81D" w14:textId="77777777" w:rsidR="00FA01BE" w:rsidRPr="00065E83" w:rsidRDefault="00FA01BE" w:rsidP="00FA01BE">
      <w:pPr>
        <w:ind w:right="-2"/>
      </w:pPr>
    </w:p>
    <w:p w14:paraId="7B23F94A" w14:textId="77777777" w:rsidR="00FA01BE" w:rsidRPr="00065E83" w:rsidRDefault="00FA01BE" w:rsidP="00FA01BE">
      <w:pPr>
        <w:keepNext/>
        <w:keepLines/>
        <w:ind w:left="567" w:right="-2" w:hanging="567"/>
        <w:outlineLvl w:val="0"/>
      </w:pPr>
      <w:r w:rsidRPr="00065E83">
        <w:rPr>
          <w:b/>
        </w:rPr>
        <w:t>4.</w:t>
      </w:r>
      <w:r w:rsidRPr="00065E83">
        <w:rPr>
          <w:b/>
        </w:rPr>
        <w:tab/>
        <w:t>Hugsanlegar aukaverkanir</w:t>
      </w:r>
    </w:p>
    <w:p w14:paraId="2E1F7409" w14:textId="77777777" w:rsidR="00FA01BE" w:rsidRPr="00065E83" w:rsidRDefault="00FA01BE" w:rsidP="00FA01BE">
      <w:pPr>
        <w:keepNext/>
        <w:keepLines/>
        <w:ind w:right="-29"/>
      </w:pPr>
    </w:p>
    <w:p w14:paraId="07B34355" w14:textId="77777777" w:rsidR="00FA01BE" w:rsidRPr="00065E83" w:rsidRDefault="00FA01BE" w:rsidP="00FA01BE">
      <w:pPr>
        <w:ind w:right="-29"/>
        <w:outlineLvl w:val="0"/>
      </w:pPr>
      <w:r w:rsidRPr="00065E83">
        <w:t>Eins og við á um öll lyf getur þetta lyf valdið aukaverkunum en það gerist þó ekki hjá öllum.</w:t>
      </w:r>
    </w:p>
    <w:p w14:paraId="032AC0FD" w14:textId="77777777" w:rsidR="00FA01BE" w:rsidRPr="00065E83" w:rsidRDefault="00FA01BE" w:rsidP="00FA01BE">
      <w:pPr>
        <w:ind w:right="-29"/>
        <w:outlineLvl w:val="0"/>
      </w:pPr>
    </w:p>
    <w:p w14:paraId="1A3A6ABA" w14:textId="77777777" w:rsidR="00FA01BE" w:rsidRPr="00065E83" w:rsidRDefault="00FA01BE" w:rsidP="00FA01BE">
      <w:pPr>
        <w:keepNext/>
        <w:keepLines/>
      </w:pPr>
      <w:r w:rsidRPr="00065E83">
        <w:rPr>
          <w:b/>
          <w:szCs w:val="22"/>
        </w:rPr>
        <w:t>Alvarlegar aukaverkanir</w:t>
      </w:r>
    </w:p>
    <w:p w14:paraId="4E1D199E" w14:textId="77777777" w:rsidR="00FA01BE" w:rsidRPr="00065E83" w:rsidRDefault="00FA01BE" w:rsidP="00FA01BE">
      <w:pPr>
        <w:keepNext/>
        <w:keepLines/>
        <w:numPr>
          <w:ilvl w:val="12"/>
          <w:numId w:val="0"/>
        </w:numPr>
        <w:ind w:right="-29"/>
        <w:rPr>
          <w:b/>
        </w:rPr>
      </w:pPr>
      <w:r w:rsidRPr="00065E83">
        <w:rPr>
          <w:b/>
        </w:rPr>
        <w:t>Segðu lækninum, lyfjafræðingi eða hjúkrunarfræðingnum tafarlaust frá því ef þú færð einhverja eftirtalinna</w:t>
      </w:r>
      <w:r w:rsidR="000F7F9C" w:rsidRPr="00065E83">
        <w:rPr>
          <w:b/>
        </w:rPr>
        <w:t xml:space="preserve"> alvarlegra</w:t>
      </w:r>
      <w:r w:rsidRPr="00065E83">
        <w:rPr>
          <w:b/>
        </w:rPr>
        <w:t xml:space="preserve"> aukaverkana – þú gætir þurft á bráðri læknismeðferð að halda:</w:t>
      </w:r>
    </w:p>
    <w:p w14:paraId="4D6CAE25" w14:textId="77777777" w:rsidR="00FA01BE" w:rsidRPr="00065E83" w:rsidRDefault="00FA01BE" w:rsidP="006730D0">
      <w:pPr>
        <w:numPr>
          <w:ilvl w:val="0"/>
          <w:numId w:val="15"/>
        </w:numPr>
        <w:ind w:left="567" w:hanging="567"/>
      </w:pPr>
      <w:r w:rsidRPr="00065E83">
        <w:t>ógleði eða uppköst, niðurgangur</w:t>
      </w:r>
    </w:p>
    <w:p w14:paraId="5D61A2EC" w14:textId="77777777" w:rsidR="00FA01BE" w:rsidRPr="00065E83" w:rsidRDefault="00FA01BE" w:rsidP="006730D0">
      <w:pPr>
        <w:numPr>
          <w:ilvl w:val="0"/>
          <w:numId w:val="15"/>
        </w:numPr>
        <w:ind w:left="567" w:hanging="567"/>
      </w:pPr>
      <w:r w:rsidRPr="00065E83">
        <w:t>einkenni lifrakvilla – það eru m.a. gulnun húðar eða augnhvítu, óvenjulega dökkt þvag eða ljósar hægðir, ógleði án augljósrar ástæðu, magakvillar, lystarleysi eða óvenjuleg þreyta eða slappleiki, hækkun lifrarensíma sem kemur fram í blóðrannsóknum</w:t>
      </w:r>
    </w:p>
    <w:p w14:paraId="05B41DA4" w14:textId="77777777" w:rsidR="00FA01BE" w:rsidRPr="00065E83" w:rsidRDefault="00FA01BE" w:rsidP="006730D0">
      <w:pPr>
        <w:numPr>
          <w:ilvl w:val="0"/>
          <w:numId w:val="15"/>
        </w:numPr>
        <w:ind w:left="567" w:hanging="567"/>
        <w:rPr>
          <w:b/>
          <w:szCs w:val="22"/>
        </w:rPr>
      </w:pPr>
      <w:r w:rsidRPr="00065E83">
        <w:t>ofnæmisviðbrögð.</w:t>
      </w:r>
    </w:p>
    <w:p w14:paraId="69E1D140" w14:textId="77777777" w:rsidR="00FA01BE" w:rsidRPr="00065E83" w:rsidRDefault="00FA01BE" w:rsidP="00FA01BE">
      <w:pPr>
        <w:ind w:right="-29"/>
      </w:pPr>
    </w:p>
    <w:p w14:paraId="172578B1" w14:textId="77777777" w:rsidR="00FA01BE" w:rsidRPr="00065E83" w:rsidRDefault="00FA01BE" w:rsidP="00FA01BE">
      <w:pPr>
        <w:keepNext/>
        <w:ind w:right="-28"/>
        <w:rPr>
          <w:b/>
        </w:rPr>
      </w:pPr>
      <w:r w:rsidRPr="00065E83">
        <w:rPr>
          <w:b/>
        </w:rPr>
        <w:t>Aðrar aukaverkanir</w:t>
      </w:r>
    </w:p>
    <w:p w14:paraId="1393DC1F" w14:textId="77777777" w:rsidR="00FA01BE" w:rsidRPr="00065E83" w:rsidRDefault="00FA01BE" w:rsidP="00FA01BE">
      <w:pPr>
        <w:ind w:right="-29"/>
      </w:pPr>
      <w:r w:rsidRPr="00065E83">
        <w:t>Segðu lækninum, lyfjafræðingi eða hjúkrunarfræðingnum frá því ef þú færð einhverja eftirtalinna aukaverkana</w:t>
      </w:r>
      <w:r w:rsidR="00D87034" w:rsidRPr="00065E83">
        <w:t>:</w:t>
      </w:r>
    </w:p>
    <w:p w14:paraId="2A703F1F" w14:textId="77777777" w:rsidR="00FA01BE" w:rsidRPr="00065E83" w:rsidRDefault="00FA01BE" w:rsidP="00FA01BE"/>
    <w:p w14:paraId="2F324208" w14:textId="77777777" w:rsidR="00FA01BE" w:rsidRPr="00065E83" w:rsidRDefault="00FA01BE" w:rsidP="00070BAA">
      <w:pPr>
        <w:keepNext/>
        <w:numPr>
          <w:ilvl w:val="12"/>
          <w:numId w:val="0"/>
        </w:numPr>
        <w:ind w:right="-29"/>
        <w:rPr>
          <w:u w:val="single"/>
        </w:rPr>
      </w:pPr>
      <w:r w:rsidRPr="00065E83">
        <w:rPr>
          <w:u w:val="single"/>
        </w:rPr>
        <w:t xml:space="preserve">Algengar: </w:t>
      </w:r>
      <w:r w:rsidR="00300E32" w:rsidRPr="00065E83">
        <w:rPr>
          <w:u w:val="single"/>
        </w:rPr>
        <w:t>Eftirfarandi</w:t>
      </w:r>
      <w:r w:rsidRPr="00065E83">
        <w:rPr>
          <w:u w:val="single"/>
        </w:rPr>
        <w:t xml:space="preserve"> aukaverkanir geta komið fyrir hjá allt að 1 af hverjum 10</w:t>
      </w:r>
      <w:r w:rsidR="007424C9" w:rsidRPr="00065E83">
        <w:rPr>
          <w:u w:val="single"/>
        </w:rPr>
        <w:t> </w:t>
      </w:r>
      <w:r w:rsidRPr="00065E83">
        <w:rPr>
          <w:u w:val="single"/>
        </w:rPr>
        <w:t>einstaklingum</w:t>
      </w:r>
    </w:p>
    <w:p w14:paraId="361C0878" w14:textId="77777777" w:rsidR="00FA01BE" w:rsidRPr="00065E83" w:rsidRDefault="00FA01BE" w:rsidP="006730D0">
      <w:pPr>
        <w:keepNext/>
        <w:keepLines/>
        <w:numPr>
          <w:ilvl w:val="0"/>
          <w:numId w:val="2"/>
        </w:numPr>
        <w:tabs>
          <w:tab w:val="num" w:pos="567"/>
        </w:tabs>
        <w:ind w:left="567" w:hanging="567"/>
        <w:rPr>
          <w:b/>
          <w:szCs w:val="22"/>
        </w:rPr>
      </w:pPr>
      <w:r w:rsidRPr="00065E83">
        <w:t>breyting á saltmagni í blóðinu sem sést í blóðrannsókn - einkennin eru m.a. ringlun og máttleysi</w:t>
      </w:r>
    </w:p>
    <w:p w14:paraId="6C7DBC15" w14:textId="77777777" w:rsidR="00FA01BE" w:rsidRPr="00065E83" w:rsidRDefault="00FA01BE" w:rsidP="006730D0">
      <w:pPr>
        <w:numPr>
          <w:ilvl w:val="0"/>
          <w:numId w:val="2"/>
        </w:numPr>
        <w:tabs>
          <w:tab w:val="num" w:pos="567"/>
        </w:tabs>
        <w:ind w:left="567" w:hanging="567"/>
        <w:rPr>
          <w:szCs w:val="22"/>
        </w:rPr>
      </w:pPr>
      <w:r w:rsidRPr="00065E83">
        <w:rPr>
          <w:szCs w:val="22"/>
        </w:rPr>
        <w:t>óeðlileg tilfinning í húðinni, s.s. dofi, fiðringur, kláði, eins og eitthvað sé að skríða undir húðinni, stingir eða sviði</w:t>
      </w:r>
    </w:p>
    <w:p w14:paraId="2EA55F53" w14:textId="77777777" w:rsidR="00FA01BE" w:rsidRPr="00065E83" w:rsidRDefault="00FA01BE" w:rsidP="006730D0">
      <w:pPr>
        <w:numPr>
          <w:ilvl w:val="0"/>
          <w:numId w:val="2"/>
        </w:numPr>
        <w:tabs>
          <w:tab w:val="num" w:pos="567"/>
        </w:tabs>
        <w:ind w:left="567" w:hanging="567"/>
        <w:rPr>
          <w:szCs w:val="22"/>
        </w:rPr>
      </w:pPr>
      <w:r w:rsidRPr="00065E83">
        <w:rPr>
          <w:szCs w:val="22"/>
        </w:rPr>
        <w:t>þroti, roði og eymsli meðfram æð sem Noxafil var gefið um</w:t>
      </w:r>
    </w:p>
    <w:p w14:paraId="1946C9FF" w14:textId="77777777" w:rsidR="00FA01BE" w:rsidRPr="00065E83" w:rsidRDefault="00FA01BE" w:rsidP="006730D0">
      <w:pPr>
        <w:numPr>
          <w:ilvl w:val="0"/>
          <w:numId w:val="2"/>
        </w:numPr>
        <w:tabs>
          <w:tab w:val="num" w:pos="567"/>
        </w:tabs>
        <w:ind w:left="567" w:hanging="567"/>
        <w:rPr>
          <w:szCs w:val="22"/>
        </w:rPr>
      </w:pPr>
      <w:r w:rsidRPr="00065E83">
        <w:rPr>
          <w:szCs w:val="22"/>
        </w:rPr>
        <w:t>höfuðverkur</w:t>
      </w:r>
    </w:p>
    <w:p w14:paraId="4BC0031E" w14:textId="77777777" w:rsidR="00FA01BE" w:rsidRPr="00065E83" w:rsidRDefault="00FA01BE" w:rsidP="006730D0">
      <w:pPr>
        <w:numPr>
          <w:ilvl w:val="0"/>
          <w:numId w:val="2"/>
        </w:numPr>
        <w:tabs>
          <w:tab w:val="num" w:pos="567"/>
        </w:tabs>
        <w:ind w:left="567" w:hanging="567"/>
        <w:rPr>
          <w:szCs w:val="22"/>
        </w:rPr>
      </w:pPr>
      <w:r w:rsidRPr="00065E83">
        <w:rPr>
          <w:szCs w:val="22"/>
        </w:rPr>
        <w:t>lág gildi kalíums í blóðinu – sést í blóðrannsókn</w:t>
      </w:r>
    </w:p>
    <w:p w14:paraId="20447AAE" w14:textId="77777777" w:rsidR="00FA01BE" w:rsidRPr="00065E83" w:rsidRDefault="00FA01BE" w:rsidP="006730D0">
      <w:pPr>
        <w:numPr>
          <w:ilvl w:val="0"/>
          <w:numId w:val="2"/>
        </w:numPr>
        <w:tabs>
          <w:tab w:val="num" w:pos="567"/>
        </w:tabs>
        <w:ind w:left="567" w:hanging="567"/>
        <w:rPr>
          <w:szCs w:val="22"/>
        </w:rPr>
      </w:pPr>
      <w:r w:rsidRPr="00065E83">
        <w:rPr>
          <w:szCs w:val="22"/>
        </w:rPr>
        <w:t>lág gildi magnesíums í blóðinu – sést í blóðrannsókn</w:t>
      </w:r>
    </w:p>
    <w:p w14:paraId="7E232472" w14:textId="77777777" w:rsidR="00FA01BE" w:rsidRPr="00065E83" w:rsidRDefault="00FA01BE" w:rsidP="006730D0">
      <w:pPr>
        <w:numPr>
          <w:ilvl w:val="0"/>
          <w:numId w:val="2"/>
        </w:numPr>
        <w:tabs>
          <w:tab w:val="num" w:pos="567"/>
        </w:tabs>
        <w:ind w:left="567" w:hanging="567"/>
        <w:rPr>
          <w:szCs w:val="22"/>
        </w:rPr>
      </w:pPr>
      <w:r w:rsidRPr="00065E83">
        <w:rPr>
          <w:szCs w:val="22"/>
        </w:rPr>
        <w:t>hár blóðþrýstingur</w:t>
      </w:r>
    </w:p>
    <w:p w14:paraId="253A354F" w14:textId="77777777" w:rsidR="00FA01BE" w:rsidRPr="00065E83" w:rsidRDefault="00FA01BE" w:rsidP="006730D0">
      <w:pPr>
        <w:numPr>
          <w:ilvl w:val="0"/>
          <w:numId w:val="2"/>
        </w:numPr>
        <w:tabs>
          <w:tab w:val="num" w:pos="567"/>
        </w:tabs>
        <w:ind w:left="567" w:hanging="567"/>
        <w:rPr>
          <w:szCs w:val="22"/>
        </w:rPr>
      </w:pPr>
      <w:r w:rsidRPr="00065E83">
        <w:rPr>
          <w:szCs w:val="22"/>
        </w:rPr>
        <w:t>lystarleysi, magaverkur eða meltingaróþægindi, vindgangur, munnþurrkur, breytt bragðskyn</w:t>
      </w:r>
    </w:p>
    <w:p w14:paraId="451BCFF8" w14:textId="77777777" w:rsidR="00FA01BE" w:rsidRPr="00065E83" w:rsidRDefault="00FA01BE" w:rsidP="006730D0">
      <w:pPr>
        <w:numPr>
          <w:ilvl w:val="0"/>
          <w:numId w:val="2"/>
        </w:numPr>
        <w:tabs>
          <w:tab w:val="num" w:pos="567"/>
        </w:tabs>
        <w:ind w:left="567" w:hanging="567"/>
        <w:rPr>
          <w:szCs w:val="22"/>
        </w:rPr>
      </w:pPr>
      <w:r w:rsidRPr="00065E83">
        <w:rPr>
          <w:szCs w:val="22"/>
        </w:rPr>
        <w:t>brjóstsviði (sviðatilfinning í brjósti sem leiðir upp í háls)</w:t>
      </w:r>
    </w:p>
    <w:p w14:paraId="570646BE" w14:textId="77777777" w:rsidR="00FA01BE" w:rsidRPr="00065E83" w:rsidRDefault="00FA01BE" w:rsidP="006730D0">
      <w:pPr>
        <w:numPr>
          <w:ilvl w:val="0"/>
          <w:numId w:val="2"/>
        </w:numPr>
        <w:tabs>
          <w:tab w:val="num" w:pos="567"/>
        </w:tabs>
        <w:ind w:left="567" w:hanging="567"/>
        <w:rPr>
          <w:szCs w:val="22"/>
        </w:rPr>
      </w:pPr>
      <w:r w:rsidRPr="00065E83">
        <w:rPr>
          <w:szCs w:val="22"/>
        </w:rPr>
        <w:t>of fáir daufkyrningar, sem er ákveðin tegund hvítra blóðkorna (daufkyrningafæð) – þetta getur leitt til þess að þú verðir líklegri til að fá sýkingar, þetta sést í blóðrannsókn</w:t>
      </w:r>
    </w:p>
    <w:p w14:paraId="26D4C536" w14:textId="77777777" w:rsidR="00FA01BE" w:rsidRPr="00065E83" w:rsidRDefault="00FA01BE" w:rsidP="006730D0">
      <w:pPr>
        <w:numPr>
          <w:ilvl w:val="0"/>
          <w:numId w:val="2"/>
        </w:numPr>
        <w:tabs>
          <w:tab w:val="num" w:pos="567"/>
        </w:tabs>
        <w:ind w:left="567" w:hanging="567"/>
        <w:rPr>
          <w:szCs w:val="22"/>
        </w:rPr>
      </w:pPr>
      <w:r w:rsidRPr="00065E83">
        <w:rPr>
          <w:szCs w:val="22"/>
        </w:rPr>
        <w:t>hiti</w:t>
      </w:r>
    </w:p>
    <w:p w14:paraId="4B9E6875" w14:textId="77777777" w:rsidR="00FA01BE" w:rsidRPr="00065E83" w:rsidRDefault="00FA01BE" w:rsidP="006730D0">
      <w:pPr>
        <w:numPr>
          <w:ilvl w:val="0"/>
          <w:numId w:val="2"/>
        </w:numPr>
        <w:tabs>
          <w:tab w:val="num" w:pos="567"/>
        </w:tabs>
        <w:ind w:left="567" w:hanging="567"/>
        <w:rPr>
          <w:szCs w:val="22"/>
        </w:rPr>
      </w:pPr>
      <w:r w:rsidRPr="00065E83">
        <w:rPr>
          <w:szCs w:val="22"/>
        </w:rPr>
        <w:t>máttleysi, sundl, þreyta eða syfja</w:t>
      </w:r>
    </w:p>
    <w:p w14:paraId="171A210E" w14:textId="77777777" w:rsidR="00FA01BE" w:rsidRPr="00065E83" w:rsidRDefault="00FA01BE" w:rsidP="006730D0">
      <w:pPr>
        <w:numPr>
          <w:ilvl w:val="0"/>
          <w:numId w:val="2"/>
        </w:numPr>
        <w:tabs>
          <w:tab w:val="num" w:pos="567"/>
        </w:tabs>
        <w:ind w:left="567" w:hanging="567"/>
        <w:rPr>
          <w:szCs w:val="22"/>
        </w:rPr>
      </w:pPr>
      <w:r w:rsidRPr="00065E83">
        <w:rPr>
          <w:szCs w:val="22"/>
        </w:rPr>
        <w:t>útbrot</w:t>
      </w:r>
    </w:p>
    <w:p w14:paraId="6072D3AD" w14:textId="77777777" w:rsidR="00FA01BE" w:rsidRPr="00065E83" w:rsidRDefault="00FA01BE" w:rsidP="006730D0">
      <w:pPr>
        <w:numPr>
          <w:ilvl w:val="0"/>
          <w:numId w:val="2"/>
        </w:numPr>
        <w:tabs>
          <w:tab w:val="num" w:pos="567"/>
        </w:tabs>
        <w:ind w:left="567" w:hanging="567"/>
        <w:rPr>
          <w:szCs w:val="22"/>
        </w:rPr>
      </w:pPr>
      <w:r w:rsidRPr="00065E83">
        <w:rPr>
          <w:szCs w:val="22"/>
        </w:rPr>
        <w:t>kláði</w:t>
      </w:r>
    </w:p>
    <w:p w14:paraId="302F7987" w14:textId="77777777" w:rsidR="00FA01BE" w:rsidRPr="00065E83" w:rsidRDefault="00FA01BE" w:rsidP="006730D0">
      <w:pPr>
        <w:numPr>
          <w:ilvl w:val="0"/>
          <w:numId w:val="2"/>
        </w:numPr>
        <w:tabs>
          <w:tab w:val="num" w:pos="567"/>
        </w:tabs>
        <w:ind w:left="567" w:hanging="567"/>
        <w:rPr>
          <w:szCs w:val="22"/>
        </w:rPr>
      </w:pPr>
      <w:r w:rsidRPr="00065E83">
        <w:rPr>
          <w:szCs w:val="22"/>
        </w:rPr>
        <w:t>hægðatregða</w:t>
      </w:r>
    </w:p>
    <w:p w14:paraId="2855F62D" w14:textId="77777777" w:rsidR="00FA01BE" w:rsidRPr="00065E83" w:rsidRDefault="00FA01BE" w:rsidP="006730D0">
      <w:pPr>
        <w:numPr>
          <w:ilvl w:val="0"/>
          <w:numId w:val="2"/>
        </w:numPr>
        <w:tabs>
          <w:tab w:val="num" w:pos="567"/>
        </w:tabs>
        <w:ind w:left="567" w:hanging="567"/>
        <w:rPr>
          <w:szCs w:val="22"/>
        </w:rPr>
      </w:pPr>
      <w:r w:rsidRPr="00065E83">
        <w:rPr>
          <w:szCs w:val="22"/>
        </w:rPr>
        <w:t>óþægindi í endaþarmi</w:t>
      </w:r>
      <w:r w:rsidR="00E90429" w:rsidRPr="00065E83">
        <w:rPr>
          <w:szCs w:val="22"/>
        </w:rPr>
        <w:t>.</w:t>
      </w:r>
    </w:p>
    <w:p w14:paraId="04D1F6CA" w14:textId="77777777" w:rsidR="00FA01BE" w:rsidRPr="00065E83" w:rsidRDefault="00FA01BE" w:rsidP="00FA01BE">
      <w:pPr>
        <w:numPr>
          <w:ilvl w:val="12"/>
          <w:numId w:val="0"/>
        </w:numPr>
        <w:ind w:right="-29"/>
      </w:pPr>
    </w:p>
    <w:p w14:paraId="05F56014" w14:textId="77777777" w:rsidR="00FA01BE" w:rsidRPr="00065E83" w:rsidRDefault="00FA01BE" w:rsidP="00070BAA">
      <w:pPr>
        <w:keepNext/>
        <w:numPr>
          <w:ilvl w:val="12"/>
          <w:numId w:val="0"/>
        </w:numPr>
        <w:ind w:right="-29"/>
        <w:rPr>
          <w:u w:val="single"/>
        </w:rPr>
      </w:pPr>
      <w:r w:rsidRPr="00065E83">
        <w:rPr>
          <w:u w:val="single"/>
        </w:rPr>
        <w:t>Sjaldgæfar: Eftirfarandi aukaverkanir geta komið fyrir hjá allt að 1 af hverjum 100</w:t>
      </w:r>
      <w:r w:rsidR="007424C9" w:rsidRPr="00065E83">
        <w:rPr>
          <w:u w:val="single"/>
        </w:rPr>
        <w:t> </w:t>
      </w:r>
      <w:r w:rsidRPr="00065E83">
        <w:rPr>
          <w:u w:val="single"/>
        </w:rPr>
        <w:t>einstaklingum</w:t>
      </w:r>
    </w:p>
    <w:p w14:paraId="317397B0" w14:textId="77777777" w:rsidR="00FA01BE" w:rsidRPr="00065E83" w:rsidRDefault="00FA01BE" w:rsidP="006730D0">
      <w:pPr>
        <w:numPr>
          <w:ilvl w:val="0"/>
          <w:numId w:val="22"/>
        </w:numPr>
        <w:ind w:left="567" w:right="-29" w:hanging="567"/>
      </w:pPr>
      <w:r w:rsidRPr="00065E83">
        <w:t>blóðleysi – einkennin eru m.a. höfuðverkur, þreytutilfinning eða sundl, mæði eða fölvi og lágt blóðrauðagildi</w:t>
      </w:r>
      <w:r w:rsidR="00CB24B6" w:rsidRPr="00065E83">
        <w:t>,</w:t>
      </w:r>
      <w:r w:rsidRPr="00065E83">
        <w:t xml:space="preserve"> sést í blóðrannsókn</w:t>
      </w:r>
    </w:p>
    <w:p w14:paraId="3A8F0C29" w14:textId="77777777" w:rsidR="00FA01BE" w:rsidRPr="00065E83" w:rsidRDefault="00FA01BE" w:rsidP="006730D0">
      <w:pPr>
        <w:numPr>
          <w:ilvl w:val="0"/>
          <w:numId w:val="22"/>
        </w:numPr>
        <w:ind w:left="567" w:right="-29" w:hanging="567"/>
      </w:pPr>
      <w:r w:rsidRPr="00065E83">
        <w:t>lágt gildi blóðflagna (blóðflagnafæð)</w:t>
      </w:r>
      <w:r w:rsidR="00CB24B6" w:rsidRPr="00065E83">
        <w:t>,</w:t>
      </w:r>
      <w:r w:rsidRPr="00065E83">
        <w:t xml:space="preserve"> sést í blóðrannsókn – þetta gæti leitt til blæðingar</w:t>
      </w:r>
    </w:p>
    <w:p w14:paraId="1CD256D7" w14:textId="77777777" w:rsidR="00FA01BE" w:rsidRPr="00065E83" w:rsidRDefault="00FA01BE" w:rsidP="006730D0">
      <w:pPr>
        <w:numPr>
          <w:ilvl w:val="0"/>
          <w:numId w:val="22"/>
        </w:numPr>
        <w:ind w:left="567" w:right="-29" w:hanging="567"/>
      </w:pPr>
      <w:r w:rsidRPr="00065E83">
        <w:t>lágt gildi hvítfrumna, ákveðin tegund hvítra blóðkorna (hvítfrumnafæð), sést í blóðrannsókn – þetta getur aukið líkur á sýkingum</w:t>
      </w:r>
    </w:p>
    <w:p w14:paraId="4C5A36B1" w14:textId="77777777" w:rsidR="00FA01BE" w:rsidRPr="00065E83" w:rsidRDefault="00FA01BE" w:rsidP="006730D0">
      <w:pPr>
        <w:numPr>
          <w:ilvl w:val="0"/>
          <w:numId w:val="22"/>
        </w:numPr>
        <w:ind w:left="567" w:right="-29" w:hanging="567"/>
      </w:pPr>
      <w:r w:rsidRPr="00065E83">
        <w:t>hátt gildi eósínfíkla, ákveðin tegund hvítra blóðkorna (eósínfíklafjöld) – þetta getur komið fram ef þú er</w:t>
      </w:r>
      <w:r w:rsidR="005D544C" w:rsidRPr="00065E83">
        <w:t>t</w:t>
      </w:r>
      <w:r w:rsidRPr="00065E83">
        <w:t xml:space="preserve"> með bólgu</w:t>
      </w:r>
    </w:p>
    <w:p w14:paraId="3BF1142B" w14:textId="77777777" w:rsidR="00FA01BE" w:rsidRPr="00065E83" w:rsidRDefault="00FA01BE" w:rsidP="006730D0">
      <w:pPr>
        <w:numPr>
          <w:ilvl w:val="0"/>
          <w:numId w:val="22"/>
        </w:numPr>
        <w:ind w:left="567" w:right="-29" w:hanging="567"/>
      </w:pPr>
      <w:r w:rsidRPr="00065E83">
        <w:t>æðabólga</w:t>
      </w:r>
    </w:p>
    <w:p w14:paraId="2A9F96BB" w14:textId="77777777" w:rsidR="00FA01BE" w:rsidRPr="00065E83" w:rsidRDefault="00FA01BE" w:rsidP="006730D0">
      <w:pPr>
        <w:numPr>
          <w:ilvl w:val="0"/>
          <w:numId w:val="22"/>
        </w:numPr>
        <w:ind w:left="567" w:right="-29" w:hanging="567"/>
      </w:pPr>
      <w:r w:rsidRPr="00065E83">
        <w:t>hjart</w:t>
      </w:r>
      <w:r w:rsidR="00F70718" w:rsidRPr="00065E83">
        <w:t>s</w:t>
      </w:r>
      <w:r w:rsidRPr="00065E83">
        <w:t>láttatruflanir</w:t>
      </w:r>
    </w:p>
    <w:p w14:paraId="476646FF" w14:textId="77777777" w:rsidR="00FA01BE" w:rsidRPr="00065E83" w:rsidRDefault="00FA01BE" w:rsidP="006730D0">
      <w:pPr>
        <w:numPr>
          <w:ilvl w:val="0"/>
          <w:numId w:val="22"/>
        </w:numPr>
        <w:ind w:left="567" w:right="-29" w:hanging="567"/>
      </w:pPr>
      <w:r w:rsidRPr="00065E83">
        <w:t>krampaköst (flog)</w:t>
      </w:r>
    </w:p>
    <w:p w14:paraId="39BE6DEB" w14:textId="77777777" w:rsidR="00FA01BE" w:rsidRPr="00065E83" w:rsidRDefault="00FA01BE" w:rsidP="006730D0">
      <w:pPr>
        <w:numPr>
          <w:ilvl w:val="0"/>
          <w:numId w:val="22"/>
        </w:numPr>
        <w:ind w:left="567" w:right="-29" w:hanging="567"/>
      </w:pPr>
      <w:r w:rsidRPr="00065E83">
        <w:t>taugaskemmd (taugakvilli)</w:t>
      </w:r>
    </w:p>
    <w:p w14:paraId="598B9C92" w14:textId="77777777" w:rsidR="00FA01BE" w:rsidRPr="00065E83" w:rsidRDefault="00FA01BE" w:rsidP="006730D0">
      <w:pPr>
        <w:numPr>
          <w:ilvl w:val="0"/>
          <w:numId w:val="22"/>
        </w:numPr>
        <w:ind w:left="567" w:right="-29" w:hanging="567"/>
      </w:pPr>
      <w:r w:rsidRPr="00065E83">
        <w:t>óeðlilegur hjartsláttartaktur – kemur fram á hjartalínuriti, hjartsláttarónot, hægur eða hraður hjartsláttur, hár eða lágur blóðþrýstingur</w:t>
      </w:r>
    </w:p>
    <w:p w14:paraId="5C0282D3" w14:textId="77777777" w:rsidR="00FA01BE" w:rsidRPr="00065E83" w:rsidRDefault="00FA01BE" w:rsidP="006730D0">
      <w:pPr>
        <w:numPr>
          <w:ilvl w:val="0"/>
          <w:numId w:val="22"/>
        </w:numPr>
        <w:ind w:left="567" w:right="-29" w:hanging="567"/>
      </w:pPr>
      <w:r w:rsidRPr="00065E83">
        <w:t>lágur blóðþrýstingur</w:t>
      </w:r>
    </w:p>
    <w:p w14:paraId="6761C72B" w14:textId="77777777" w:rsidR="00FA01BE" w:rsidRPr="00065E83" w:rsidRDefault="00FA01BE" w:rsidP="006730D0">
      <w:pPr>
        <w:numPr>
          <w:ilvl w:val="0"/>
          <w:numId w:val="22"/>
        </w:numPr>
        <w:ind w:left="567" w:right="-29" w:hanging="567"/>
      </w:pPr>
      <w:r w:rsidRPr="00065E83">
        <w:t>bólga í briskirtli (brisbólga) – þetta getur valdið slæmum kviðverk</w:t>
      </w:r>
    </w:p>
    <w:p w14:paraId="2D22B9C1" w14:textId="77777777" w:rsidR="00FA01BE" w:rsidRPr="00065E83" w:rsidRDefault="00FA01BE" w:rsidP="006730D0">
      <w:pPr>
        <w:numPr>
          <w:ilvl w:val="0"/>
          <w:numId w:val="22"/>
        </w:numPr>
        <w:ind w:left="567" w:right="-29" w:hanging="567"/>
      </w:pPr>
      <w:r w:rsidRPr="00065E83">
        <w:t>truflað súrefnisflæði til milta (</w:t>
      </w:r>
      <w:r w:rsidR="00375AE5" w:rsidRPr="00065E83">
        <w:t>fleyg</w:t>
      </w:r>
      <w:r w:rsidRPr="00065E83">
        <w:t>drep í milta) – þetta getur valdið verulegum kviðverk</w:t>
      </w:r>
    </w:p>
    <w:p w14:paraId="283CE1A1" w14:textId="77777777" w:rsidR="00FA01BE" w:rsidRPr="00065E83" w:rsidRDefault="00FA01BE" w:rsidP="006730D0">
      <w:pPr>
        <w:numPr>
          <w:ilvl w:val="0"/>
          <w:numId w:val="22"/>
        </w:numPr>
        <w:ind w:left="567" w:right="-29" w:hanging="567"/>
      </w:pPr>
      <w:r w:rsidRPr="00065E83">
        <w:t>verulegir nýrnakvillar – einkennin geta verið meira eða minna þvagmagn sem er öð</w:t>
      </w:r>
      <w:r w:rsidR="00CB24B6" w:rsidRPr="00065E83">
        <w:t>r</w:t>
      </w:r>
      <w:r w:rsidRPr="00065E83">
        <w:t>uvísi á litin en venjulega</w:t>
      </w:r>
    </w:p>
    <w:p w14:paraId="42A8A006" w14:textId="77777777" w:rsidR="00FA01BE" w:rsidRPr="00065E83" w:rsidRDefault="00FA01BE" w:rsidP="006730D0">
      <w:pPr>
        <w:numPr>
          <w:ilvl w:val="0"/>
          <w:numId w:val="22"/>
        </w:numPr>
        <w:ind w:left="567" w:right="-29" w:hanging="567"/>
      </w:pPr>
      <w:r w:rsidRPr="00065E83">
        <w:t>hátt gildi kreatíníns í blóðinu – sést í blóðrannsókn</w:t>
      </w:r>
    </w:p>
    <w:p w14:paraId="5A0FEB68" w14:textId="77777777" w:rsidR="00FA01BE" w:rsidRPr="00065E83" w:rsidRDefault="00FA01BE" w:rsidP="006730D0">
      <w:pPr>
        <w:numPr>
          <w:ilvl w:val="0"/>
          <w:numId w:val="22"/>
        </w:numPr>
        <w:ind w:left="567" w:right="-29" w:hanging="567"/>
      </w:pPr>
      <w:r w:rsidRPr="00065E83">
        <w:t>hósti, hiksti</w:t>
      </w:r>
    </w:p>
    <w:p w14:paraId="2FC6DDD5" w14:textId="77777777" w:rsidR="00FA01BE" w:rsidRPr="00065E83" w:rsidRDefault="00FA01BE" w:rsidP="006730D0">
      <w:pPr>
        <w:numPr>
          <w:ilvl w:val="0"/>
          <w:numId w:val="22"/>
        </w:numPr>
        <w:ind w:left="567" w:right="-29" w:hanging="567"/>
      </w:pPr>
      <w:r w:rsidRPr="00065E83">
        <w:t>blóðnasir</w:t>
      </w:r>
    </w:p>
    <w:p w14:paraId="7B39012D" w14:textId="77777777" w:rsidR="00FA01BE" w:rsidRPr="00065E83" w:rsidRDefault="00FA01BE" w:rsidP="006730D0">
      <w:pPr>
        <w:numPr>
          <w:ilvl w:val="0"/>
          <w:numId w:val="22"/>
        </w:numPr>
        <w:ind w:left="567" w:right="-29" w:hanging="567"/>
      </w:pPr>
      <w:r w:rsidRPr="00065E83">
        <w:t>slæmur nístandi verkur í brjósti við öndun (takverkur)</w:t>
      </w:r>
    </w:p>
    <w:p w14:paraId="54EF2284" w14:textId="77777777" w:rsidR="00FA01BE" w:rsidRPr="00065E83" w:rsidRDefault="00FA01BE" w:rsidP="006730D0">
      <w:pPr>
        <w:numPr>
          <w:ilvl w:val="0"/>
          <w:numId w:val="22"/>
        </w:numPr>
        <w:ind w:left="567" w:right="-29" w:hanging="567"/>
      </w:pPr>
      <w:r w:rsidRPr="00065E83">
        <w:t>bólga í eitlum (eitlastækkun)</w:t>
      </w:r>
    </w:p>
    <w:p w14:paraId="750C15DD" w14:textId="77777777" w:rsidR="00FA01BE" w:rsidRPr="00065E83" w:rsidRDefault="00FA01BE" w:rsidP="006730D0">
      <w:pPr>
        <w:numPr>
          <w:ilvl w:val="0"/>
          <w:numId w:val="22"/>
        </w:numPr>
        <w:ind w:left="567" w:right="-29" w:hanging="567"/>
      </w:pPr>
      <w:r w:rsidRPr="00065E83">
        <w:t>breyting á næmi, sérstaklega í húð</w:t>
      </w:r>
    </w:p>
    <w:p w14:paraId="6BAFBF69" w14:textId="77777777" w:rsidR="00FA01BE" w:rsidRPr="00065E83" w:rsidRDefault="00FA01BE" w:rsidP="006730D0">
      <w:pPr>
        <w:numPr>
          <w:ilvl w:val="0"/>
          <w:numId w:val="22"/>
        </w:numPr>
        <w:ind w:left="567" w:right="-29" w:hanging="567"/>
      </w:pPr>
      <w:r w:rsidRPr="00065E83">
        <w:t>skjálfti</w:t>
      </w:r>
    </w:p>
    <w:p w14:paraId="504F105C" w14:textId="77777777" w:rsidR="00FA01BE" w:rsidRPr="00065E83" w:rsidRDefault="00FA01BE" w:rsidP="006730D0">
      <w:pPr>
        <w:numPr>
          <w:ilvl w:val="0"/>
          <w:numId w:val="22"/>
        </w:numPr>
        <w:ind w:left="567" w:right="-29" w:hanging="567"/>
      </w:pPr>
      <w:r w:rsidRPr="00065E83">
        <w:t>há eða lág blóðsykursgildi</w:t>
      </w:r>
    </w:p>
    <w:p w14:paraId="043384F3" w14:textId="77777777" w:rsidR="00FA01BE" w:rsidRPr="00065E83" w:rsidRDefault="00FA01BE" w:rsidP="006730D0">
      <w:pPr>
        <w:numPr>
          <w:ilvl w:val="0"/>
          <w:numId w:val="22"/>
        </w:numPr>
        <w:ind w:left="567" w:right="-29" w:hanging="567"/>
      </w:pPr>
      <w:r w:rsidRPr="00065E83">
        <w:t>þokusýn, viðkvæmni fyrir ljósi</w:t>
      </w:r>
    </w:p>
    <w:p w14:paraId="4780047E" w14:textId="77777777" w:rsidR="00FA01BE" w:rsidRPr="00065E83" w:rsidRDefault="00FA01BE" w:rsidP="006730D0">
      <w:pPr>
        <w:numPr>
          <w:ilvl w:val="0"/>
          <w:numId w:val="22"/>
        </w:numPr>
        <w:ind w:left="567" w:right="-29" w:hanging="567"/>
      </w:pPr>
      <w:r w:rsidRPr="00065E83">
        <w:t>hárlos (skalli)</w:t>
      </w:r>
    </w:p>
    <w:p w14:paraId="153921AE" w14:textId="77777777" w:rsidR="00FA01BE" w:rsidRPr="00065E83" w:rsidRDefault="00FA01BE" w:rsidP="006730D0">
      <w:pPr>
        <w:numPr>
          <w:ilvl w:val="0"/>
          <w:numId w:val="22"/>
        </w:numPr>
        <w:ind w:left="567" w:right="-29" w:hanging="567"/>
      </w:pPr>
      <w:r w:rsidRPr="00065E83">
        <w:t>sár í munni</w:t>
      </w:r>
    </w:p>
    <w:p w14:paraId="4BCDC3C3" w14:textId="77777777" w:rsidR="00FA01BE" w:rsidRPr="00065E83" w:rsidRDefault="00FA01BE" w:rsidP="006730D0">
      <w:pPr>
        <w:numPr>
          <w:ilvl w:val="0"/>
          <w:numId w:val="22"/>
        </w:numPr>
        <w:ind w:left="567" w:right="-29" w:hanging="567"/>
      </w:pPr>
      <w:r w:rsidRPr="00065E83">
        <w:t>skjálfti, almenn vanlíðunartilfinning</w:t>
      </w:r>
    </w:p>
    <w:p w14:paraId="2FDBE87B" w14:textId="77777777" w:rsidR="00FA01BE" w:rsidRPr="00065E83" w:rsidRDefault="00FA01BE" w:rsidP="006730D0">
      <w:pPr>
        <w:numPr>
          <w:ilvl w:val="0"/>
          <w:numId w:val="22"/>
        </w:numPr>
        <w:ind w:left="567" w:right="-29" w:hanging="567"/>
      </w:pPr>
      <w:r w:rsidRPr="00065E83">
        <w:t xml:space="preserve">verkur, </w:t>
      </w:r>
      <w:r w:rsidR="00F70718" w:rsidRPr="00065E83">
        <w:t>bak</w:t>
      </w:r>
      <w:r w:rsidRPr="00065E83">
        <w:t xml:space="preserve">verkur eða </w:t>
      </w:r>
      <w:r w:rsidR="00B173B8" w:rsidRPr="00065E83">
        <w:t xml:space="preserve">verkur í </w:t>
      </w:r>
      <w:r w:rsidRPr="00065E83">
        <w:t>h</w:t>
      </w:r>
      <w:r w:rsidR="00F70718" w:rsidRPr="00065E83">
        <w:t>áls</w:t>
      </w:r>
      <w:r w:rsidR="00B173B8" w:rsidRPr="00065E83">
        <w:t>i</w:t>
      </w:r>
      <w:r w:rsidR="00F70718" w:rsidRPr="00065E83">
        <w:t>,</w:t>
      </w:r>
      <w:r w:rsidRPr="00065E83">
        <w:t xml:space="preserve"> verkur í hand- eða fótleggjum</w:t>
      </w:r>
    </w:p>
    <w:p w14:paraId="22728BF4" w14:textId="77777777" w:rsidR="00FA01BE" w:rsidRPr="00065E83" w:rsidRDefault="00FA01BE" w:rsidP="006730D0">
      <w:pPr>
        <w:numPr>
          <w:ilvl w:val="0"/>
          <w:numId w:val="22"/>
        </w:numPr>
        <w:ind w:left="567" w:right="-29" w:hanging="567"/>
      </w:pPr>
      <w:r w:rsidRPr="00065E83">
        <w:t>vökvasöfnun (bjúgur)</w:t>
      </w:r>
    </w:p>
    <w:p w14:paraId="1F6FDE3E" w14:textId="77777777" w:rsidR="00FA01BE" w:rsidRPr="00065E83" w:rsidRDefault="00FA01BE" w:rsidP="006730D0">
      <w:pPr>
        <w:numPr>
          <w:ilvl w:val="0"/>
          <w:numId w:val="22"/>
        </w:numPr>
        <w:ind w:left="567" w:right="-29" w:hanging="567"/>
      </w:pPr>
      <w:r w:rsidRPr="00065E83">
        <w:t>tíðatruflanir (óeðlilegar blæðingar frá leggöngum)</w:t>
      </w:r>
    </w:p>
    <w:p w14:paraId="21ADB8C2" w14:textId="77777777" w:rsidR="00FA01BE" w:rsidRPr="00065E83" w:rsidRDefault="00FA01BE" w:rsidP="006730D0">
      <w:pPr>
        <w:numPr>
          <w:ilvl w:val="0"/>
          <w:numId w:val="22"/>
        </w:numPr>
        <w:ind w:left="567" w:right="-29" w:hanging="567"/>
      </w:pPr>
      <w:r w:rsidRPr="00065E83">
        <w:t>vangeta til að sofa (svefnleysi)</w:t>
      </w:r>
    </w:p>
    <w:p w14:paraId="2095A1DA" w14:textId="77777777" w:rsidR="00FA01BE" w:rsidRPr="00065E83" w:rsidRDefault="00FA01BE" w:rsidP="006730D0">
      <w:pPr>
        <w:numPr>
          <w:ilvl w:val="0"/>
          <w:numId w:val="22"/>
        </w:numPr>
        <w:ind w:left="567" w:right="-29" w:hanging="567"/>
      </w:pPr>
      <w:r w:rsidRPr="00065E83">
        <w:t>algjör vangeta til að tala eða truflun á máli að einhverju leyti</w:t>
      </w:r>
    </w:p>
    <w:p w14:paraId="276EE497" w14:textId="77777777" w:rsidR="00FA01BE" w:rsidRPr="00065E83" w:rsidRDefault="00FA01BE" w:rsidP="006730D0">
      <w:pPr>
        <w:numPr>
          <w:ilvl w:val="0"/>
          <w:numId w:val="22"/>
        </w:numPr>
        <w:ind w:left="567" w:right="-29" w:hanging="567"/>
      </w:pPr>
      <w:r w:rsidRPr="00065E83">
        <w:t>þroti í munni</w:t>
      </w:r>
    </w:p>
    <w:p w14:paraId="644437C4" w14:textId="77777777" w:rsidR="00FA01BE" w:rsidRPr="00065E83" w:rsidRDefault="00FA01BE" w:rsidP="006730D0">
      <w:pPr>
        <w:numPr>
          <w:ilvl w:val="0"/>
          <w:numId w:val="22"/>
        </w:numPr>
        <w:ind w:left="567" w:right="-29" w:hanging="567"/>
      </w:pPr>
      <w:r w:rsidRPr="00065E83">
        <w:t>óeðlilegir draumar eða erfiðleikar með svefn</w:t>
      </w:r>
    </w:p>
    <w:p w14:paraId="281C3BE9" w14:textId="77777777" w:rsidR="00FA01BE" w:rsidRPr="00065E83" w:rsidRDefault="00FA01BE" w:rsidP="006730D0">
      <w:pPr>
        <w:numPr>
          <w:ilvl w:val="0"/>
          <w:numId w:val="22"/>
        </w:numPr>
        <w:ind w:left="567" w:right="-29" w:hanging="567"/>
      </w:pPr>
      <w:r w:rsidRPr="00065E83">
        <w:t>vandamál með samhæfingu eða jafnvægi</w:t>
      </w:r>
    </w:p>
    <w:p w14:paraId="5E332E16" w14:textId="77777777" w:rsidR="00FA01BE" w:rsidRPr="00065E83" w:rsidRDefault="00FA01BE" w:rsidP="006730D0">
      <w:pPr>
        <w:numPr>
          <w:ilvl w:val="0"/>
          <w:numId w:val="22"/>
        </w:numPr>
        <w:ind w:left="567" w:right="-29" w:hanging="567"/>
      </w:pPr>
      <w:r w:rsidRPr="00065E83">
        <w:t>slímhúðarbólga</w:t>
      </w:r>
    </w:p>
    <w:p w14:paraId="6C7BF707" w14:textId="77777777" w:rsidR="00FA01BE" w:rsidRPr="00065E83" w:rsidRDefault="00FA01BE" w:rsidP="006730D0">
      <w:pPr>
        <w:numPr>
          <w:ilvl w:val="0"/>
          <w:numId w:val="22"/>
        </w:numPr>
        <w:ind w:left="567" w:right="-29" w:hanging="567"/>
      </w:pPr>
      <w:r w:rsidRPr="00065E83">
        <w:t>nefstífla</w:t>
      </w:r>
    </w:p>
    <w:p w14:paraId="6AC0BD1A" w14:textId="77777777" w:rsidR="00FA01BE" w:rsidRPr="00065E83" w:rsidRDefault="00FA01BE" w:rsidP="006730D0">
      <w:pPr>
        <w:numPr>
          <w:ilvl w:val="0"/>
          <w:numId w:val="22"/>
        </w:numPr>
        <w:ind w:left="567" w:right="-29" w:hanging="567"/>
      </w:pPr>
      <w:r w:rsidRPr="00065E83">
        <w:t>erfiðleikar við öndun</w:t>
      </w:r>
    </w:p>
    <w:p w14:paraId="7F238E7F" w14:textId="77777777" w:rsidR="00FA01BE" w:rsidRPr="00065E83" w:rsidRDefault="00FA01BE" w:rsidP="006730D0">
      <w:pPr>
        <w:numPr>
          <w:ilvl w:val="0"/>
          <w:numId w:val="22"/>
        </w:numPr>
        <w:ind w:left="567" w:right="-29" w:hanging="567"/>
      </w:pPr>
      <w:r w:rsidRPr="00065E83">
        <w:t>óþægindi fyrir brjósti</w:t>
      </w:r>
    </w:p>
    <w:p w14:paraId="121E883D" w14:textId="77777777" w:rsidR="00FA01BE" w:rsidRPr="00065E83" w:rsidRDefault="00FA01BE" w:rsidP="006730D0">
      <w:pPr>
        <w:numPr>
          <w:ilvl w:val="0"/>
          <w:numId w:val="22"/>
        </w:numPr>
        <w:ind w:left="567" w:right="-29" w:hanging="567"/>
      </w:pPr>
      <w:r w:rsidRPr="00065E83">
        <w:t>uppþembutilfinning</w:t>
      </w:r>
    </w:p>
    <w:p w14:paraId="385D476E" w14:textId="77777777" w:rsidR="00FA01BE" w:rsidRPr="00065E83" w:rsidRDefault="00FA01BE" w:rsidP="006730D0">
      <w:pPr>
        <w:numPr>
          <w:ilvl w:val="0"/>
          <w:numId w:val="22"/>
        </w:numPr>
        <w:ind w:left="567" w:right="-29" w:hanging="567"/>
      </w:pPr>
      <w:r w:rsidRPr="00065E83">
        <w:t>væg eða mikil ógleði, uppköst, magakrampi og niðurgangur yfirleitt af völdum veiru, magaverkur</w:t>
      </w:r>
    </w:p>
    <w:p w14:paraId="6D8A146F" w14:textId="77777777" w:rsidR="00FA01BE" w:rsidRPr="00065E83" w:rsidRDefault="00FA01BE" w:rsidP="006730D0">
      <w:pPr>
        <w:numPr>
          <w:ilvl w:val="0"/>
          <w:numId w:val="22"/>
        </w:numPr>
        <w:ind w:left="567" w:right="-29" w:hanging="567"/>
      </w:pPr>
      <w:r w:rsidRPr="00065E83">
        <w:t>ropi</w:t>
      </w:r>
    </w:p>
    <w:p w14:paraId="653EDF7B" w14:textId="77777777" w:rsidR="00FA01BE" w:rsidRPr="00065E83" w:rsidRDefault="00FA01BE" w:rsidP="006730D0">
      <w:pPr>
        <w:numPr>
          <w:ilvl w:val="0"/>
          <w:numId w:val="22"/>
        </w:numPr>
        <w:ind w:left="567" w:right="-29" w:hanging="567"/>
      </w:pPr>
      <w:r w:rsidRPr="00065E83">
        <w:t>taugaspenna</w:t>
      </w:r>
    </w:p>
    <w:p w14:paraId="381066F2" w14:textId="77777777" w:rsidR="00FA01BE" w:rsidRPr="00065E83" w:rsidRDefault="00FA01BE" w:rsidP="006730D0">
      <w:pPr>
        <w:numPr>
          <w:ilvl w:val="0"/>
          <w:numId w:val="22"/>
        </w:numPr>
        <w:ind w:left="567" w:right="-29" w:hanging="567"/>
      </w:pPr>
      <w:r w:rsidRPr="00065E83">
        <w:t>bólga eða verkur á stungustað</w:t>
      </w:r>
      <w:r w:rsidR="003E10D2" w:rsidRPr="00065E83">
        <w:t>.</w:t>
      </w:r>
    </w:p>
    <w:p w14:paraId="684A3604" w14:textId="77777777" w:rsidR="00FA01BE" w:rsidRPr="00065E83" w:rsidRDefault="00FA01BE" w:rsidP="00FA01BE">
      <w:pPr>
        <w:numPr>
          <w:ilvl w:val="12"/>
          <w:numId w:val="0"/>
        </w:numPr>
        <w:ind w:right="-29"/>
        <w:rPr>
          <w:u w:val="single"/>
        </w:rPr>
      </w:pPr>
    </w:p>
    <w:p w14:paraId="02072B12" w14:textId="77777777" w:rsidR="00FA01BE" w:rsidRPr="00065E83" w:rsidRDefault="00FA01BE" w:rsidP="00FA01BE">
      <w:pPr>
        <w:keepNext/>
        <w:keepLines/>
        <w:rPr>
          <w:szCs w:val="22"/>
          <w:u w:val="single"/>
        </w:rPr>
      </w:pPr>
      <w:r w:rsidRPr="00065E83">
        <w:rPr>
          <w:szCs w:val="22"/>
          <w:u w:val="single"/>
        </w:rPr>
        <w:t>Mjög sjaldgæfar: Eftirfarandi aukaverkanir geta komið fyrir hjá allt að 1 af hverjum 1.000 einstaklingum</w:t>
      </w:r>
    </w:p>
    <w:p w14:paraId="680C0F6D" w14:textId="77777777" w:rsidR="00FA01BE" w:rsidRPr="00065E83" w:rsidRDefault="00FA01BE" w:rsidP="006730D0">
      <w:pPr>
        <w:keepNext/>
        <w:numPr>
          <w:ilvl w:val="0"/>
          <w:numId w:val="2"/>
        </w:numPr>
        <w:tabs>
          <w:tab w:val="num" w:pos="567"/>
        </w:tabs>
        <w:ind w:left="0" w:right="-29" w:firstLine="0"/>
        <w:rPr>
          <w:szCs w:val="22"/>
        </w:rPr>
      </w:pPr>
      <w:r w:rsidRPr="00065E83">
        <w:rPr>
          <w:szCs w:val="22"/>
        </w:rPr>
        <w:t>lungnabólga – einkennin eru m.a. mæði og mislitur slímuppgangur</w:t>
      </w:r>
    </w:p>
    <w:p w14:paraId="31B8CA27" w14:textId="77777777" w:rsidR="00FA01BE" w:rsidRPr="00065E83" w:rsidRDefault="00FA01BE" w:rsidP="006730D0">
      <w:pPr>
        <w:numPr>
          <w:ilvl w:val="0"/>
          <w:numId w:val="2"/>
        </w:numPr>
        <w:tabs>
          <w:tab w:val="num" w:pos="567"/>
        </w:tabs>
        <w:ind w:left="567" w:hanging="567"/>
        <w:rPr>
          <w:szCs w:val="22"/>
        </w:rPr>
      </w:pPr>
      <w:r w:rsidRPr="00065E83">
        <w:rPr>
          <w:szCs w:val="22"/>
        </w:rPr>
        <w:t>hár blóðþrýstingur í æðum í lungunum (lungnaháþrýstingur). Þetta getur valdið alvarlegum skemmdum á lungum og hjarta</w:t>
      </w:r>
    </w:p>
    <w:p w14:paraId="193006D3" w14:textId="77777777" w:rsidR="00FA01BE" w:rsidRPr="00065E83" w:rsidRDefault="00FA01BE" w:rsidP="006730D0">
      <w:pPr>
        <w:numPr>
          <w:ilvl w:val="0"/>
          <w:numId w:val="2"/>
        </w:numPr>
        <w:tabs>
          <w:tab w:val="num" w:pos="567"/>
        </w:tabs>
        <w:ind w:left="567" w:hanging="567"/>
        <w:rPr>
          <w:szCs w:val="22"/>
        </w:rPr>
      </w:pPr>
      <w:r w:rsidRPr="00065E83">
        <w:rPr>
          <w:szCs w:val="22"/>
        </w:rPr>
        <w:t>kvillar í blóði eins og óeðlileg storknun blóðs eða lengdur blæðingartími</w:t>
      </w:r>
    </w:p>
    <w:p w14:paraId="62827928" w14:textId="77777777" w:rsidR="00FA01BE" w:rsidRPr="00065E83" w:rsidRDefault="00FA01BE" w:rsidP="006730D0">
      <w:pPr>
        <w:numPr>
          <w:ilvl w:val="0"/>
          <w:numId w:val="2"/>
        </w:numPr>
        <w:tabs>
          <w:tab w:val="num" w:pos="567"/>
        </w:tabs>
        <w:ind w:left="567" w:hanging="567"/>
        <w:rPr>
          <w:szCs w:val="22"/>
        </w:rPr>
      </w:pPr>
      <w:r w:rsidRPr="00065E83">
        <w:rPr>
          <w:szCs w:val="22"/>
        </w:rPr>
        <w:t>alvarleg ofnæmisviðbrögð, þ.m.t. útbreidd útbrot með blöðrum og flögnun húðar</w:t>
      </w:r>
    </w:p>
    <w:p w14:paraId="426EEFB0" w14:textId="77777777" w:rsidR="00FA01BE" w:rsidRPr="00065E83" w:rsidRDefault="00FA01BE" w:rsidP="006730D0">
      <w:pPr>
        <w:numPr>
          <w:ilvl w:val="0"/>
          <w:numId w:val="2"/>
        </w:numPr>
        <w:tabs>
          <w:tab w:val="num" w:pos="567"/>
        </w:tabs>
        <w:ind w:left="567" w:hanging="567"/>
        <w:rPr>
          <w:szCs w:val="22"/>
        </w:rPr>
      </w:pPr>
      <w:r w:rsidRPr="00065E83">
        <w:rPr>
          <w:szCs w:val="22"/>
        </w:rPr>
        <w:t>geðræn vandamál eins og að heyra raddir eða sjá hluti sem ekki eru til staðar</w:t>
      </w:r>
    </w:p>
    <w:p w14:paraId="34EE0BF4" w14:textId="77777777" w:rsidR="00FA01BE" w:rsidRPr="00065E83" w:rsidRDefault="00FA01BE" w:rsidP="006730D0">
      <w:pPr>
        <w:numPr>
          <w:ilvl w:val="0"/>
          <w:numId w:val="2"/>
        </w:numPr>
        <w:tabs>
          <w:tab w:val="num" w:pos="567"/>
        </w:tabs>
        <w:ind w:left="567" w:hanging="567"/>
        <w:rPr>
          <w:szCs w:val="22"/>
        </w:rPr>
      </w:pPr>
      <w:r w:rsidRPr="00065E83">
        <w:rPr>
          <w:szCs w:val="22"/>
        </w:rPr>
        <w:t>yfirlið</w:t>
      </w:r>
    </w:p>
    <w:p w14:paraId="2B4D6164" w14:textId="77777777" w:rsidR="00FA01BE" w:rsidRPr="00065E83" w:rsidRDefault="00FA01BE" w:rsidP="006730D0">
      <w:pPr>
        <w:numPr>
          <w:ilvl w:val="0"/>
          <w:numId w:val="2"/>
        </w:numPr>
        <w:tabs>
          <w:tab w:val="num" w:pos="567"/>
        </w:tabs>
        <w:ind w:left="567" w:hanging="567"/>
        <w:rPr>
          <w:szCs w:val="22"/>
        </w:rPr>
      </w:pPr>
      <w:r w:rsidRPr="00065E83">
        <w:rPr>
          <w:szCs w:val="22"/>
        </w:rPr>
        <w:t>erfiðleikar með að hugsa eða tala, rykkjóttar hreyfingar, einkum í höndum, sem ekki er hægt að hafa stjórn á</w:t>
      </w:r>
    </w:p>
    <w:p w14:paraId="529DF352" w14:textId="77777777" w:rsidR="00FA01BE" w:rsidRPr="00065E83" w:rsidRDefault="00FA01BE" w:rsidP="006730D0">
      <w:pPr>
        <w:numPr>
          <w:ilvl w:val="0"/>
          <w:numId w:val="2"/>
        </w:numPr>
        <w:tabs>
          <w:tab w:val="num" w:pos="567"/>
        </w:tabs>
        <w:ind w:left="567" w:hanging="567"/>
        <w:rPr>
          <w:szCs w:val="22"/>
        </w:rPr>
      </w:pPr>
      <w:r w:rsidRPr="00065E83">
        <w:rPr>
          <w:szCs w:val="22"/>
        </w:rPr>
        <w:t>heilaslag – einkennin eru m.a. verkur, máttleysi, dofi eða fiðringur í útlimum</w:t>
      </w:r>
    </w:p>
    <w:p w14:paraId="108C8142" w14:textId="77777777" w:rsidR="00FA01BE" w:rsidRPr="00065E83" w:rsidRDefault="00FA01BE" w:rsidP="006730D0">
      <w:pPr>
        <w:numPr>
          <w:ilvl w:val="0"/>
          <w:numId w:val="2"/>
        </w:numPr>
        <w:tabs>
          <w:tab w:val="num" w:pos="567"/>
        </w:tabs>
        <w:ind w:left="567" w:hanging="567"/>
        <w:rPr>
          <w:szCs w:val="22"/>
        </w:rPr>
      </w:pPr>
      <w:r w:rsidRPr="00065E83">
        <w:rPr>
          <w:szCs w:val="22"/>
        </w:rPr>
        <w:t>blindur eða dökkur blettur í sjónsviði</w:t>
      </w:r>
    </w:p>
    <w:p w14:paraId="79478D1A" w14:textId="77777777" w:rsidR="00FA01BE" w:rsidRPr="00065E83" w:rsidRDefault="00FA01BE" w:rsidP="006730D0">
      <w:pPr>
        <w:numPr>
          <w:ilvl w:val="0"/>
          <w:numId w:val="2"/>
        </w:numPr>
        <w:tabs>
          <w:tab w:val="num" w:pos="567"/>
        </w:tabs>
        <w:ind w:left="567" w:hanging="567"/>
        <w:rPr>
          <w:szCs w:val="22"/>
        </w:rPr>
      </w:pPr>
      <w:r w:rsidRPr="00065E83">
        <w:rPr>
          <w:szCs w:val="22"/>
        </w:rPr>
        <w:t>hjartabilun eða hjartaáfall sem gæti leitt til hjartastopps og dauða, hjartsláttartruflanir ásamt skyndidauða</w:t>
      </w:r>
    </w:p>
    <w:p w14:paraId="48FD0D44" w14:textId="77777777" w:rsidR="00FA01BE" w:rsidRPr="00065E83" w:rsidRDefault="00FA01BE" w:rsidP="006730D0">
      <w:pPr>
        <w:numPr>
          <w:ilvl w:val="0"/>
          <w:numId w:val="2"/>
        </w:numPr>
        <w:tabs>
          <w:tab w:val="num" w:pos="567"/>
        </w:tabs>
        <w:ind w:left="567" w:hanging="567"/>
        <w:rPr>
          <w:szCs w:val="22"/>
        </w:rPr>
      </w:pPr>
      <w:r w:rsidRPr="00065E83">
        <w:rPr>
          <w:szCs w:val="22"/>
        </w:rPr>
        <w:t>blóðtappar í fótleggjum (blóðtappamyndun í djúplægri bláæð) – einkennin eru m.a. mikill verkur eða þroti á fótleggjum</w:t>
      </w:r>
    </w:p>
    <w:p w14:paraId="2EF2B60E" w14:textId="77777777" w:rsidR="00FA01BE" w:rsidRPr="00065E83" w:rsidRDefault="00FA01BE" w:rsidP="006730D0">
      <w:pPr>
        <w:numPr>
          <w:ilvl w:val="0"/>
          <w:numId w:val="2"/>
        </w:numPr>
        <w:tabs>
          <w:tab w:val="num" w:pos="567"/>
        </w:tabs>
        <w:ind w:left="567" w:hanging="567"/>
        <w:rPr>
          <w:szCs w:val="22"/>
        </w:rPr>
      </w:pPr>
      <w:r w:rsidRPr="00065E83">
        <w:rPr>
          <w:szCs w:val="22"/>
        </w:rPr>
        <w:t>blóðtappar í lungum (lungnasegarek) – einkennin eru m.a. mæði eða verkur við öndun</w:t>
      </w:r>
    </w:p>
    <w:p w14:paraId="303F1473" w14:textId="77777777" w:rsidR="00FA01BE" w:rsidRPr="00065E83" w:rsidRDefault="00FA01BE" w:rsidP="006730D0">
      <w:pPr>
        <w:numPr>
          <w:ilvl w:val="0"/>
          <w:numId w:val="2"/>
        </w:numPr>
        <w:tabs>
          <w:tab w:val="num" w:pos="567"/>
        </w:tabs>
        <w:ind w:left="567" w:hanging="567"/>
        <w:rPr>
          <w:szCs w:val="22"/>
        </w:rPr>
      </w:pPr>
      <w:r w:rsidRPr="00065E83">
        <w:rPr>
          <w:szCs w:val="22"/>
        </w:rPr>
        <w:t>blæðing í maga eða þörmum – einkennin eru m.a. blóðuppköst eða blóð í hægðum</w:t>
      </w:r>
    </w:p>
    <w:p w14:paraId="7F003FB0" w14:textId="77777777" w:rsidR="00FA01BE" w:rsidRPr="00065E83" w:rsidRDefault="00FA01BE" w:rsidP="006730D0">
      <w:pPr>
        <w:numPr>
          <w:ilvl w:val="0"/>
          <w:numId w:val="2"/>
        </w:numPr>
        <w:tabs>
          <w:tab w:val="num" w:pos="567"/>
        </w:tabs>
        <w:ind w:left="567" w:hanging="567"/>
        <w:rPr>
          <w:szCs w:val="22"/>
        </w:rPr>
      </w:pPr>
      <w:r w:rsidRPr="00065E83">
        <w:rPr>
          <w:szCs w:val="22"/>
        </w:rPr>
        <w:t>teppa í þörmum, einkum í dausgörn. Teppan kemur í veg fyrir að þarmainnihaldið berist niður í neðsta hluta þarmanna. Einkennin eru m.a. uppþembutilfinning, uppköst, slæm hægðatregða, lystarleysi og krampar</w:t>
      </w:r>
    </w:p>
    <w:p w14:paraId="479840D1" w14:textId="77777777" w:rsidR="00FA01BE" w:rsidRPr="00065E83" w:rsidRDefault="00FA01BE" w:rsidP="006730D0">
      <w:pPr>
        <w:numPr>
          <w:ilvl w:val="0"/>
          <w:numId w:val="2"/>
        </w:numPr>
        <w:tabs>
          <w:tab w:val="num" w:pos="567"/>
        </w:tabs>
        <w:ind w:left="567" w:hanging="567"/>
        <w:rPr>
          <w:szCs w:val="22"/>
        </w:rPr>
      </w:pPr>
      <w:r w:rsidRPr="00065E83">
        <w:rPr>
          <w:szCs w:val="22"/>
        </w:rPr>
        <w:t>þvageitrunarblóðlýsa, þá brotna rauðu blóðkornin niður (blóðlýsa) en þetta getur átt sér stað hvort sem um nýrnabilun er að ræða eða ekki</w:t>
      </w:r>
    </w:p>
    <w:p w14:paraId="36FB71C3" w14:textId="77777777" w:rsidR="00FA01BE" w:rsidRPr="00065E83" w:rsidRDefault="00FA01BE" w:rsidP="006730D0">
      <w:pPr>
        <w:numPr>
          <w:ilvl w:val="0"/>
          <w:numId w:val="2"/>
        </w:numPr>
        <w:tabs>
          <w:tab w:val="num" w:pos="567"/>
        </w:tabs>
        <w:ind w:left="567" w:hanging="567"/>
        <w:rPr>
          <w:szCs w:val="22"/>
        </w:rPr>
      </w:pPr>
      <w:r w:rsidRPr="00065E83">
        <w:rPr>
          <w:szCs w:val="22"/>
        </w:rPr>
        <w:t>blóðfrumnafæð, þá sjást lág gildi allra blóðfrumna (rauðra blóðkorna, hvítra blóðkorna og blóðflagna) í blóðrannsókn</w:t>
      </w:r>
    </w:p>
    <w:p w14:paraId="67480587" w14:textId="77777777" w:rsidR="00FA01BE" w:rsidRPr="00065E83" w:rsidRDefault="00FA01BE" w:rsidP="006730D0">
      <w:pPr>
        <w:numPr>
          <w:ilvl w:val="0"/>
          <w:numId w:val="2"/>
        </w:numPr>
        <w:tabs>
          <w:tab w:val="num" w:pos="567"/>
        </w:tabs>
        <w:ind w:left="567" w:hanging="567"/>
        <w:rPr>
          <w:szCs w:val="22"/>
        </w:rPr>
      </w:pPr>
      <w:r w:rsidRPr="00065E83">
        <w:rPr>
          <w:szCs w:val="22"/>
        </w:rPr>
        <w:t>stór purpuralituð svæði á húð (blóðflagnafæðarpurpuri)</w:t>
      </w:r>
    </w:p>
    <w:p w14:paraId="5108F504" w14:textId="77777777" w:rsidR="00FA01BE" w:rsidRPr="00065E83" w:rsidRDefault="00FA01BE" w:rsidP="006730D0">
      <w:pPr>
        <w:numPr>
          <w:ilvl w:val="0"/>
          <w:numId w:val="2"/>
        </w:numPr>
        <w:tabs>
          <w:tab w:val="num" w:pos="567"/>
        </w:tabs>
        <w:ind w:left="567" w:hanging="567"/>
        <w:rPr>
          <w:szCs w:val="22"/>
        </w:rPr>
      </w:pPr>
      <w:r w:rsidRPr="00065E83">
        <w:rPr>
          <w:szCs w:val="22"/>
        </w:rPr>
        <w:t>þroti í andliti eða tungu</w:t>
      </w:r>
    </w:p>
    <w:p w14:paraId="5FAC86A6" w14:textId="77777777" w:rsidR="00FA01BE" w:rsidRPr="00065E83" w:rsidRDefault="00FA01BE" w:rsidP="006730D0">
      <w:pPr>
        <w:numPr>
          <w:ilvl w:val="0"/>
          <w:numId w:val="2"/>
        </w:numPr>
        <w:tabs>
          <w:tab w:val="num" w:pos="567"/>
        </w:tabs>
        <w:ind w:left="567" w:hanging="567"/>
        <w:rPr>
          <w:szCs w:val="22"/>
        </w:rPr>
      </w:pPr>
      <w:r w:rsidRPr="00065E83">
        <w:rPr>
          <w:szCs w:val="22"/>
        </w:rPr>
        <w:t>þunglyndi</w:t>
      </w:r>
    </w:p>
    <w:p w14:paraId="78B6733B" w14:textId="77777777" w:rsidR="00FA01BE" w:rsidRPr="00065E83" w:rsidRDefault="00FA01BE" w:rsidP="006730D0">
      <w:pPr>
        <w:numPr>
          <w:ilvl w:val="0"/>
          <w:numId w:val="2"/>
        </w:numPr>
        <w:tabs>
          <w:tab w:val="num" w:pos="567"/>
        </w:tabs>
        <w:ind w:left="567" w:hanging="567"/>
        <w:rPr>
          <w:szCs w:val="22"/>
        </w:rPr>
      </w:pPr>
      <w:r w:rsidRPr="00065E83">
        <w:rPr>
          <w:szCs w:val="22"/>
        </w:rPr>
        <w:t>tvísýni</w:t>
      </w:r>
    </w:p>
    <w:p w14:paraId="0A6F91FA" w14:textId="77777777" w:rsidR="00FA01BE" w:rsidRPr="00065E83" w:rsidRDefault="00FA01BE" w:rsidP="006730D0">
      <w:pPr>
        <w:numPr>
          <w:ilvl w:val="0"/>
          <w:numId w:val="2"/>
        </w:numPr>
        <w:tabs>
          <w:tab w:val="num" w:pos="567"/>
        </w:tabs>
        <w:ind w:left="567" w:hanging="567"/>
        <w:rPr>
          <w:szCs w:val="22"/>
        </w:rPr>
      </w:pPr>
      <w:r w:rsidRPr="00065E83">
        <w:rPr>
          <w:szCs w:val="22"/>
        </w:rPr>
        <w:t>verkur í brjósti</w:t>
      </w:r>
    </w:p>
    <w:p w14:paraId="753FDAE4" w14:textId="77777777" w:rsidR="00FA01BE" w:rsidRPr="00065E83" w:rsidRDefault="00FA01BE" w:rsidP="006730D0">
      <w:pPr>
        <w:numPr>
          <w:ilvl w:val="0"/>
          <w:numId w:val="2"/>
        </w:numPr>
        <w:tabs>
          <w:tab w:val="num" w:pos="567"/>
        </w:tabs>
        <w:ind w:left="567" w:hanging="567"/>
        <w:rPr>
          <w:szCs w:val="22"/>
        </w:rPr>
      </w:pPr>
      <w:r w:rsidRPr="00065E83">
        <w:rPr>
          <w:szCs w:val="22"/>
        </w:rPr>
        <w:t>truflun á starfsemi nýrnahettna – þetta getur valdið slappleika, þreytu, lystarleysi, breytingu á húðlit</w:t>
      </w:r>
    </w:p>
    <w:p w14:paraId="2DBD4A13" w14:textId="77777777" w:rsidR="00FA01BE" w:rsidRPr="00065E83" w:rsidRDefault="00FA01BE" w:rsidP="006730D0">
      <w:pPr>
        <w:numPr>
          <w:ilvl w:val="0"/>
          <w:numId w:val="2"/>
        </w:numPr>
        <w:tabs>
          <w:tab w:val="num" w:pos="567"/>
        </w:tabs>
        <w:ind w:left="567" w:hanging="567"/>
        <w:rPr>
          <w:szCs w:val="22"/>
        </w:rPr>
      </w:pPr>
      <w:r w:rsidRPr="00065E83">
        <w:rPr>
          <w:szCs w:val="22"/>
        </w:rPr>
        <w:t xml:space="preserve">truflun á starfsemi heiladinguls – þetta getur valdið lágum gildum sumra hormóna í blóðinu sem hafa áhrif á </w:t>
      </w:r>
      <w:r w:rsidR="000943C8" w:rsidRPr="00065E83">
        <w:rPr>
          <w:szCs w:val="22"/>
        </w:rPr>
        <w:t xml:space="preserve">starfsemi </w:t>
      </w:r>
      <w:r w:rsidRPr="00065E83">
        <w:rPr>
          <w:szCs w:val="22"/>
        </w:rPr>
        <w:t>kynfær</w:t>
      </w:r>
      <w:r w:rsidR="0086155E" w:rsidRPr="00065E83">
        <w:rPr>
          <w:szCs w:val="22"/>
        </w:rPr>
        <w:t>a</w:t>
      </w:r>
      <w:r w:rsidRPr="00065E83">
        <w:rPr>
          <w:szCs w:val="22"/>
        </w:rPr>
        <w:t xml:space="preserve"> karla og kvenna</w:t>
      </w:r>
    </w:p>
    <w:p w14:paraId="51CF8E72" w14:textId="77777777" w:rsidR="00FA01BE" w:rsidRPr="00065E83" w:rsidRDefault="00FA01BE" w:rsidP="006730D0">
      <w:pPr>
        <w:numPr>
          <w:ilvl w:val="0"/>
          <w:numId w:val="2"/>
        </w:numPr>
        <w:tabs>
          <w:tab w:val="num" w:pos="567"/>
        </w:tabs>
        <w:ind w:left="567" w:hanging="567"/>
        <w:rPr>
          <w:szCs w:val="22"/>
        </w:rPr>
      </w:pPr>
      <w:r w:rsidRPr="00065E83">
        <w:rPr>
          <w:szCs w:val="22"/>
        </w:rPr>
        <w:t>heyrnarskerðing</w:t>
      </w:r>
    </w:p>
    <w:p w14:paraId="22989990" w14:textId="77777777" w:rsidR="007424C9" w:rsidRPr="00065E83" w:rsidRDefault="007424C9" w:rsidP="006730D0">
      <w:pPr>
        <w:numPr>
          <w:ilvl w:val="0"/>
          <w:numId w:val="2"/>
        </w:numPr>
        <w:tabs>
          <w:tab w:val="num" w:pos="567"/>
        </w:tabs>
        <w:ind w:left="567" w:hanging="567"/>
        <w:rPr>
          <w:szCs w:val="22"/>
        </w:rPr>
      </w:pPr>
      <w:r w:rsidRPr="00065E83">
        <w:t xml:space="preserve">sýndaraldósterónheilkenni, sem veldur háum blóðþrýstingi ásamt lágu </w:t>
      </w:r>
      <w:r w:rsidR="00685507" w:rsidRPr="00065E83">
        <w:t xml:space="preserve">kalíumgildi </w:t>
      </w:r>
      <w:r w:rsidRPr="00065E83">
        <w:t>(kemur fram í blóðrannsókn)</w:t>
      </w:r>
      <w:r w:rsidR="00A3622E" w:rsidRPr="00065E83">
        <w:t>.</w:t>
      </w:r>
    </w:p>
    <w:p w14:paraId="5347DD3D" w14:textId="77777777" w:rsidR="00FA01BE" w:rsidRPr="00065E83" w:rsidRDefault="00FA01BE" w:rsidP="00FA01BE">
      <w:pPr>
        <w:numPr>
          <w:ilvl w:val="12"/>
          <w:numId w:val="0"/>
        </w:numPr>
        <w:ind w:right="-29"/>
        <w:outlineLvl w:val="0"/>
        <w:rPr>
          <w:u w:val="single"/>
        </w:rPr>
      </w:pPr>
    </w:p>
    <w:p w14:paraId="06FF4248" w14:textId="77777777" w:rsidR="00394FE9" w:rsidRPr="00065E83" w:rsidRDefault="00394FE9" w:rsidP="00070BAA">
      <w:pPr>
        <w:keepNext/>
        <w:numPr>
          <w:ilvl w:val="12"/>
          <w:numId w:val="0"/>
        </w:numPr>
        <w:ind w:right="-29"/>
        <w:rPr>
          <w:u w:val="single"/>
        </w:rPr>
      </w:pPr>
      <w:r w:rsidRPr="00065E83">
        <w:rPr>
          <w:u w:val="single"/>
        </w:rPr>
        <w:t xml:space="preserve">Tíðni ekki þekkt: </w:t>
      </w:r>
      <w:r w:rsidRPr="00065E83">
        <w:rPr>
          <w:szCs w:val="22"/>
          <w:u w:val="single"/>
        </w:rPr>
        <w:t>ekki hægt að áætla tíðni út frá fyrirliggjandi gögnum</w:t>
      </w:r>
    </w:p>
    <w:p w14:paraId="099E84D3" w14:textId="7C94C664" w:rsidR="00FA01BE" w:rsidRPr="00065E83" w:rsidRDefault="00394FE9" w:rsidP="006730D0">
      <w:pPr>
        <w:numPr>
          <w:ilvl w:val="0"/>
          <w:numId w:val="2"/>
        </w:numPr>
        <w:tabs>
          <w:tab w:val="num" w:pos="567"/>
        </w:tabs>
        <w:ind w:left="567" w:hanging="567"/>
      </w:pPr>
      <w:r w:rsidRPr="00065E83">
        <w:t>s</w:t>
      </w:r>
      <w:r w:rsidR="00FA01BE" w:rsidRPr="00065E83">
        <w:t>umir sjúklingar hafa jafnframt greint frá ringlun eftir að þeir hafa notað Noxafil</w:t>
      </w:r>
    </w:p>
    <w:p w14:paraId="65335E30" w14:textId="20927CFB" w:rsidR="00CC1F29" w:rsidRPr="00065E83" w:rsidRDefault="00CC1F29" w:rsidP="006730D0">
      <w:pPr>
        <w:numPr>
          <w:ilvl w:val="0"/>
          <w:numId w:val="2"/>
        </w:numPr>
        <w:tabs>
          <w:tab w:val="num" w:pos="567"/>
        </w:tabs>
        <w:ind w:left="567" w:hanging="567"/>
      </w:pPr>
      <w:r w:rsidRPr="00065E83">
        <w:t>húðroði</w:t>
      </w:r>
    </w:p>
    <w:p w14:paraId="215A3CC4" w14:textId="77777777" w:rsidR="00FA01BE" w:rsidRPr="00065E83" w:rsidRDefault="00FA01BE" w:rsidP="00FA01BE">
      <w:pPr>
        <w:numPr>
          <w:ilvl w:val="12"/>
          <w:numId w:val="0"/>
        </w:numPr>
        <w:ind w:right="-29"/>
        <w:outlineLvl w:val="0"/>
      </w:pPr>
    </w:p>
    <w:p w14:paraId="1DD9E1D4" w14:textId="77777777" w:rsidR="00FA01BE" w:rsidRPr="00065E83" w:rsidRDefault="00FA01BE" w:rsidP="00FA01BE">
      <w:pPr>
        <w:numPr>
          <w:ilvl w:val="12"/>
          <w:numId w:val="0"/>
        </w:numPr>
        <w:ind w:right="-29"/>
        <w:outlineLvl w:val="0"/>
      </w:pPr>
      <w:r w:rsidRPr="00065E83">
        <w:t>Segðu lækninum, lyfjafræðingi eða hjúkrunarfræðingnum ef þú færð einhverja framangreindra aukaverkana.</w:t>
      </w:r>
    </w:p>
    <w:p w14:paraId="4AB94573" w14:textId="77777777" w:rsidR="00FA01BE" w:rsidRPr="00065E83" w:rsidRDefault="00FA01BE" w:rsidP="00FA01BE">
      <w:pPr>
        <w:numPr>
          <w:ilvl w:val="12"/>
          <w:numId w:val="0"/>
        </w:numPr>
        <w:ind w:right="-29"/>
        <w:outlineLvl w:val="0"/>
      </w:pPr>
    </w:p>
    <w:p w14:paraId="40AA38E6" w14:textId="77777777" w:rsidR="00FA01BE" w:rsidRPr="00065E83" w:rsidRDefault="00FA01BE" w:rsidP="00FA01BE">
      <w:pPr>
        <w:keepNext/>
        <w:keepLines/>
        <w:rPr>
          <w:b/>
          <w:szCs w:val="22"/>
        </w:rPr>
      </w:pPr>
      <w:r w:rsidRPr="00065E83">
        <w:rPr>
          <w:b/>
          <w:szCs w:val="22"/>
        </w:rPr>
        <w:t>Tilkynning aukaverkana</w:t>
      </w:r>
    </w:p>
    <w:p w14:paraId="5D55AD83" w14:textId="728BE1E9" w:rsidR="00FA01BE" w:rsidRPr="00065E83" w:rsidRDefault="00FA01BE" w:rsidP="00FA01BE">
      <w:pPr>
        <w:rPr>
          <w:szCs w:val="22"/>
        </w:rPr>
      </w:pPr>
      <w:r w:rsidRPr="00065E83">
        <w:rPr>
          <w:szCs w:val="22"/>
        </w:rPr>
        <w:t xml:space="preserve">Látið lækninn, lyfjafræðing eða hjúkrunarfræðinginn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r w:rsidR="00CC1F29">
        <w:fldChar w:fldCharType="begin"/>
      </w:r>
      <w:r w:rsidR="00CC1F29">
        <w:instrText>HYPERLINK "https://www.ema.europa.eu/en/documents/template-form/qrd-appendix-v-adverse-drug-reaction-reporting-details_en.docx"</w:instrText>
      </w:r>
      <w:r w:rsidR="00CC1F29">
        <w:fldChar w:fldCharType="separate"/>
      </w:r>
      <w:r w:rsidR="00CC1F29">
        <w:rPr>
          <w:rStyle w:val="Hyperlink"/>
          <w:szCs w:val="22"/>
          <w:highlight w:val="lightGray"/>
        </w:rPr>
        <w:t>Appendix V</w:t>
      </w:r>
      <w:r w:rsidR="00CC1F29">
        <w:fldChar w:fldCharType="end"/>
      </w:r>
      <w:r w:rsidRPr="00065E83">
        <w:rPr>
          <w:szCs w:val="22"/>
        </w:rPr>
        <w:t>. Með því að tilkynna aukaverkanir er hægt að hjálpa til við að auka upplýsingar um öryggi lyfsins.</w:t>
      </w:r>
    </w:p>
    <w:p w14:paraId="3AEE7240" w14:textId="77777777" w:rsidR="00FA01BE" w:rsidRPr="00065E83" w:rsidRDefault="00FA01BE" w:rsidP="00FA01BE">
      <w:pPr>
        <w:ind w:right="-2"/>
      </w:pPr>
    </w:p>
    <w:p w14:paraId="68A1DE29" w14:textId="77777777" w:rsidR="00FA01BE" w:rsidRPr="00065E83" w:rsidRDefault="00FA01BE" w:rsidP="00FA01BE">
      <w:pPr>
        <w:ind w:right="-2"/>
      </w:pPr>
    </w:p>
    <w:p w14:paraId="24D4ADBA" w14:textId="77777777" w:rsidR="00FA01BE" w:rsidRPr="00065E83" w:rsidRDefault="00FA01BE" w:rsidP="00FA01BE">
      <w:pPr>
        <w:keepNext/>
        <w:keepLines/>
        <w:ind w:left="567" w:right="-2" w:hanging="567"/>
        <w:outlineLvl w:val="0"/>
      </w:pPr>
      <w:r w:rsidRPr="00065E83">
        <w:rPr>
          <w:b/>
        </w:rPr>
        <w:t>5.</w:t>
      </w:r>
      <w:r w:rsidRPr="00065E83">
        <w:rPr>
          <w:b/>
        </w:rPr>
        <w:tab/>
        <w:t xml:space="preserve">Hvernig geyma á Noxafil </w:t>
      </w:r>
    </w:p>
    <w:p w14:paraId="0E198274" w14:textId="77777777" w:rsidR="00FA01BE" w:rsidRPr="00065E83" w:rsidRDefault="00FA01BE" w:rsidP="00FA01BE">
      <w:pPr>
        <w:keepNext/>
        <w:keepLines/>
        <w:numPr>
          <w:ilvl w:val="12"/>
          <w:numId w:val="0"/>
        </w:numPr>
        <w:ind w:left="567" w:right="-2" w:hanging="567"/>
      </w:pPr>
    </w:p>
    <w:p w14:paraId="03AE535E" w14:textId="77777777" w:rsidR="00FA01BE" w:rsidRPr="00065E83" w:rsidRDefault="00FA01BE" w:rsidP="00F00A83">
      <w:pPr>
        <w:keepNext/>
        <w:ind w:right="-29"/>
        <w:rPr>
          <w:szCs w:val="22"/>
        </w:rPr>
      </w:pPr>
      <w:r w:rsidRPr="00065E83">
        <w:rPr>
          <w:szCs w:val="22"/>
        </w:rPr>
        <w:t>Geymið lyfið þar sem börn hvorki ná til né sjá.</w:t>
      </w:r>
    </w:p>
    <w:p w14:paraId="51C0EB9A" w14:textId="77777777" w:rsidR="00693B48" w:rsidRPr="00065E83" w:rsidRDefault="00693B48" w:rsidP="004815E2">
      <w:pPr>
        <w:keepNext/>
        <w:ind w:right="-29"/>
        <w:rPr>
          <w:szCs w:val="22"/>
        </w:rPr>
      </w:pPr>
    </w:p>
    <w:p w14:paraId="711B6476" w14:textId="6C910C06" w:rsidR="00FA01BE" w:rsidRPr="00065E83" w:rsidRDefault="00FA01BE" w:rsidP="00693B48">
      <w:pPr>
        <w:rPr>
          <w:szCs w:val="22"/>
        </w:rPr>
      </w:pPr>
      <w:r w:rsidRPr="00065E83">
        <w:rPr>
          <w:szCs w:val="22"/>
        </w:rPr>
        <w:t>Ekki skal nota lyfið eftir fyrningardagsetningu sem tilgreind er á merkimiðanum</w:t>
      </w:r>
      <w:r w:rsidR="00D112D0" w:rsidRPr="00065E83">
        <w:rPr>
          <w:szCs w:val="22"/>
        </w:rPr>
        <w:t xml:space="preserve"> á eftir EXP</w:t>
      </w:r>
      <w:r w:rsidRPr="00065E83">
        <w:rPr>
          <w:szCs w:val="22"/>
        </w:rPr>
        <w:t>. Fyrningardagsetning er síðasti dagur mánaðarins sem þar kemur fram.</w:t>
      </w:r>
    </w:p>
    <w:p w14:paraId="42E9E3D3" w14:textId="77777777" w:rsidR="00693B48" w:rsidRPr="00065E83" w:rsidRDefault="00693B48" w:rsidP="004815E2">
      <w:pPr>
        <w:rPr>
          <w:szCs w:val="22"/>
        </w:rPr>
      </w:pPr>
    </w:p>
    <w:p w14:paraId="21D5F14B" w14:textId="77777777" w:rsidR="00FA01BE" w:rsidRPr="00065E83" w:rsidRDefault="00FA01BE" w:rsidP="00693B48">
      <w:pPr>
        <w:rPr>
          <w:szCs w:val="22"/>
        </w:rPr>
      </w:pPr>
      <w:r w:rsidRPr="00065E83">
        <w:rPr>
          <w:szCs w:val="22"/>
        </w:rPr>
        <w:t>Geymið í kæli (2°C – 8°C).</w:t>
      </w:r>
    </w:p>
    <w:p w14:paraId="27968358" w14:textId="77777777" w:rsidR="00693B48" w:rsidRPr="00065E83" w:rsidRDefault="00693B48" w:rsidP="004815E2">
      <w:pPr>
        <w:rPr>
          <w:szCs w:val="22"/>
        </w:rPr>
      </w:pPr>
    </w:p>
    <w:p w14:paraId="54398A2E" w14:textId="77777777" w:rsidR="00FA01BE" w:rsidRPr="00065E83" w:rsidRDefault="00FA01BE" w:rsidP="00693B48">
      <w:pPr>
        <w:rPr>
          <w:szCs w:val="22"/>
        </w:rPr>
      </w:pPr>
      <w:r w:rsidRPr="00065E83">
        <w:rPr>
          <w:szCs w:val="22"/>
        </w:rPr>
        <w:t>Lausnina á að nota strax eftir blöndun. Ef lausnin er ekki notuð strax má geyma lausnina í kæli við 2°C - 8°C í allt að 24 klst. Þetta lyf er eingöngu einnota og skal farga ónotaðri lausn.</w:t>
      </w:r>
    </w:p>
    <w:p w14:paraId="3E76DDEE" w14:textId="77777777" w:rsidR="00693B48" w:rsidRPr="00065E83" w:rsidRDefault="00693B48" w:rsidP="004815E2">
      <w:pPr>
        <w:rPr>
          <w:szCs w:val="22"/>
        </w:rPr>
      </w:pPr>
    </w:p>
    <w:p w14:paraId="712CB76B" w14:textId="77777777" w:rsidR="00FA01BE" w:rsidRPr="00065E83" w:rsidRDefault="00FA01BE" w:rsidP="004815E2">
      <w:pPr>
        <w:rPr>
          <w:szCs w:val="22"/>
        </w:rPr>
      </w:pPr>
      <w:r w:rsidRPr="00065E83">
        <w:rPr>
          <w:szCs w:val="22"/>
        </w:rPr>
        <w:t>Ekki má skola lyfjum niður í frárennslislagnir eða fleygja þeim með heimilissorpi. Leitið ráða í apóteki um hvernig heppilegast er að farga lyfjum sem hætt er að nota. Markmiðið er að vernda umhverfið.</w:t>
      </w:r>
    </w:p>
    <w:p w14:paraId="5B857A68" w14:textId="77777777" w:rsidR="00FA01BE" w:rsidRPr="00065E83" w:rsidRDefault="00FA01BE" w:rsidP="00FA01BE">
      <w:pPr>
        <w:ind w:right="-2"/>
        <w:rPr>
          <w:b/>
        </w:rPr>
      </w:pPr>
    </w:p>
    <w:p w14:paraId="2AB5CF69" w14:textId="77777777" w:rsidR="00FA01BE" w:rsidRPr="00065E83" w:rsidRDefault="00FA01BE" w:rsidP="00FA01BE">
      <w:pPr>
        <w:ind w:right="-2"/>
        <w:rPr>
          <w:b/>
        </w:rPr>
      </w:pPr>
    </w:p>
    <w:p w14:paraId="1BE2AAA4" w14:textId="77777777" w:rsidR="00FA01BE" w:rsidRPr="00065E83" w:rsidRDefault="00FA01BE" w:rsidP="00FA01BE">
      <w:pPr>
        <w:keepNext/>
        <w:keepLines/>
        <w:tabs>
          <w:tab w:val="left" w:pos="567"/>
        </w:tabs>
        <w:ind w:right="-2"/>
        <w:outlineLvl w:val="0"/>
      </w:pPr>
      <w:r w:rsidRPr="00065E83">
        <w:rPr>
          <w:b/>
        </w:rPr>
        <w:t>6.</w:t>
      </w:r>
      <w:r w:rsidRPr="00065E83">
        <w:rPr>
          <w:b/>
        </w:rPr>
        <w:tab/>
        <w:t>Pakkningar og aðrar upplýsingar</w:t>
      </w:r>
    </w:p>
    <w:p w14:paraId="61B91198" w14:textId="77777777" w:rsidR="00FA01BE" w:rsidRPr="00065E83" w:rsidRDefault="00FA01BE" w:rsidP="00FA01BE">
      <w:pPr>
        <w:keepNext/>
        <w:keepLines/>
        <w:ind w:left="567" w:right="-2" w:hanging="567"/>
        <w:rPr>
          <w:b/>
        </w:rPr>
      </w:pPr>
    </w:p>
    <w:p w14:paraId="13E4E105" w14:textId="77777777" w:rsidR="00FA01BE" w:rsidRPr="00065E83" w:rsidRDefault="00FA01BE" w:rsidP="00FA01BE">
      <w:pPr>
        <w:keepNext/>
        <w:keepLines/>
        <w:ind w:left="567" w:right="-2" w:hanging="567"/>
        <w:outlineLvl w:val="0"/>
        <w:rPr>
          <w:b/>
        </w:rPr>
      </w:pPr>
      <w:r w:rsidRPr="00065E83">
        <w:rPr>
          <w:b/>
        </w:rPr>
        <w:t>Noxafil inniheldur</w:t>
      </w:r>
    </w:p>
    <w:p w14:paraId="4E992667" w14:textId="77777777" w:rsidR="004E5DA0" w:rsidRPr="00065E83" w:rsidRDefault="004E5DA0" w:rsidP="00FA01BE">
      <w:pPr>
        <w:keepNext/>
        <w:keepLines/>
        <w:ind w:left="567" w:right="-2" w:hanging="567"/>
        <w:outlineLvl w:val="0"/>
        <w:rPr>
          <w:b/>
        </w:rPr>
      </w:pPr>
    </w:p>
    <w:p w14:paraId="64630FFD" w14:textId="77777777" w:rsidR="00FA01BE" w:rsidRPr="00065E83" w:rsidRDefault="00FA01BE" w:rsidP="006730D0">
      <w:pPr>
        <w:keepNext/>
        <w:numPr>
          <w:ilvl w:val="0"/>
          <w:numId w:val="28"/>
        </w:numPr>
        <w:ind w:left="0" w:right="-28" w:firstLine="0"/>
      </w:pPr>
      <w:r w:rsidRPr="00065E83">
        <w:t>Virka innihaldsefnið er posakónazól. Hvert hettuglas inniheldur 300 mg af posakónazóli.</w:t>
      </w:r>
    </w:p>
    <w:p w14:paraId="47693D31" w14:textId="77777777" w:rsidR="00FA01BE" w:rsidRPr="00065E83" w:rsidRDefault="00FA01BE" w:rsidP="006730D0">
      <w:pPr>
        <w:keepNext/>
        <w:numPr>
          <w:ilvl w:val="0"/>
          <w:numId w:val="28"/>
        </w:numPr>
        <w:ind w:left="567" w:right="-28" w:hanging="567"/>
      </w:pPr>
      <w:r w:rsidRPr="00065E83">
        <w:t>Önnur innihaldsefni eru: Betadex súlfóbútýl eter natríum (SBECD), tvínatríumedetat, saltsýra óþynnt), natríumhýdroxíð, vatn fyrir stungulyf.</w:t>
      </w:r>
    </w:p>
    <w:p w14:paraId="2B5D6A4D" w14:textId="77777777" w:rsidR="00FA01BE" w:rsidRPr="00065E83" w:rsidRDefault="00FA01BE" w:rsidP="00FA01BE">
      <w:pPr>
        <w:numPr>
          <w:ilvl w:val="12"/>
          <w:numId w:val="0"/>
        </w:numPr>
        <w:ind w:left="567" w:right="-29" w:hanging="567"/>
      </w:pPr>
    </w:p>
    <w:p w14:paraId="39C3DC39" w14:textId="77777777" w:rsidR="00FA01BE" w:rsidRPr="00065E83" w:rsidRDefault="00FA01BE" w:rsidP="00FA01BE">
      <w:pPr>
        <w:keepNext/>
        <w:keepLines/>
        <w:ind w:left="567" w:right="-2" w:hanging="567"/>
        <w:outlineLvl w:val="0"/>
        <w:rPr>
          <w:b/>
        </w:rPr>
      </w:pPr>
      <w:r w:rsidRPr="00065E83">
        <w:rPr>
          <w:b/>
        </w:rPr>
        <w:t>Lýsing á útliti Noxafil og pakkningastærðir</w:t>
      </w:r>
    </w:p>
    <w:p w14:paraId="29E43ECA" w14:textId="77777777" w:rsidR="004E5DA0" w:rsidRPr="00065E83" w:rsidRDefault="004E5DA0" w:rsidP="00FA01BE">
      <w:pPr>
        <w:keepNext/>
        <w:keepLines/>
        <w:ind w:left="567" w:right="-2" w:hanging="567"/>
        <w:outlineLvl w:val="0"/>
        <w:rPr>
          <w:b/>
        </w:rPr>
      </w:pPr>
    </w:p>
    <w:p w14:paraId="34499B2F" w14:textId="77777777" w:rsidR="00FA01BE" w:rsidRPr="00065E83" w:rsidRDefault="00FA01BE" w:rsidP="00FA01BE">
      <w:pPr>
        <w:keepNext/>
        <w:keepLines/>
        <w:numPr>
          <w:ilvl w:val="12"/>
          <w:numId w:val="0"/>
        </w:numPr>
        <w:ind w:right="-29"/>
      </w:pPr>
      <w:r w:rsidRPr="00065E83">
        <w:t>Noxafil innrennslisþykkni, lausn er tær, litlaus til gulleitur vökvi. Litamismunur á þessu bili hefur ekki áhrif á gæði lyfsins.</w:t>
      </w:r>
    </w:p>
    <w:p w14:paraId="06D31EB6" w14:textId="77777777" w:rsidR="00FA01BE" w:rsidRPr="00065E83" w:rsidRDefault="00FA01BE" w:rsidP="00FA01BE">
      <w:pPr>
        <w:numPr>
          <w:ilvl w:val="12"/>
          <w:numId w:val="0"/>
        </w:numPr>
        <w:ind w:right="-2"/>
      </w:pPr>
    </w:p>
    <w:p w14:paraId="6C4DEE47" w14:textId="77777777" w:rsidR="00FA01BE" w:rsidRPr="00065E83" w:rsidRDefault="00FA01BE" w:rsidP="00FA01BE">
      <w:pPr>
        <w:numPr>
          <w:ilvl w:val="12"/>
          <w:numId w:val="0"/>
        </w:numPr>
        <w:ind w:right="-2"/>
      </w:pPr>
      <w:r w:rsidRPr="00065E83">
        <w:t>Þetta lyf er fáanlegt í einnota gler hettuglasi lokuðu með brómóbútýl gúmmítappa og innsigli úr áli.</w:t>
      </w:r>
    </w:p>
    <w:p w14:paraId="04BB028C" w14:textId="77777777" w:rsidR="00FA01BE" w:rsidRPr="00065E83" w:rsidRDefault="00FA01BE" w:rsidP="00FA01BE">
      <w:pPr>
        <w:numPr>
          <w:ilvl w:val="12"/>
          <w:numId w:val="0"/>
        </w:numPr>
      </w:pPr>
    </w:p>
    <w:tbl>
      <w:tblPr>
        <w:tblW w:w="5000" w:type="pct"/>
        <w:tblLook w:val="01E0" w:firstRow="1" w:lastRow="1" w:firstColumn="1" w:lastColumn="1" w:noHBand="0" w:noVBand="0"/>
      </w:tblPr>
      <w:tblGrid>
        <w:gridCol w:w="4535"/>
        <w:gridCol w:w="4536"/>
      </w:tblGrid>
      <w:tr w:rsidR="001256EA" w:rsidRPr="00065E83" w14:paraId="28BFCDD2" w14:textId="77777777" w:rsidTr="00AC137F">
        <w:trPr>
          <w:cantSplit/>
        </w:trPr>
        <w:tc>
          <w:tcPr>
            <w:tcW w:w="2500" w:type="pct"/>
          </w:tcPr>
          <w:p w14:paraId="155D65F1" w14:textId="77777777" w:rsidR="001256EA" w:rsidRPr="00065E83" w:rsidRDefault="001256EA" w:rsidP="00AC137F">
            <w:r w:rsidRPr="00065E83">
              <w:rPr>
                <w:b/>
              </w:rPr>
              <w:t>Markaðsleyfishafi</w:t>
            </w:r>
          </w:p>
          <w:p w14:paraId="3B1C810E" w14:textId="77777777" w:rsidR="001256EA" w:rsidRPr="00065E83" w:rsidRDefault="001256EA" w:rsidP="00AC137F">
            <w:pPr>
              <w:keepNext/>
            </w:pPr>
            <w:r w:rsidRPr="00065E83">
              <w:t>Merck Sharp &amp; Dohme B.V.</w:t>
            </w:r>
          </w:p>
          <w:p w14:paraId="4F8FB9E5" w14:textId="77777777" w:rsidR="001256EA" w:rsidRPr="00065E83" w:rsidRDefault="001256EA" w:rsidP="00AC137F">
            <w:pPr>
              <w:keepNext/>
              <w:rPr>
                <w:rPrChange w:id="4991" w:author="Vistor_24" w:date="2025-11-03T09:07:00Z">
                  <w:rPr>
                    <w:lang w:val="nl-BE"/>
                  </w:rPr>
                </w:rPrChange>
              </w:rPr>
            </w:pPr>
            <w:r w:rsidRPr="00065E83">
              <w:rPr>
                <w:rPrChange w:id="4992" w:author="Vistor_24" w:date="2025-11-03T09:07:00Z">
                  <w:rPr>
                    <w:lang w:val="nl-BE"/>
                  </w:rPr>
                </w:rPrChange>
              </w:rPr>
              <w:t>Waarderweg 39</w:t>
            </w:r>
          </w:p>
          <w:p w14:paraId="57DB6ECA" w14:textId="77777777" w:rsidR="001256EA" w:rsidRPr="00065E83" w:rsidRDefault="001256EA" w:rsidP="00AC137F">
            <w:pPr>
              <w:keepNext/>
              <w:rPr>
                <w:rPrChange w:id="4993" w:author="Vistor_24" w:date="2025-11-03T09:07:00Z">
                  <w:rPr>
                    <w:lang w:val="nl-BE"/>
                  </w:rPr>
                </w:rPrChange>
              </w:rPr>
            </w:pPr>
            <w:r w:rsidRPr="00065E83">
              <w:rPr>
                <w:rPrChange w:id="4994" w:author="Vistor_24" w:date="2025-11-03T09:07:00Z">
                  <w:rPr>
                    <w:lang w:val="nl-BE"/>
                  </w:rPr>
                </w:rPrChange>
              </w:rPr>
              <w:t>2031 BN Haarlem</w:t>
            </w:r>
          </w:p>
          <w:p w14:paraId="18362B1B" w14:textId="77777777" w:rsidR="001256EA" w:rsidRPr="00065E83" w:rsidRDefault="001256EA" w:rsidP="00AC137F">
            <w:pPr>
              <w:tabs>
                <w:tab w:val="left" w:pos="-720"/>
              </w:tabs>
              <w:ind w:left="-108" w:firstLine="108"/>
              <w:rPr>
                <w:rPrChange w:id="4995" w:author="Vistor_24" w:date="2025-11-03T09:07:00Z">
                  <w:rPr>
                    <w:lang w:val="nl-BE"/>
                  </w:rPr>
                </w:rPrChange>
              </w:rPr>
            </w:pPr>
            <w:r w:rsidRPr="00065E83">
              <w:rPr>
                <w:rPrChange w:id="4996" w:author="Vistor_24" w:date="2025-11-03T09:07:00Z">
                  <w:rPr>
                    <w:lang w:val="nl-BE"/>
                  </w:rPr>
                </w:rPrChange>
              </w:rPr>
              <w:t>Holland</w:t>
            </w:r>
          </w:p>
        </w:tc>
        <w:tc>
          <w:tcPr>
            <w:tcW w:w="2500" w:type="pct"/>
          </w:tcPr>
          <w:p w14:paraId="7120579D" w14:textId="77777777" w:rsidR="001256EA" w:rsidRPr="00065E83" w:rsidRDefault="001256EA" w:rsidP="00AC137F">
            <w:pPr>
              <w:ind w:left="30"/>
            </w:pPr>
            <w:r w:rsidRPr="00065E83">
              <w:rPr>
                <w:b/>
              </w:rPr>
              <w:t>Framleiðandi</w:t>
            </w:r>
          </w:p>
          <w:p w14:paraId="00CE13B5" w14:textId="77777777" w:rsidR="001256EA" w:rsidRPr="00065E83" w:rsidRDefault="001256EA" w:rsidP="00AC137F">
            <w:pPr>
              <w:tabs>
                <w:tab w:val="left" w:pos="4678"/>
              </w:tabs>
              <w:rPr>
                <w:bCs/>
                <w:shd w:val="clear" w:color="auto" w:fill="BFBFBF"/>
              </w:rPr>
            </w:pPr>
            <w:r w:rsidRPr="00065E83">
              <w:rPr>
                <w:bCs/>
                <w:shd w:val="clear" w:color="auto" w:fill="BFBFBF"/>
              </w:rPr>
              <w:t>Organon Heist bv</w:t>
            </w:r>
          </w:p>
          <w:p w14:paraId="7CD6A8FE" w14:textId="77777777" w:rsidR="001256EA" w:rsidRPr="00065E83" w:rsidRDefault="001256EA" w:rsidP="00AC137F">
            <w:pPr>
              <w:tabs>
                <w:tab w:val="left" w:pos="4678"/>
              </w:tabs>
              <w:rPr>
                <w:bCs/>
                <w:shd w:val="clear" w:color="auto" w:fill="BFBFBF"/>
              </w:rPr>
            </w:pPr>
            <w:r w:rsidRPr="00065E83">
              <w:rPr>
                <w:bCs/>
                <w:shd w:val="clear" w:color="auto" w:fill="BFBFBF"/>
              </w:rPr>
              <w:t>Industriepark 30</w:t>
            </w:r>
          </w:p>
          <w:p w14:paraId="521E18DA" w14:textId="77777777" w:rsidR="001256EA" w:rsidRPr="00065E83" w:rsidRDefault="001256EA" w:rsidP="00AC137F">
            <w:pPr>
              <w:tabs>
                <w:tab w:val="left" w:pos="4678"/>
              </w:tabs>
              <w:rPr>
                <w:bCs/>
                <w:shd w:val="clear" w:color="auto" w:fill="BFBFBF"/>
                <w:rPrChange w:id="4997" w:author="Vistor_24" w:date="2025-11-03T09:07:00Z">
                  <w:rPr>
                    <w:bCs/>
                    <w:shd w:val="clear" w:color="auto" w:fill="BFBFBF"/>
                    <w:lang w:val="nl-BE"/>
                  </w:rPr>
                </w:rPrChange>
              </w:rPr>
            </w:pPr>
            <w:r w:rsidRPr="00065E83">
              <w:rPr>
                <w:bCs/>
                <w:shd w:val="clear" w:color="auto" w:fill="BFBFBF"/>
                <w:rPrChange w:id="4998" w:author="Vistor_24" w:date="2025-11-03T09:07:00Z">
                  <w:rPr>
                    <w:bCs/>
                    <w:shd w:val="clear" w:color="auto" w:fill="BFBFBF"/>
                    <w:lang w:val="nl-BE"/>
                  </w:rPr>
                </w:rPrChange>
              </w:rPr>
              <w:t>2220 Heist-op-den-Berg</w:t>
            </w:r>
          </w:p>
          <w:p w14:paraId="67AC3CE2" w14:textId="77777777" w:rsidR="001256EA" w:rsidRPr="00065E83" w:rsidRDefault="001256EA" w:rsidP="00AC137F">
            <w:pPr>
              <w:tabs>
                <w:tab w:val="left" w:pos="4678"/>
              </w:tabs>
              <w:rPr>
                <w:rPrChange w:id="4999" w:author="Vistor_24" w:date="2025-11-03T09:07:00Z">
                  <w:rPr>
                    <w:lang w:val="nl-BE"/>
                  </w:rPr>
                </w:rPrChange>
              </w:rPr>
            </w:pPr>
            <w:r w:rsidRPr="00065E83">
              <w:rPr>
                <w:bCs/>
                <w:shd w:val="clear" w:color="auto" w:fill="BFBFBF"/>
                <w:rPrChange w:id="5000" w:author="Vistor_24" w:date="2025-11-03T09:07:00Z">
                  <w:rPr>
                    <w:bCs/>
                    <w:shd w:val="clear" w:color="auto" w:fill="BFBFBF"/>
                    <w:lang w:val="nl-BE"/>
                  </w:rPr>
                </w:rPrChange>
              </w:rPr>
              <w:t>Belgía</w:t>
            </w:r>
          </w:p>
          <w:p w14:paraId="55A89433" w14:textId="77777777" w:rsidR="001256EA" w:rsidRPr="00065E83" w:rsidRDefault="001256EA" w:rsidP="00AC137F">
            <w:pPr>
              <w:tabs>
                <w:tab w:val="left" w:pos="-720"/>
              </w:tabs>
              <w:ind w:left="30"/>
              <w:rPr>
                <w:rPrChange w:id="5001" w:author="Vistor_24" w:date="2025-11-03T09:07:00Z">
                  <w:rPr>
                    <w:lang w:val="nl-BE"/>
                  </w:rPr>
                </w:rPrChange>
              </w:rPr>
            </w:pPr>
          </w:p>
          <w:p w14:paraId="3F4A4A29" w14:textId="77777777" w:rsidR="001256EA" w:rsidRPr="00065E83" w:rsidRDefault="001256EA" w:rsidP="00AC137F">
            <w:pPr>
              <w:tabs>
                <w:tab w:val="left" w:pos="4678"/>
              </w:tabs>
              <w:rPr>
                <w:bCs/>
                <w:shd w:val="clear" w:color="auto" w:fill="BFBFBF"/>
                <w:rPrChange w:id="5002" w:author="Vistor_24" w:date="2025-11-03T09:07:00Z">
                  <w:rPr>
                    <w:bCs/>
                    <w:shd w:val="clear" w:color="auto" w:fill="BFBFBF"/>
                    <w:lang w:val="nl-BE"/>
                  </w:rPr>
                </w:rPrChange>
              </w:rPr>
            </w:pPr>
            <w:r w:rsidRPr="00065E83">
              <w:rPr>
                <w:bCs/>
                <w:shd w:val="clear" w:color="auto" w:fill="BFBFBF"/>
                <w:rPrChange w:id="5003" w:author="Vistor_24" w:date="2025-11-03T09:07:00Z">
                  <w:rPr>
                    <w:bCs/>
                    <w:shd w:val="clear" w:color="auto" w:fill="BFBFBF"/>
                    <w:lang w:val="nl-BE"/>
                  </w:rPr>
                </w:rPrChange>
              </w:rPr>
              <w:t>Merck Sharp &amp; Dohme B.V.</w:t>
            </w:r>
          </w:p>
          <w:p w14:paraId="200BD45F" w14:textId="77777777" w:rsidR="001256EA" w:rsidRPr="00065E83" w:rsidRDefault="001256EA" w:rsidP="00AC137F">
            <w:pPr>
              <w:tabs>
                <w:tab w:val="left" w:pos="4678"/>
              </w:tabs>
              <w:rPr>
                <w:bCs/>
                <w:shd w:val="clear" w:color="auto" w:fill="BFBFBF"/>
                <w:rPrChange w:id="5004" w:author="Vistor_24" w:date="2025-11-03T09:07:00Z">
                  <w:rPr>
                    <w:bCs/>
                    <w:shd w:val="clear" w:color="auto" w:fill="BFBFBF"/>
                    <w:lang w:val="nl-BE"/>
                  </w:rPr>
                </w:rPrChange>
              </w:rPr>
            </w:pPr>
            <w:r w:rsidRPr="00065E83">
              <w:rPr>
                <w:bCs/>
                <w:shd w:val="clear" w:color="auto" w:fill="BFBFBF"/>
                <w:rPrChange w:id="5005" w:author="Vistor_24" w:date="2025-11-03T09:07:00Z">
                  <w:rPr>
                    <w:bCs/>
                    <w:shd w:val="clear" w:color="auto" w:fill="BFBFBF"/>
                    <w:lang w:val="nl-BE"/>
                  </w:rPr>
                </w:rPrChange>
              </w:rPr>
              <w:t>Waarderweg 39</w:t>
            </w:r>
          </w:p>
          <w:p w14:paraId="00DF1350" w14:textId="77777777" w:rsidR="001256EA" w:rsidRPr="00065E83" w:rsidRDefault="001256EA" w:rsidP="00AC137F">
            <w:pPr>
              <w:tabs>
                <w:tab w:val="left" w:pos="4678"/>
              </w:tabs>
              <w:rPr>
                <w:bCs/>
                <w:shd w:val="clear" w:color="auto" w:fill="BFBFBF"/>
                <w:rPrChange w:id="5006" w:author="Vistor_24" w:date="2025-11-03T09:07:00Z">
                  <w:rPr>
                    <w:bCs/>
                    <w:shd w:val="clear" w:color="auto" w:fill="BFBFBF"/>
                    <w:lang w:val="nl-BE"/>
                  </w:rPr>
                </w:rPrChange>
              </w:rPr>
            </w:pPr>
            <w:r w:rsidRPr="00065E83">
              <w:rPr>
                <w:bCs/>
                <w:shd w:val="clear" w:color="auto" w:fill="BFBFBF"/>
                <w:rPrChange w:id="5007" w:author="Vistor_24" w:date="2025-11-03T09:07:00Z">
                  <w:rPr>
                    <w:bCs/>
                    <w:shd w:val="clear" w:color="auto" w:fill="BFBFBF"/>
                    <w:lang w:val="nl-BE"/>
                  </w:rPr>
                </w:rPrChange>
              </w:rPr>
              <w:t>2031 BN Haarlem</w:t>
            </w:r>
          </w:p>
          <w:p w14:paraId="08F48C87" w14:textId="77777777" w:rsidR="001256EA" w:rsidRPr="00065E83" w:rsidRDefault="001256EA" w:rsidP="00AC137F">
            <w:pPr>
              <w:tabs>
                <w:tab w:val="left" w:pos="4678"/>
              </w:tabs>
              <w:rPr>
                <w:rPrChange w:id="5008" w:author="Vistor_24" w:date="2025-11-03T09:07:00Z">
                  <w:rPr>
                    <w:lang w:val="nl-BE"/>
                  </w:rPr>
                </w:rPrChange>
              </w:rPr>
            </w:pPr>
            <w:r w:rsidRPr="00065E83">
              <w:rPr>
                <w:bCs/>
                <w:shd w:val="clear" w:color="auto" w:fill="BFBFBF"/>
                <w:rPrChange w:id="5009" w:author="Vistor_24" w:date="2025-11-03T09:07:00Z">
                  <w:rPr>
                    <w:bCs/>
                    <w:shd w:val="clear" w:color="auto" w:fill="BFBFBF"/>
                    <w:lang w:val="nl-BE"/>
                  </w:rPr>
                </w:rPrChange>
              </w:rPr>
              <w:t>Holland</w:t>
            </w:r>
          </w:p>
        </w:tc>
      </w:tr>
    </w:tbl>
    <w:p w14:paraId="6147A7CC" w14:textId="77777777" w:rsidR="00FA01BE" w:rsidRPr="00065E83" w:rsidRDefault="00FA01BE" w:rsidP="00FA01BE">
      <w:pPr>
        <w:ind w:right="-2"/>
      </w:pPr>
    </w:p>
    <w:p w14:paraId="14FD2FA4" w14:textId="77777777" w:rsidR="00FA01BE" w:rsidRPr="00065E83" w:rsidRDefault="00FA01BE" w:rsidP="00FA01BE">
      <w:pPr>
        <w:ind w:right="-2"/>
      </w:pPr>
      <w:r w:rsidRPr="00065E83">
        <w:t>Hafið samband við fulltrúa markaðsleyfishafa á hverjum stað ef óskað er upplýsinga um lyfið:</w:t>
      </w:r>
    </w:p>
    <w:p w14:paraId="50195F60" w14:textId="77777777" w:rsidR="00FA01BE" w:rsidRPr="00065E83" w:rsidRDefault="00FA01BE" w:rsidP="00FA01BE">
      <w:pPr>
        <w:numPr>
          <w:ilvl w:val="12"/>
          <w:numId w:val="0"/>
        </w:numPr>
      </w:pPr>
    </w:p>
    <w:tbl>
      <w:tblPr>
        <w:tblW w:w="5000" w:type="pct"/>
        <w:tblLayout w:type="fixed"/>
        <w:tblLook w:val="0000" w:firstRow="0" w:lastRow="0" w:firstColumn="0" w:lastColumn="0" w:noHBand="0" w:noVBand="0"/>
      </w:tblPr>
      <w:tblGrid>
        <w:gridCol w:w="4775"/>
        <w:gridCol w:w="4296"/>
      </w:tblGrid>
      <w:tr w:rsidR="00C879D4" w:rsidRPr="002F1156" w14:paraId="4A520A7F" w14:textId="77777777" w:rsidTr="00113F7E">
        <w:trPr>
          <w:cantSplit/>
        </w:trPr>
        <w:tc>
          <w:tcPr>
            <w:tcW w:w="2632" w:type="pct"/>
          </w:tcPr>
          <w:p w14:paraId="625DDE00" w14:textId="77777777" w:rsidR="00C879D4" w:rsidRPr="002F1156" w:rsidRDefault="00C879D4" w:rsidP="00113F7E">
            <w:pPr>
              <w:widowControl w:val="0"/>
              <w:rPr>
                <w:lang w:val="fr-FR"/>
              </w:rPr>
            </w:pPr>
            <w:proofErr w:type="spellStart"/>
            <w:r w:rsidRPr="002F1156">
              <w:rPr>
                <w:b/>
                <w:lang w:val="fr-FR"/>
              </w:rPr>
              <w:t>België</w:t>
            </w:r>
            <w:proofErr w:type="spellEnd"/>
            <w:r w:rsidRPr="002F1156">
              <w:rPr>
                <w:b/>
                <w:lang w:val="fr-FR"/>
              </w:rPr>
              <w:t>/Belgique/</w:t>
            </w:r>
            <w:proofErr w:type="spellStart"/>
            <w:r w:rsidRPr="002F1156">
              <w:rPr>
                <w:b/>
                <w:lang w:val="fr-FR"/>
              </w:rPr>
              <w:t>Belgien</w:t>
            </w:r>
            <w:proofErr w:type="spellEnd"/>
          </w:p>
          <w:p w14:paraId="461A84B6" w14:textId="77777777" w:rsidR="00C879D4" w:rsidRPr="002F1156" w:rsidRDefault="00C879D4" w:rsidP="00113F7E">
            <w:pPr>
              <w:rPr>
                <w:bCs/>
                <w:lang w:val="fr-FR"/>
              </w:rPr>
            </w:pPr>
            <w:r w:rsidRPr="002F1156">
              <w:rPr>
                <w:bCs/>
                <w:lang w:val="fr-FR"/>
              </w:rPr>
              <w:t xml:space="preserve">MSD </w:t>
            </w:r>
            <w:proofErr w:type="spellStart"/>
            <w:r w:rsidRPr="002F1156">
              <w:rPr>
                <w:bCs/>
                <w:lang w:val="fr-FR"/>
              </w:rPr>
              <w:t>Belgium</w:t>
            </w:r>
            <w:proofErr w:type="spellEnd"/>
            <w:r w:rsidRPr="002F1156">
              <w:rPr>
                <w:bCs/>
                <w:lang w:val="fr-FR"/>
              </w:rPr>
              <w:t xml:space="preserve"> </w:t>
            </w:r>
          </w:p>
          <w:p w14:paraId="02620460" w14:textId="77777777" w:rsidR="00C879D4" w:rsidRPr="002F1156" w:rsidRDefault="00C879D4" w:rsidP="00113F7E">
            <w:pPr>
              <w:autoSpaceDE w:val="0"/>
              <w:autoSpaceDN w:val="0"/>
              <w:adjustRightInd w:val="0"/>
              <w:rPr>
                <w:lang w:val="fr-FR"/>
              </w:rPr>
            </w:pPr>
            <w:r w:rsidRPr="002F1156">
              <w:rPr>
                <w:bCs/>
                <w:lang w:val="fr-FR"/>
              </w:rPr>
              <w:t>Tél/</w:t>
            </w:r>
            <w:proofErr w:type="gramStart"/>
            <w:r w:rsidRPr="002F1156">
              <w:rPr>
                <w:bCs/>
                <w:lang w:val="fr-FR"/>
              </w:rPr>
              <w:t>Tel:</w:t>
            </w:r>
            <w:proofErr w:type="gramEnd"/>
            <w:r w:rsidRPr="002F1156">
              <w:rPr>
                <w:bCs/>
                <w:lang w:val="fr-FR"/>
              </w:rPr>
              <w:t xml:space="preserve"> +32(0)27766211</w:t>
            </w:r>
          </w:p>
          <w:p w14:paraId="054E8A94" w14:textId="77777777" w:rsidR="00C879D4" w:rsidRPr="002F1156" w:rsidRDefault="00C879D4" w:rsidP="00113F7E">
            <w:pPr>
              <w:autoSpaceDE w:val="0"/>
              <w:autoSpaceDN w:val="0"/>
              <w:adjustRightInd w:val="0"/>
              <w:rPr>
                <w:lang w:val="fr-FR"/>
              </w:rPr>
            </w:pPr>
            <w:r w:rsidRPr="002F1156">
              <w:rPr>
                <w:bCs/>
                <w:lang w:val="fr-FR"/>
              </w:rPr>
              <w:t>dpoc_belux@msd.com</w:t>
            </w:r>
          </w:p>
          <w:p w14:paraId="31270FFC" w14:textId="77777777" w:rsidR="00C879D4" w:rsidRPr="002F1156" w:rsidRDefault="00C879D4" w:rsidP="00113F7E">
            <w:pPr>
              <w:rPr>
                <w:lang w:val="fr-FR"/>
              </w:rPr>
            </w:pPr>
          </w:p>
        </w:tc>
        <w:tc>
          <w:tcPr>
            <w:tcW w:w="2368" w:type="pct"/>
          </w:tcPr>
          <w:p w14:paraId="429CF434" w14:textId="77777777" w:rsidR="00C879D4" w:rsidRPr="002F1156" w:rsidRDefault="00C879D4" w:rsidP="00113F7E">
            <w:pPr>
              <w:numPr>
                <w:ilvl w:val="12"/>
                <w:numId w:val="0"/>
              </w:numPr>
              <w:rPr>
                <w:i/>
              </w:rPr>
            </w:pPr>
            <w:r w:rsidRPr="002F1156">
              <w:rPr>
                <w:b/>
              </w:rPr>
              <w:t>Lietuva</w:t>
            </w:r>
          </w:p>
          <w:p w14:paraId="1A514C4B" w14:textId="77777777" w:rsidR="00C879D4" w:rsidRPr="002F1156" w:rsidRDefault="00C879D4" w:rsidP="00113F7E">
            <w:pPr>
              <w:autoSpaceDE w:val="0"/>
              <w:autoSpaceDN w:val="0"/>
              <w:adjustRightInd w:val="0"/>
            </w:pPr>
            <w:r w:rsidRPr="002F1156">
              <w:t>UAB Merck Sharp &amp; Dohme</w:t>
            </w:r>
          </w:p>
          <w:p w14:paraId="3BE88980" w14:textId="77777777" w:rsidR="00C879D4" w:rsidRPr="002F1156" w:rsidRDefault="00C879D4" w:rsidP="00113F7E">
            <w:pPr>
              <w:autoSpaceDE w:val="0"/>
              <w:autoSpaceDN w:val="0"/>
              <w:adjustRightInd w:val="0"/>
            </w:pPr>
            <w:r w:rsidRPr="002F1156">
              <w:t>Tel. +370 5 2780 247</w:t>
            </w:r>
          </w:p>
          <w:p w14:paraId="62EFCC70" w14:textId="77777777" w:rsidR="00C879D4" w:rsidRPr="002F1156" w:rsidRDefault="00C879D4" w:rsidP="00113F7E">
            <w:r w:rsidRPr="002F1156">
              <w:t>dpoc_lithuania@msd.com</w:t>
            </w:r>
          </w:p>
          <w:p w14:paraId="2482D5D5" w14:textId="77777777" w:rsidR="00C879D4" w:rsidRPr="002F1156" w:rsidRDefault="00C879D4" w:rsidP="00113F7E"/>
        </w:tc>
      </w:tr>
      <w:tr w:rsidR="00C879D4" w:rsidRPr="002F1156" w14:paraId="5E80FA0E" w14:textId="77777777" w:rsidTr="00113F7E">
        <w:trPr>
          <w:cantSplit/>
        </w:trPr>
        <w:tc>
          <w:tcPr>
            <w:tcW w:w="2632" w:type="pct"/>
          </w:tcPr>
          <w:p w14:paraId="486973DE" w14:textId="77777777" w:rsidR="00C879D4" w:rsidRPr="002F1156" w:rsidRDefault="00C879D4" w:rsidP="00113F7E">
            <w:pPr>
              <w:rPr>
                <w:b/>
              </w:rPr>
            </w:pPr>
            <w:r w:rsidRPr="002F1156">
              <w:rPr>
                <w:b/>
              </w:rPr>
              <w:t>България</w:t>
            </w:r>
          </w:p>
          <w:p w14:paraId="108EDB4D" w14:textId="77777777" w:rsidR="00C879D4" w:rsidRPr="002F1156" w:rsidRDefault="00C879D4" w:rsidP="00113F7E">
            <w:r w:rsidRPr="002F1156">
              <w:t>Мерк Шарп и Доум България ЕООД</w:t>
            </w:r>
          </w:p>
          <w:p w14:paraId="537FCFAB" w14:textId="77777777" w:rsidR="00C879D4" w:rsidRPr="002F1156" w:rsidRDefault="00C879D4" w:rsidP="00113F7E">
            <w:r w:rsidRPr="002F1156">
              <w:t>Тел.: +359 2 819 3737</w:t>
            </w:r>
          </w:p>
          <w:p w14:paraId="694EC3E3" w14:textId="77777777" w:rsidR="00C879D4" w:rsidRPr="002F1156" w:rsidRDefault="00C879D4" w:rsidP="00113F7E">
            <w:r w:rsidRPr="002F1156">
              <w:t>info-msdbg@</w:t>
            </w:r>
            <w:del w:id="5010" w:author="Author">
              <w:r w:rsidRPr="002F1156" w:rsidDel="006163ED">
                <w:delText>merck</w:delText>
              </w:r>
            </w:del>
            <w:ins w:id="5011" w:author="Author">
              <w:r w:rsidRPr="002F1156">
                <w:t>msd</w:t>
              </w:r>
            </w:ins>
            <w:r w:rsidRPr="002F1156">
              <w:t>.com</w:t>
            </w:r>
          </w:p>
          <w:p w14:paraId="0DBDC378" w14:textId="77777777" w:rsidR="00C879D4" w:rsidRPr="002F1156" w:rsidRDefault="00C879D4" w:rsidP="00113F7E">
            <w:pPr>
              <w:rPr>
                <w:b/>
              </w:rPr>
            </w:pPr>
          </w:p>
        </w:tc>
        <w:tc>
          <w:tcPr>
            <w:tcW w:w="2368" w:type="pct"/>
          </w:tcPr>
          <w:p w14:paraId="44008A91" w14:textId="77777777" w:rsidR="00C879D4" w:rsidRPr="002F1156" w:rsidRDefault="00C879D4" w:rsidP="00113F7E">
            <w:pPr>
              <w:tabs>
                <w:tab w:val="left" w:pos="4536"/>
              </w:tabs>
              <w:suppressAutoHyphens/>
              <w:rPr>
                <w:b/>
                <w:lang w:val="pt-PT"/>
              </w:rPr>
            </w:pPr>
            <w:r w:rsidRPr="002F1156">
              <w:rPr>
                <w:b/>
                <w:lang w:val="pt-PT"/>
              </w:rPr>
              <w:t>Luxembourg/Luxemburg</w:t>
            </w:r>
          </w:p>
          <w:p w14:paraId="63D0AA73" w14:textId="77777777" w:rsidR="00C879D4" w:rsidRPr="002F1156" w:rsidRDefault="00C879D4" w:rsidP="00113F7E">
            <w:pPr>
              <w:rPr>
                <w:bCs/>
                <w:lang w:val="pt-PT"/>
              </w:rPr>
            </w:pPr>
            <w:r w:rsidRPr="002F1156">
              <w:rPr>
                <w:bCs/>
                <w:lang w:val="pt-PT"/>
              </w:rPr>
              <w:t xml:space="preserve">MSD Belgium </w:t>
            </w:r>
          </w:p>
          <w:p w14:paraId="5727EC72" w14:textId="77777777" w:rsidR="00C879D4" w:rsidRPr="002F1156" w:rsidRDefault="00C879D4" w:rsidP="00113F7E">
            <w:pPr>
              <w:autoSpaceDE w:val="0"/>
              <w:autoSpaceDN w:val="0"/>
              <w:adjustRightInd w:val="0"/>
              <w:rPr>
                <w:bCs/>
                <w:lang w:val="pt-PT"/>
              </w:rPr>
            </w:pPr>
            <w:r w:rsidRPr="002F1156">
              <w:rPr>
                <w:bCs/>
                <w:lang w:val="pt-PT"/>
              </w:rPr>
              <w:t>Tél/Tel: +32(0)27766211</w:t>
            </w:r>
          </w:p>
          <w:p w14:paraId="31A6B61E" w14:textId="77777777" w:rsidR="00C879D4" w:rsidRPr="002F1156" w:rsidRDefault="00C879D4" w:rsidP="00113F7E">
            <w:pPr>
              <w:autoSpaceDE w:val="0"/>
              <w:autoSpaceDN w:val="0"/>
              <w:adjustRightInd w:val="0"/>
              <w:rPr>
                <w:lang w:val="fr-FR"/>
              </w:rPr>
            </w:pPr>
            <w:r w:rsidRPr="002F1156">
              <w:rPr>
                <w:bCs/>
                <w:lang w:val="fr-FR"/>
              </w:rPr>
              <w:t>dpoc_belux@msd.com</w:t>
            </w:r>
          </w:p>
          <w:p w14:paraId="63A57B88" w14:textId="77777777" w:rsidR="00C879D4" w:rsidRPr="002F1156" w:rsidRDefault="00C879D4" w:rsidP="00113F7E">
            <w:pPr>
              <w:tabs>
                <w:tab w:val="left" w:pos="4536"/>
              </w:tabs>
              <w:suppressAutoHyphens/>
              <w:rPr>
                <w:lang w:val="fr-FR"/>
              </w:rPr>
            </w:pPr>
          </w:p>
        </w:tc>
      </w:tr>
      <w:tr w:rsidR="00C879D4" w:rsidRPr="002F1156" w14:paraId="723B3F36" w14:textId="77777777" w:rsidTr="00113F7E">
        <w:trPr>
          <w:cantSplit/>
        </w:trPr>
        <w:tc>
          <w:tcPr>
            <w:tcW w:w="2632" w:type="pct"/>
          </w:tcPr>
          <w:p w14:paraId="1505C946" w14:textId="77777777" w:rsidR="00C879D4" w:rsidRPr="002F1156" w:rsidRDefault="00C879D4" w:rsidP="00113F7E">
            <w:pPr>
              <w:rPr>
                <w:b/>
              </w:rPr>
            </w:pPr>
            <w:r w:rsidRPr="002F1156">
              <w:rPr>
                <w:b/>
              </w:rPr>
              <w:t>Česká republika</w:t>
            </w:r>
          </w:p>
          <w:p w14:paraId="1A074245" w14:textId="77777777" w:rsidR="00C879D4" w:rsidRPr="002F1156" w:rsidRDefault="00C879D4" w:rsidP="00113F7E">
            <w:pPr>
              <w:autoSpaceDE w:val="0"/>
              <w:autoSpaceDN w:val="0"/>
              <w:adjustRightInd w:val="0"/>
            </w:pPr>
            <w:r w:rsidRPr="002F1156">
              <w:rPr>
                <w:bCs/>
              </w:rPr>
              <w:t xml:space="preserve">Merck Sharp &amp; Dohme s.r.o. </w:t>
            </w:r>
          </w:p>
          <w:p w14:paraId="2386219E" w14:textId="77777777" w:rsidR="00C879D4" w:rsidRPr="002F1156" w:rsidRDefault="00C879D4" w:rsidP="00113F7E">
            <w:pPr>
              <w:rPr>
                <w:bCs/>
              </w:rPr>
            </w:pPr>
            <w:r w:rsidRPr="002F1156">
              <w:rPr>
                <w:color w:val="000000"/>
              </w:rPr>
              <w:t xml:space="preserve">Tel.: +420 </w:t>
            </w:r>
            <w:del w:id="5012" w:author="Author">
              <w:r w:rsidRPr="002F1156" w:rsidDel="00BD4808">
                <w:rPr>
                  <w:color w:val="000000"/>
                </w:rPr>
                <w:delText>233 010 111</w:delText>
              </w:r>
            </w:del>
            <w:ins w:id="5013" w:author="Author">
              <w:r w:rsidRPr="002F1156">
                <w:rPr>
                  <w:color w:val="000000"/>
                </w:rPr>
                <w:t>277 050 000</w:t>
              </w:r>
            </w:ins>
            <w:r w:rsidRPr="002F1156">
              <w:rPr>
                <w:color w:val="000000"/>
              </w:rPr>
              <w:br/>
            </w:r>
            <w:r w:rsidRPr="002F1156">
              <w:rPr>
                <w:bCs/>
              </w:rPr>
              <w:t>dpoc_czechslovak@</w:t>
            </w:r>
            <w:del w:id="5014" w:author="Author">
              <w:r w:rsidRPr="002F1156" w:rsidDel="006163ED">
                <w:rPr>
                  <w:bCs/>
                </w:rPr>
                <w:delText>merck</w:delText>
              </w:r>
            </w:del>
            <w:ins w:id="5015" w:author="Author">
              <w:r w:rsidRPr="002F1156">
                <w:rPr>
                  <w:bCs/>
                </w:rPr>
                <w:t>msd</w:t>
              </w:r>
            </w:ins>
            <w:r w:rsidRPr="002F1156">
              <w:rPr>
                <w:bCs/>
              </w:rPr>
              <w:t>.com</w:t>
            </w:r>
          </w:p>
          <w:p w14:paraId="6BC467FD" w14:textId="77777777" w:rsidR="00C879D4" w:rsidRPr="002F1156" w:rsidRDefault="00C879D4" w:rsidP="00113F7E">
            <w:pPr>
              <w:rPr>
                <w:b/>
              </w:rPr>
            </w:pPr>
          </w:p>
        </w:tc>
        <w:tc>
          <w:tcPr>
            <w:tcW w:w="2368" w:type="pct"/>
          </w:tcPr>
          <w:p w14:paraId="68D63A96" w14:textId="77777777" w:rsidR="00C879D4" w:rsidRPr="002F1156" w:rsidRDefault="00C879D4" w:rsidP="00113F7E">
            <w:pPr>
              <w:outlineLvl w:val="3"/>
            </w:pPr>
            <w:r w:rsidRPr="002F1156">
              <w:rPr>
                <w:b/>
              </w:rPr>
              <w:t>Magyarország</w:t>
            </w:r>
          </w:p>
          <w:p w14:paraId="7D92790F" w14:textId="77777777" w:rsidR="00C879D4" w:rsidRPr="002F1156" w:rsidRDefault="00C879D4" w:rsidP="00113F7E">
            <w:r w:rsidRPr="002F1156">
              <w:t>MSD Pharma Hungary Kft.</w:t>
            </w:r>
          </w:p>
          <w:p w14:paraId="773B3C37" w14:textId="77777777" w:rsidR="00C879D4" w:rsidRPr="002F1156" w:rsidRDefault="00C879D4" w:rsidP="00113F7E">
            <w:pPr>
              <w:rPr>
                <w:color w:val="000000"/>
              </w:rPr>
            </w:pPr>
            <w:r w:rsidRPr="002F1156">
              <w:rPr>
                <w:color w:val="000000"/>
              </w:rPr>
              <w:t>Tel.: +</w:t>
            </w:r>
            <w:del w:id="5016" w:author="Author">
              <w:r w:rsidRPr="002F1156" w:rsidDel="00BD4808">
                <w:rPr>
                  <w:color w:val="000000"/>
                </w:rPr>
                <w:delText xml:space="preserve"> </w:delText>
              </w:r>
            </w:del>
            <w:r w:rsidRPr="002F1156">
              <w:rPr>
                <w:color w:val="000000"/>
              </w:rPr>
              <w:t>36</w:t>
            </w:r>
            <w:del w:id="5017" w:author="Author">
              <w:r w:rsidRPr="002F1156" w:rsidDel="00BD4808">
                <w:rPr>
                  <w:color w:val="000000"/>
                </w:rPr>
                <w:delText>.</w:delText>
              </w:r>
            </w:del>
            <w:ins w:id="5018" w:author="Author">
              <w:r w:rsidRPr="002F1156">
                <w:rPr>
                  <w:color w:val="000000"/>
                </w:rPr>
                <w:t xml:space="preserve"> </w:t>
              </w:r>
            </w:ins>
            <w:r w:rsidRPr="002F1156">
              <w:rPr>
                <w:color w:val="000000"/>
              </w:rPr>
              <w:t>1</w:t>
            </w:r>
            <w:del w:id="5019" w:author="Author">
              <w:r w:rsidRPr="002F1156" w:rsidDel="00BD4808">
                <w:rPr>
                  <w:color w:val="000000"/>
                </w:rPr>
                <w:delText>.</w:delText>
              </w:r>
            </w:del>
            <w:ins w:id="5020" w:author="Author">
              <w:r w:rsidRPr="002F1156">
                <w:rPr>
                  <w:color w:val="000000"/>
                </w:rPr>
                <w:t xml:space="preserve"> </w:t>
              </w:r>
            </w:ins>
            <w:r w:rsidRPr="002F1156">
              <w:rPr>
                <w:color w:val="000000"/>
              </w:rPr>
              <w:t>888</w:t>
            </w:r>
            <w:del w:id="5021" w:author="Author">
              <w:r w:rsidRPr="002F1156" w:rsidDel="00BD4808">
                <w:rPr>
                  <w:color w:val="000000"/>
                </w:rPr>
                <w:delText>.</w:delText>
              </w:r>
            </w:del>
            <w:ins w:id="5022" w:author="Author">
              <w:r w:rsidRPr="002F1156">
                <w:rPr>
                  <w:color w:val="000000"/>
                </w:rPr>
                <w:t xml:space="preserve"> </w:t>
              </w:r>
            </w:ins>
            <w:r w:rsidRPr="002F1156">
              <w:rPr>
                <w:color w:val="000000"/>
              </w:rPr>
              <w:t>5300</w:t>
            </w:r>
          </w:p>
          <w:p w14:paraId="36820F47" w14:textId="77777777" w:rsidR="00C879D4" w:rsidRPr="002F1156" w:rsidRDefault="00C879D4" w:rsidP="00113F7E">
            <w:r w:rsidRPr="002F1156">
              <w:t>hungary_msd@</w:t>
            </w:r>
            <w:del w:id="5023" w:author="Author">
              <w:r w:rsidRPr="002F1156" w:rsidDel="006163ED">
                <w:delText>merck</w:delText>
              </w:r>
            </w:del>
            <w:ins w:id="5024" w:author="Author">
              <w:r w:rsidRPr="002F1156">
                <w:t>msd</w:t>
              </w:r>
            </w:ins>
            <w:r w:rsidRPr="002F1156">
              <w:t>.com</w:t>
            </w:r>
          </w:p>
          <w:p w14:paraId="3690F607" w14:textId="77777777" w:rsidR="00C879D4" w:rsidRPr="002F1156" w:rsidRDefault="00C879D4" w:rsidP="00113F7E"/>
        </w:tc>
      </w:tr>
      <w:tr w:rsidR="00C879D4" w:rsidRPr="002F1156" w14:paraId="6269CCAE" w14:textId="77777777" w:rsidTr="00113F7E">
        <w:trPr>
          <w:cantSplit/>
        </w:trPr>
        <w:tc>
          <w:tcPr>
            <w:tcW w:w="2632" w:type="pct"/>
          </w:tcPr>
          <w:p w14:paraId="65F4DE32" w14:textId="77777777" w:rsidR="00C879D4" w:rsidRPr="002F1156" w:rsidRDefault="00C879D4" w:rsidP="00113F7E">
            <w:pPr>
              <w:rPr>
                <w:b/>
                <w:lang w:val="de-DE"/>
              </w:rPr>
            </w:pPr>
            <w:r w:rsidRPr="002F1156">
              <w:rPr>
                <w:b/>
                <w:lang w:val="de-DE"/>
              </w:rPr>
              <w:t>Danmark</w:t>
            </w:r>
          </w:p>
          <w:p w14:paraId="7DFD0D6F" w14:textId="77777777" w:rsidR="00C879D4" w:rsidRPr="002F1156" w:rsidRDefault="00C879D4" w:rsidP="00113F7E">
            <w:pPr>
              <w:rPr>
                <w:lang w:val="de-DE"/>
              </w:rPr>
            </w:pPr>
            <w:r w:rsidRPr="002F1156">
              <w:rPr>
                <w:lang w:val="de-DE"/>
              </w:rPr>
              <w:t>MSD Danmark ApS</w:t>
            </w:r>
          </w:p>
          <w:p w14:paraId="6FF96364" w14:textId="77777777" w:rsidR="00C879D4" w:rsidRPr="002F1156" w:rsidRDefault="00C879D4" w:rsidP="00113F7E">
            <w:pPr>
              <w:autoSpaceDE w:val="0"/>
              <w:autoSpaceDN w:val="0"/>
              <w:adjustRightInd w:val="0"/>
              <w:rPr>
                <w:noProof/>
                <w:lang w:val="de-DE"/>
              </w:rPr>
            </w:pPr>
            <w:r w:rsidRPr="002F1156">
              <w:rPr>
                <w:lang w:val="de-DE"/>
              </w:rPr>
              <w:t xml:space="preserve">Tlf.: + 45 </w:t>
            </w:r>
            <w:r w:rsidRPr="002F1156">
              <w:rPr>
                <w:noProof/>
                <w:lang w:val="de-DE"/>
              </w:rPr>
              <w:t>4482 4000</w:t>
            </w:r>
          </w:p>
          <w:p w14:paraId="4D66EE23" w14:textId="77777777" w:rsidR="00C879D4" w:rsidRPr="002F1156" w:rsidRDefault="00C879D4" w:rsidP="00113F7E">
            <w:pPr>
              <w:autoSpaceDE w:val="0"/>
              <w:autoSpaceDN w:val="0"/>
              <w:adjustRightInd w:val="0"/>
            </w:pPr>
            <w:r w:rsidRPr="002F1156">
              <w:t>dkmail@msd.com</w:t>
            </w:r>
          </w:p>
          <w:p w14:paraId="00CA8378" w14:textId="77777777" w:rsidR="00C879D4" w:rsidRPr="002F1156" w:rsidRDefault="00C879D4" w:rsidP="00113F7E">
            <w:pPr>
              <w:autoSpaceDE w:val="0"/>
              <w:autoSpaceDN w:val="0"/>
              <w:adjustRightInd w:val="0"/>
            </w:pPr>
          </w:p>
        </w:tc>
        <w:tc>
          <w:tcPr>
            <w:tcW w:w="2368" w:type="pct"/>
          </w:tcPr>
          <w:p w14:paraId="74224265" w14:textId="77777777" w:rsidR="00C879D4" w:rsidRPr="002F1156" w:rsidRDefault="00C879D4" w:rsidP="00113F7E">
            <w:pPr>
              <w:rPr>
                <w:b/>
              </w:rPr>
            </w:pPr>
            <w:r w:rsidRPr="002F1156">
              <w:rPr>
                <w:b/>
              </w:rPr>
              <w:t>Malta</w:t>
            </w:r>
          </w:p>
          <w:p w14:paraId="615A188C" w14:textId="77777777" w:rsidR="00C879D4" w:rsidRPr="002F1156" w:rsidRDefault="00C879D4" w:rsidP="00113F7E">
            <w:pPr>
              <w:autoSpaceDE w:val="0"/>
              <w:autoSpaceDN w:val="0"/>
              <w:adjustRightInd w:val="0"/>
            </w:pPr>
            <w:r w:rsidRPr="002F1156">
              <w:t>Merck Sharp &amp; Dohme Cyprus Limited</w:t>
            </w:r>
          </w:p>
          <w:p w14:paraId="586CA1FA" w14:textId="77777777" w:rsidR="00C879D4" w:rsidRPr="002F1156" w:rsidRDefault="00C879D4" w:rsidP="00113F7E">
            <w:pPr>
              <w:tabs>
                <w:tab w:val="left" w:pos="4536"/>
              </w:tabs>
              <w:suppressAutoHyphens/>
              <w:autoSpaceDE w:val="0"/>
              <w:autoSpaceDN w:val="0"/>
              <w:adjustRightInd w:val="0"/>
            </w:pPr>
            <w:r w:rsidRPr="002F1156">
              <w:t>Tel: 8007 4433 (+356 99917558)</w:t>
            </w:r>
          </w:p>
          <w:p w14:paraId="5A8EDBF8" w14:textId="77777777" w:rsidR="00C879D4" w:rsidRPr="006163ED" w:rsidRDefault="00C879D4" w:rsidP="00113F7E">
            <w:del w:id="5025" w:author="Author">
              <w:r w:rsidRPr="006163ED" w:rsidDel="002B3C66">
                <w:delText>malta_info</w:delText>
              </w:r>
            </w:del>
            <w:ins w:id="5026" w:author="Author">
              <w:r w:rsidRPr="006163ED">
                <w:t>dpoccyprus</w:t>
              </w:r>
            </w:ins>
            <w:r w:rsidRPr="006163ED">
              <w:t>@m</w:t>
            </w:r>
            <w:del w:id="5027" w:author="Author">
              <w:r w:rsidRPr="006163ED" w:rsidDel="000850B9">
                <w:delText>erck</w:delText>
              </w:r>
            </w:del>
            <w:ins w:id="5028" w:author="Author">
              <w:r w:rsidRPr="006163ED">
                <w:t>sd</w:t>
              </w:r>
            </w:ins>
            <w:r w:rsidRPr="006163ED">
              <w:t>.com</w:t>
            </w:r>
          </w:p>
          <w:p w14:paraId="3599A55E" w14:textId="77777777" w:rsidR="00C879D4" w:rsidRPr="002F1156" w:rsidRDefault="00C879D4" w:rsidP="00113F7E">
            <w:pPr>
              <w:tabs>
                <w:tab w:val="left" w:pos="4536"/>
              </w:tabs>
              <w:suppressAutoHyphens/>
              <w:autoSpaceDE w:val="0"/>
              <w:autoSpaceDN w:val="0"/>
              <w:adjustRightInd w:val="0"/>
              <w:rPr>
                <w:b/>
              </w:rPr>
            </w:pPr>
          </w:p>
        </w:tc>
      </w:tr>
      <w:tr w:rsidR="00C879D4" w:rsidRPr="002F1156" w14:paraId="2C7D80F1" w14:textId="77777777" w:rsidTr="00113F7E">
        <w:trPr>
          <w:cantSplit/>
        </w:trPr>
        <w:tc>
          <w:tcPr>
            <w:tcW w:w="2632" w:type="pct"/>
          </w:tcPr>
          <w:p w14:paraId="0FDE1EA2" w14:textId="77777777" w:rsidR="00C879D4" w:rsidRPr="002F1156" w:rsidRDefault="00C879D4" w:rsidP="00113F7E">
            <w:pPr>
              <w:rPr>
                <w:b/>
                <w:lang w:val="de-DE"/>
              </w:rPr>
            </w:pPr>
            <w:r w:rsidRPr="002F1156">
              <w:rPr>
                <w:b/>
                <w:lang w:val="de-DE"/>
              </w:rPr>
              <w:t>Deutschland</w:t>
            </w:r>
          </w:p>
          <w:p w14:paraId="5749E426" w14:textId="77777777" w:rsidR="00C879D4" w:rsidRPr="002F1156" w:rsidRDefault="00C879D4" w:rsidP="00113F7E">
            <w:pPr>
              <w:rPr>
                <w:b/>
              </w:rPr>
            </w:pPr>
            <w:r w:rsidRPr="002F1156">
              <w:t>MSD Sharp &amp; Dohme GmbH</w:t>
            </w:r>
          </w:p>
          <w:p w14:paraId="48C26197" w14:textId="77777777" w:rsidR="00C879D4" w:rsidRPr="002F1156" w:rsidRDefault="00C879D4" w:rsidP="00113F7E">
            <w:pPr>
              <w:tabs>
                <w:tab w:val="left" w:pos="-720"/>
                <w:tab w:val="left" w:pos="4536"/>
              </w:tabs>
              <w:suppressAutoHyphens/>
              <w:rPr>
                <w:noProof/>
              </w:rPr>
            </w:pPr>
            <w:r w:rsidRPr="002F1156">
              <w:rPr>
                <w:noProof/>
              </w:rPr>
              <w:t xml:space="preserve">Tel.: </w:t>
            </w:r>
            <w:r w:rsidRPr="002F1156">
              <w:t>+49 (0) 89 20 300 4500</w:t>
            </w:r>
          </w:p>
          <w:p w14:paraId="6426CB40" w14:textId="77777777" w:rsidR="00C879D4" w:rsidRPr="002F1156" w:rsidRDefault="00C879D4" w:rsidP="00113F7E">
            <w:r w:rsidRPr="002F1156">
              <w:t>medinfo@msd.de</w:t>
            </w:r>
          </w:p>
          <w:p w14:paraId="3F503795" w14:textId="77777777" w:rsidR="00C879D4" w:rsidRPr="002F1156" w:rsidRDefault="00C879D4" w:rsidP="00113F7E">
            <w:pPr>
              <w:autoSpaceDE w:val="0"/>
              <w:autoSpaceDN w:val="0"/>
              <w:adjustRightInd w:val="0"/>
            </w:pPr>
          </w:p>
        </w:tc>
        <w:tc>
          <w:tcPr>
            <w:tcW w:w="2368" w:type="pct"/>
          </w:tcPr>
          <w:p w14:paraId="03712719" w14:textId="77777777" w:rsidR="00C879D4" w:rsidRPr="002F1156" w:rsidRDefault="00C879D4" w:rsidP="00113F7E">
            <w:pPr>
              <w:rPr>
                <w:b/>
              </w:rPr>
            </w:pPr>
            <w:r w:rsidRPr="002F1156">
              <w:rPr>
                <w:b/>
              </w:rPr>
              <w:t>Nederland</w:t>
            </w:r>
          </w:p>
          <w:p w14:paraId="26F5A700" w14:textId="77777777" w:rsidR="00C879D4" w:rsidRPr="002F1156" w:rsidRDefault="00C879D4" w:rsidP="00113F7E">
            <w:r w:rsidRPr="002F1156">
              <w:rPr>
                <w:rFonts w:eastAsia="PMingLiU"/>
                <w:bCs/>
                <w:lang w:eastAsia="zh-TW"/>
              </w:rPr>
              <w:t>Merck Sharp &amp; Dohme B.V.</w:t>
            </w:r>
          </w:p>
          <w:p w14:paraId="39147854" w14:textId="77777777" w:rsidR="00C879D4" w:rsidRPr="002F1156" w:rsidRDefault="00C879D4" w:rsidP="00113F7E">
            <w:pPr>
              <w:rPr>
                <w:rFonts w:eastAsia="PMingLiU"/>
                <w:lang w:eastAsia="zh-TW"/>
              </w:rPr>
            </w:pPr>
            <w:r w:rsidRPr="002F1156">
              <w:rPr>
                <w:noProof/>
              </w:rPr>
              <w:t xml:space="preserve">Tel: </w:t>
            </w:r>
            <w:r w:rsidRPr="002F1156">
              <w:t>0</w:t>
            </w:r>
            <w:r w:rsidRPr="002F1156">
              <w:rPr>
                <w:rFonts w:eastAsia="PMingLiU"/>
                <w:lang w:eastAsia="zh-TW"/>
              </w:rPr>
              <w:t>800 9999000 (+31 23 5153153)</w:t>
            </w:r>
          </w:p>
          <w:p w14:paraId="6158F35F" w14:textId="77777777" w:rsidR="00C879D4" w:rsidRPr="002F1156" w:rsidRDefault="00C879D4" w:rsidP="00113F7E">
            <w:r w:rsidRPr="002F1156">
              <w:rPr>
                <w:rFonts w:eastAsia="PMingLiU"/>
                <w:lang w:eastAsia="zh-TW"/>
              </w:rPr>
              <w:t>medicalinfo.nl@m</w:t>
            </w:r>
            <w:del w:id="5029" w:author="Author">
              <w:r w:rsidRPr="002F1156" w:rsidDel="000850B9">
                <w:rPr>
                  <w:rFonts w:eastAsia="PMingLiU"/>
                  <w:lang w:eastAsia="zh-TW"/>
                </w:rPr>
                <w:delText>erck</w:delText>
              </w:r>
            </w:del>
            <w:ins w:id="5030" w:author="Author">
              <w:r w:rsidRPr="002F1156">
                <w:rPr>
                  <w:rFonts w:eastAsia="PMingLiU"/>
                  <w:lang w:eastAsia="zh-TW"/>
                </w:rPr>
                <w:t>sd</w:t>
              </w:r>
            </w:ins>
            <w:r w:rsidRPr="002F1156">
              <w:rPr>
                <w:rFonts w:eastAsia="PMingLiU"/>
                <w:lang w:eastAsia="zh-TW"/>
              </w:rPr>
              <w:t>.com</w:t>
            </w:r>
            <w:r w:rsidRPr="002F1156" w:rsidDel="002F01FE">
              <w:t xml:space="preserve"> </w:t>
            </w:r>
          </w:p>
        </w:tc>
      </w:tr>
      <w:tr w:rsidR="00C879D4" w:rsidRPr="002F1156" w14:paraId="3E8A64AF" w14:textId="77777777" w:rsidTr="00113F7E">
        <w:trPr>
          <w:cantSplit/>
        </w:trPr>
        <w:tc>
          <w:tcPr>
            <w:tcW w:w="2632" w:type="pct"/>
          </w:tcPr>
          <w:p w14:paraId="65C879EF" w14:textId="77777777" w:rsidR="00C879D4" w:rsidRPr="002F1156" w:rsidRDefault="00C879D4" w:rsidP="00113F7E">
            <w:pPr>
              <w:tabs>
                <w:tab w:val="left" w:pos="720"/>
              </w:tabs>
              <w:rPr>
                <w:b/>
              </w:rPr>
            </w:pPr>
            <w:r w:rsidRPr="002F1156">
              <w:rPr>
                <w:b/>
              </w:rPr>
              <w:t>Eesti</w:t>
            </w:r>
          </w:p>
          <w:p w14:paraId="56FAC49A" w14:textId="77777777" w:rsidR="00C879D4" w:rsidRPr="002F1156" w:rsidRDefault="00C879D4" w:rsidP="00113F7E">
            <w:pPr>
              <w:autoSpaceDE w:val="0"/>
              <w:autoSpaceDN w:val="0"/>
              <w:adjustRightInd w:val="0"/>
            </w:pPr>
            <w:r w:rsidRPr="002F1156">
              <w:t>Merck Sharp &amp; Dohme OÜ</w:t>
            </w:r>
          </w:p>
          <w:p w14:paraId="6D552EAB" w14:textId="77777777" w:rsidR="00C879D4" w:rsidRPr="002F1156" w:rsidRDefault="00C879D4" w:rsidP="00113F7E">
            <w:pPr>
              <w:autoSpaceDE w:val="0"/>
              <w:autoSpaceDN w:val="0"/>
              <w:adjustRightInd w:val="0"/>
            </w:pPr>
            <w:r w:rsidRPr="002F1156">
              <w:t>Tel: +372 614 4200</w:t>
            </w:r>
          </w:p>
          <w:p w14:paraId="77EC5772" w14:textId="77777777" w:rsidR="00C879D4" w:rsidRPr="002F1156" w:rsidRDefault="00C879D4" w:rsidP="00113F7E">
            <w:pPr>
              <w:autoSpaceDE w:val="0"/>
              <w:autoSpaceDN w:val="0"/>
              <w:adjustRightInd w:val="0"/>
            </w:pPr>
            <w:r w:rsidRPr="002F1156">
              <w:t>dpoc.estonia@msd.com</w:t>
            </w:r>
          </w:p>
          <w:p w14:paraId="40E39E09" w14:textId="77777777" w:rsidR="00C879D4" w:rsidRPr="002F1156" w:rsidRDefault="00C879D4" w:rsidP="00113F7E">
            <w:pPr>
              <w:rPr>
                <w:b/>
                <w:snapToGrid w:val="0"/>
              </w:rPr>
            </w:pPr>
          </w:p>
        </w:tc>
        <w:tc>
          <w:tcPr>
            <w:tcW w:w="2368" w:type="pct"/>
          </w:tcPr>
          <w:p w14:paraId="77328F37" w14:textId="77777777" w:rsidR="00C879D4" w:rsidRPr="002F1156" w:rsidRDefault="00C879D4" w:rsidP="00113F7E">
            <w:pPr>
              <w:rPr>
                <w:b/>
              </w:rPr>
            </w:pPr>
            <w:r w:rsidRPr="002F1156">
              <w:rPr>
                <w:b/>
              </w:rPr>
              <w:t>Norge</w:t>
            </w:r>
          </w:p>
          <w:p w14:paraId="69AD29EA" w14:textId="77777777" w:rsidR="00C879D4" w:rsidRPr="002F1156" w:rsidRDefault="00C879D4" w:rsidP="00113F7E">
            <w:pPr>
              <w:autoSpaceDE w:val="0"/>
              <w:autoSpaceDN w:val="0"/>
              <w:adjustRightInd w:val="0"/>
            </w:pPr>
            <w:r w:rsidRPr="002F1156">
              <w:rPr>
                <w:bCs/>
              </w:rPr>
              <w:t>MSD (Norge) AS</w:t>
            </w:r>
          </w:p>
          <w:p w14:paraId="332DD671" w14:textId="77777777" w:rsidR="00C879D4" w:rsidRPr="002F1156" w:rsidRDefault="00C879D4" w:rsidP="00113F7E">
            <w:pPr>
              <w:autoSpaceDE w:val="0"/>
              <w:autoSpaceDN w:val="0"/>
              <w:adjustRightInd w:val="0"/>
              <w:rPr>
                <w:bCs/>
              </w:rPr>
            </w:pPr>
            <w:r w:rsidRPr="002F1156">
              <w:rPr>
                <w:bCs/>
              </w:rPr>
              <w:t>Tlf: +47 32 20 73 00</w:t>
            </w:r>
          </w:p>
          <w:p w14:paraId="00887E21" w14:textId="77777777" w:rsidR="00C879D4" w:rsidRPr="002F1156" w:rsidRDefault="00C879D4" w:rsidP="00113F7E">
            <w:r w:rsidRPr="002F1156">
              <w:rPr>
                <w:bCs/>
              </w:rPr>
              <w:t>medinfo.norway@msd.com</w:t>
            </w:r>
          </w:p>
          <w:p w14:paraId="0F5B59A2" w14:textId="77777777" w:rsidR="00C879D4" w:rsidRPr="002F1156" w:rsidRDefault="00C879D4" w:rsidP="00113F7E"/>
        </w:tc>
      </w:tr>
      <w:tr w:rsidR="00C879D4" w:rsidRPr="002F1156" w14:paraId="7EB0D297" w14:textId="77777777" w:rsidTr="00113F7E">
        <w:trPr>
          <w:cantSplit/>
        </w:trPr>
        <w:tc>
          <w:tcPr>
            <w:tcW w:w="2632" w:type="pct"/>
          </w:tcPr>
          <w:p w14:paraId="5E4561D4" w14:textId="77777777" w:rsidR="00C879D4" w:rsidRPr="002F1156" w:rsidRDefault="00C879D4" w:rsidP="00113F7E">
            <w:pPr>
              <w:rPr>
                <w:b/>
                <w:snapToGrid w:val="0"/>
              </w:rPr>
            </w:pPr>
            <w:r w:rsidRPr="002F1156">
              <w:rPr>
                <w:b/>
                <w:snapToGrid w:val="0"/>
              </w:rPr>
              <w:t>Ελλάδα</w:t>
            </w:r>
          </w:p>
          <w:p w14:paraId="26C6F8DB" w14:textId="77777777" w:rsidR="00C879D4" w:rsidRPr="002F1156" w:rsidRDefault="00C879D4" w:rsidP="00113F7E">
            <w:r w:rsidRPr="002F1156">
              <w:t>MSD Α.Φ.Ε.Ε.</w:t>
            </w:r>
          </w:p>
          <w:p w14:paraId="3A45A02F" w14:textId="77777777" w:rsidR="00C879D4" w:rsidRPr="002F1156" w:rsidRDefault="00C879D4" w:rsidP="00113F7E">
            <w:r w:rsidRPr="002F1156">
              <w:t>Τηλ: +30 210 98 97 300</w:t>
            </w:r>
          </w:p>
          <w:p w14:paraId="1C1EEE83" w14:textId="77777777" w:rsidR="00C879D4" w:rsidRPr="006163ED" w:rsidRDefault="00C879D4" w:rsidP="00113F7E">
            <w:pPr>
              <w:rPr>
                <w:lang w:val="el-GR"/>
              </w:rPr>
            </w:pPr>
            <w:r w:rsidRPr="006163ED">
              <w:t>dpoc</w:t>
            </w:r>
            <w:del w:id="5031" w:author="Author">
              <w:r w:rsidRPr="006163ED" w:rsidDel="00F360D2">
                <w:rPr>
                  <w:lang w:val="el-GR"/>
                </w:rPr>
                <w:delText>_</w:delText>
              </w:r>
            </w:del>
            <w:ins w:id="5032" w:author="Author">
              <w:r w:rsidRPr="006163ED">
                <w:rPr>
                  <w:lang w:val="en-US"/>
                </w:rPr>
                <w:t>.</w:t>
              </w:r>
            </w:ins>
            <w:r w:rsidRPr="006163ED">
              <w:t>greece</w:t>
            </w:r>
            <w:r w:rsidRPr="006163ED">
              <w:rPr>
                <w:lang w:val="el-GR"/>
              </w:rPr>
              <w:t>@</w:t>
            </w:r>
            <w:r w:rsidRPr="006163ED">
              <w:t>m</w:t>
            </w:r>
            <w:del w:id="5033" w:author="Author">
              <w:r w:rsidRPr="006163ED" w:rsidDel="000850B9">
                <w:delText>erck</w:delText>
              </w:r>
            </w:del>
            <w:ins w:id="5034" w:author="Author">
              <w:r w:rsidRPr="006163ED">
                <w:t>sd</w:t>
              </w:r>
            </w:ins>
            <w:r w:rsidRPr="006163ED">
              <w:rPr>
                <w:lang w:val="el-GR"/>
              </w:rPr>
              <w:t>.</w:t>
            </w:r>
            <w:r w:rsidRPr="006163ED">
              <w:t>com</w:t>
            </w:r>
          </w:p>
          <w:p w14:paraId="69B0DD59" w14:textId="77777777" w:rsidR="00C879D4" w:rsidRPr="002F1156" w:rsidRDefault="00C879D4" w:rsidP="00113F7E"/>
        </w:tc>
        <w:tc>
          <w:tcPr>
            <w:tcW w:w="2368" w:type="pct"/>
          </w:tcPr>
          <w:p w14:paraId="41287D4B" w14:textId="77777777" w:rsidR="00C879D4" w:rsidRPr="002F1156" w:rsidRDefault="00C879D4" w:rsidP="00113F7E">
            <w:pPr>
              <w:rPr>
                <w:b/>
                <w:lang w:val="de-DE"/>
              </w:rPr>
            </w:pPr>
            <w:r w:rsidRPr="002F1156">
              <w:rPr>
                <w:b/>
                <w:lang w:val="de-DE"/>
              </w:rPr>
              <w:t>Österreich</w:t>
            </w:r>
          </w:p>
          <w:p w14:paraId="495B778B" w14:textId="77777777" w:rsidR="00C879D4" w:rsidRPr="002F1156" w:rsidRDefault="00C879D4" w:rsidP="00113F7E">
            <w:pPr>
              <w:rPr>
                <w:lang w:val="de-DE"/>
              </w:rPr>
            </w:pPr>
            <w:r w:rsidRPr="002F1156">
              <w:rPr>
                <w:lang w:val="de-DE"/>
              </w:rPr>
              <w:t>Merck Sharp &amp; Dohme Ges.m.b.H.</w:t>
            </w:r>
          </w:p>
          <w:p w14:paraId="5505EC68" w14:textId="77777777" w:rsidR="00C879D4" w:rsidRPr="002F1156" w:rsidRDefault="00C879D4" w:rsidP="00113F7E">
            <w:r w:rsidRPr="002F1156">
              <w:t>Tel: +43 (0) 1 26 044</w:t>
            </w:r>
          </w:p>
          <w:p w14:paraId="5F4B349C" w14:textId="77777777" w:rsidR="00C879D4" w:rsidRPr="002F1156" w:rsidRDefault="00C879D4" w:rsidP="00113F7E">
            <w:pPr>
              <w:rPr>
                <w:bCs/>
              </w:rPr>
            </w:pPr>
            <w:r w:rsidRPr="002F1156">
              <w:rPr>
                <w:bCs/>
              </w:rPr>
              <w:t>dpoc_austria@</w:t>
            </w:r>
            <w:del w:id="5035" w:author="Author">
              <w:r w:rsidRPr="002F1156" w:rsidDel="006163ED">
                <w:rPr>
                  <w:bCs/>
                </w:rPr>
                <w:delText>merck</w:delText>
              </w:r>
            </w:del>
            <w:ins w:id="5036" w:author="Author">
              <w:r w:rsidRPr="002F1156">
                <w:rPr>
                  <w:bCs/>
                </w:rPr>
                <w:t>msd</w:t>
              </w:r>
            </w:ins>
            <w:r w:rsidRPr="002F1156">
              <w:rPr>
                <w:bCs/>
              </w:rPr>
              <w:t>.com</w:t>
            </w:r>
          </w:p>
          <w:p w14:paraId="632E34EA" w14:textId="77777777" w:rsidR="00C879D4" w:rsidRPr="002F1156" w:rsidRDefault="00C879D4" w:rsidP="00113F7E">
            <w:pPr>
              <w:rPr>
                <w:b/>
              </w:rPr>
            </w:pPr>
          </w:p>
        </w:tc>
      </w:tr>
      <w:tr w:rsidR="00C879D4" w:rsidRPr="002F1156" w14:paraId="63BCFF7F" w14:textId="77777777" w:rsidTr="00113F7E">
        <w:trPr>
          <w:cantSplit/>
        </w:trPr>
        <w:tc>
          <w:tcPr>
            <w:tcW w:w="2632" w:type="pct"/>
          </w:tcPr>
          <w:p w14:paraId="608BE609" w14:textId="77777777" w:rsidR="00C879D4" w:rsidRPr="002F1156" w:rsidRDefault="00C879D4" w:rsidP="00113F7E">
            <w:pPr>
              <w:rPr>
                <w:b/>
                <w:lang w:val="fr-BE"/>
              </w:rPr>
            </w:pPr>
            <w:r w:rsidRPr="002F1156">
              <w:rPr>
                <w:b/>
                <w:lang w:val="fr-BE"/>
              </w:rPr>
              <w:t>España</w:t>
            </w:r>
          </w:p>
          <w:p w14:paraId="7204D8C8" w14:textId="77777777" w:rsidR="00C879D4" w:rsidRPr="002F1156" w:rsidRDefault="00C879D4" w:rsidP="00113F7E">
            <w:pPr>
              <w:rPr>
                <w:lang w:val="fr-BE"/>
              </w:rPr>
            </w:pPr>
            <w:r w:rsidRPr="002F1156">
              <w:rPr>
                <w:lang w:val="fr-BE"/>
              </w:rPr>
              <w:t>Merck Sharp &amp; Dohme de España, S.A.</w:t>
            </w:r>
          </w:p>
          <w:p w14:paraId="3EFD77FA" w14:textId="77777777" w:rsidR="00C879D4" w:rsidRPr="002F1156" w:rsidRDefault="00C879D4" w:rsidP="00113F7E">
            <w:r w:rsidRPr="002F1156">
              <w:t>Tel: +34 91 321 06 00</w:t>
            </w:r>
          </w:p>
          <w:p w14:paraId="1CF08D76" w14:textId="77777777" w:rsidR="00C879D4" w:rsidRPr="002F1156" w:rsidRDefault="00C879D4" w:rsidP="00113F7E">
            <w:r w:rsidRPr="002F1156">
              <w:t>msd_info@msd.com</w:t>
            </w:r>
          </w:p>
          <w:p w14:paraId="536FA0F6" w14:textId="77777777" w:rsidR="00C879D4" w:rsidRPr="002F1156" w:rsidRDefault="00C879D4" w:rsidP="00113F7E"/>
        </w:tc>
        <w:tc>
          <w:tcPr>
            <w:tcW w:w="2368" w:type="pct"/>
          </w:tcPr>
          <w:p w14:paraId="7C7EE6F0" w14:textId="77777777" w:rsidR="00C879D4" w:rsidRPr="002F1156" w:rsidRDefault="00C879D4" w:rsidP="00113F7E">
            <w:pPr>
              <w:rPr>
                <w:b/>
                <w:lang w:val="pl-PL"/>
              </w:rPr>
            </w:pPr>
            <w:r w:rsidRPr="002F1156">
              <w:rPr>
                <w:b/>
                <w:lang w:val="pl-PL"/>
              </w:rPr>
              <w:t>Polska</w:t>
            </w:r>
          </w:p>
          <w:p w14:paraId="2B6E82C5" w14:textId="77777777" w:rsidR="00C879D4" w:rsidRPr="002F1156" w:rsidRDefault="00C879D4" w:rsidP="00113F7E">
            <w:pPr>
              <w:rPr>
                <w:lang w:val="pl-PL"/>
              </w:rPr>
            </w:pPr>
            <w:r w:rsidRPr="002F1156">
              <w:rPr>
                <w:lang w:val="pl-PL"/>
              </w:rPr>
              <w:t>MSD Polska Sp. z o.o.</w:t>
            </w:r>
          </w:p>
          <w:p w14:paraId="499B8387" w14:textId="77777777" w:rsidR="00C879D4" w:rsidRPr="002F1156" w:rsidRDefault="00C879D4" w:rsidP="00113F7E">
            <w:pPr>
              <w:autoSpaceDE w:val="0"/>
              <w:autoSpaceDN w:val="0"/>
              <w:adjustRightInd w:val="0"/>
            </w:pPr>
            <w:r w:rsidRPr="002F1156">
              <w:t>Tel: +48 22 549 51 00</w:t>
            </w:r>
          </w:p>
          <w:p w14:paraId="6E11A237" w14:textId="77777777" w:rsidR="00C879D4" w:rsidRPr="006163ED" w:rsidRDefault="00C879D4" w:rsidP="00113F7E">
            <w:ins w:id="5037" w:author="Author">
              <w:r w:rsidRPr="006163ED">
                <w:fldChar w:fldCharType="begin"/>
              </w:r>
              <w:r w:rsidRPr="006163ED">
                <w:instrText>HYPERLINK "mailto:</w:instrText>
              </w:r>
            </w:ins>
            <w:r w:rsidRPr="006163ED">
              <w:instrText>msdpolska@m</w:instrText>
            </w:r>
            <w:ins w:id="5038" w:author="Author">
              <w:r w:rsidRPr="006163ED">
                <w:instrText>sd</w:instrText>
              </w:r>
            </w:ins>
            <w:r w:rsidRPr="006163ED">
              <w:instrText>.com</w:instrText>
            </w:r>
            <w:ins w:id="5039" w:author="Author">
              <w:r w:rsidRPr="006163ED">
                <w:instrText>"</w:instrText>
              </w:r>
              <w:r w:rsidRPr="006163ED">
                <w:fldChar w:fldCharType="separate"/>
              </w:r>
            </w:ins>
            <w:r w:rsidRPr="006163ED">
              <w:t>msdpolska@m</w:t>
            </w:r>
            <w:del w:id="5040" w:author="Author">
              <w:r w:rsidRPr="006163ED" w:rsidDel="000850B9">
                <w:delText>erck</w:delText>
              </w:r>
            </w:del>
            <w:ins w:id="5041" w:author="Author">
              <w:r w:rsidRPr="006163ED">
                <w:t>sd</w:t>
              </w:r>
            </w:ins>
            <w:r w:rsidRPr="006163ED">
              <w:t>.com</w:t>
            </w:r>
            <w:ins w:id="5042" w:author="Author">
              <w:r w:rsidRPr="006163ED">
                <w:fldChar w:fldCharType="end"/>
              </w:r>
            </w:ins>
          </w:p>
          <w:p w14:paraId="3588FF75" w14:textId="77777777" w:rsidR="00C879D4" w:rsidRPr="002F1156" w:rsidRDefault="00C879D4" w:rsidP="00113F7E"/>
        </w:tc>
      </w:tr>
      <w:tr w:rsidR="00C879D4" w:rsidRPr="002F1156" w14:paraId="1C3E285C" w14:textId="77777777" w:rsidTr="00113F7E">
        <w:trPr>
          <w:cantSplit/>
        </w:trPr>
        <w:tc>
          <w:tcPr>
            <w:tcW w:w="2632" w:type="pct"/>
          </w:tcPr>
          <w:p w14:paraId="64A29CBA" w14:textId="77777777" w:rsidR="00C879D4" w:rsidRPr="002F1156" w:rsidRDefault="00C879D4" w:rsidP="00113F7E">
            <w:pPr>
              <w:rPr>
                <w:b/>
              </w:rPr>
            </w:pPr>
            <w:r w:rsidRPr="002F1156">
              <w:rPr>
                <w:b/>
              </w:rPr>
              <w:t>France</w:t>
            </w:r>
          </w:p>
          <w:p w14:paraId="4D63737F" w14:textId="77777777" w:rsidR="00C879D4" w:rsidRPr="002F1156" w:rsidRDefault="00C879D4" w:rsidP="00113F7E">
            <w:pPr>
              <w:autoSpaceDE w:val="0"/>
              <w:autoSpaceDN w:val="0"/>
              <w:adjustRightInd w:val="0"/>
              <w:rPr>
                <w:bCs/>
              </w:rPr>
            </w:pPr>
            <w:r w:rsidRPr="002F1156">
              <w:rPr>
                <w:bCs/>
              </w:rPr>
              <w:t>MSD France</w:t>
            </w:r>
          </w:p>
          <w:p w14:paraId="7B52A680" w14:textId="77777777" w:rsidR="00C879D4" w:rsidRPr="002F1156" w:rsidRDefault="00C879D4" w:rsidP="00113F7E">
            <w:pPr>
              <w:autoSpaceDE w:val="0"/>
              <w:autoSpaceDN w:val="0"/>
              <w:adjustRightInd w:val="0"/>
              <w:rPr>
                <w:bCs/>
              </w:rPr>
            </w:pPr>
            <w:r w:rsidRPr="002F1156">
              <w:rPr>
                <w:bCs/>
              </w:rPr>
              <w:t>Tél: + 33 (0) 1 80 46 40 40</w:t>
            </w:r>
          </w:p>
          <w:p w14:paraId="2CCA74C3" w14:textId="77777777" w:rsidR="00C879D4" w:rsidRPr="002F1156" w:rsidRDefault="00C879D4" w:rsidP="00113F7E">
            <w:pPr>
              <w:autoSpaceDE w:val="0"/>
              <w:autoSpaceDN w:val="0"/>
              <w:adjustRightInd w:val="0"/>
            </w:pPr>
          </w:p>
        </w:tc>
        <w:tc>
          <w:tcPr>
            <w:tcW w:w="2368" w:type="pct"/>
          </w:tcPr>
          <w:p w14:paraId="6DEE24D8" w14:textId="77777777" w:rsidR="00C879D4" w:rsidRPr="002F1156" w:rsidRDefault="00C879D4" w:rsidP="00113F7E">
            <w:pPr>
              <w:rPr>
                <w:b/>
                <w:lang w:val="pt-PT"/>
              </w:rPr>
            </w:pPr>
            <w:r w:rsidRPr="002F1156">
              <w:rPr>
                <w:b/>
                <w:lang w:val="pt-PT"/>
              </w:rPr>
              <w:t>Portugal</w:t>
            </w:r>
          </w:p>
          <w:p w14:paraId="640861A9" w14:textId="77777777" w:rsidR="00C879D4" w:rsidRPr="002F1156" w:rsidRDefault="00C879D4" w:rsidP="00113F7E">
            <w:pPr>
              <w:rPr>
                <w:b/>
                <w:lang w:val="pt-PT"/>
              </w:rPr>
            </w:pPr>
            <w:r w:rsidRPr="002F1156">
              <w:rPr>
                <w:lang w:val="pt-PT"/>
              </w:rPr>
              <w:t>Merck Sharp &amp; Dohme, Lda</w:t>
            </w:r>
          </w:p>
          <w:p w14:paraId="30977F84" w14:textId="77777777" w:rsidR="00C879D4" w:rsidRPr="002F1156" w:rsidRDefault="00C879D4" w:rsidP="00113F7E">
            <w:pPr>
              <w:autoSpaceDE w:val="0"/>
              <w:autoSpaceDN w:val="0"/>
              <w:adjustRightInd w:val="0"/>
              <w:rPr>
                <w:lang w:val="pt-PT"/>
              </w:rPr>
            </w:pPr>
            <w:r w:rsidRPr="002F1156">
              <w:rPr>
                <w:lang w:val="pt-PT"/>
              </w:rPr>
              <w:t>Tel: +351 21 4465700</w:t>
            </w:r>
          </w:p>
          <w:p w14:paraId="3F03ACBE" w14:textId="77777777" w:rsidR="00C879D4" w:rsidRPr="002F1156" w:rsidRDefault="00C879D4" w:rsidP="00113F7E">
            <w:pPr>
              <w:autoSpaceDE w:val="0"/>
              <w:autoSpaceDN w:val="0"/>
              <w:adjustRightInd w:val="0"/>
              <w:rPr>
                <w:rFonts w:eastAsia="Arial Unicode MS"/>
                <w:bCs/>
                <w:iCs/>
              </w:rPr>
            </w:pPr>
            <w:r w:rsidRPr="002F1156">
              <w:t>inform_pt@</w:t>
            </w:r>
            <w:del w:id="5043" w:author="Author">
              <w:r w:rsidRPr="002F1156" w:rsidDel="006163ED">
                <w:delText>merck</w:delText>
              </w:r>
            </w:del>
            <w:ins w:id="5044" w:author="Author">
              <w:r w:rsidRPr="002F1156">
                <w:t>msd</w:t>
              </w:r>
            </w:ins>
            <w:r w:rsidRPr="002F1156">
              <w:t xml:space="preserve">.com </w:t>
            </w:r>
          </w:p>
          <w:p w14:paraId="0B06BAEF" w14:textId="77777777" w:rsidR="00C879D4" w:rsidRPr="002F1156" w:rsidRDefault="00C879D4" w:rsidP="00113F7E">
            <w:pPr>
              <w:autoSpaceDE w:val="0"/>
              <w:autoSpaceDN w:val="0"/>
              <w:adjustRightInd w:val="0"/>
            </w:pPr>
          </w:p>
        </w:tc>
      </w:tr>
      <w:tr w:rsidR="00C879D4" w:rsidRPr="002F1156" w14:paraId="54A54376" w14:textId="77777777" w:rsidTr="00113F7E">
        <w:trPr>
          <w:cantSplit/>
        </w:trPr>
        <w:tc>
          <w:tcPr>
            <w:tcW w:w="2632" w:type="pct"/>
          </w:tcPr>
          <w:p w14:paraId="179F1A7B" w14:textId="77777777" w:rsidR="00C879D4" w:rsidRPr="002F1156" w:rsidRDefault="00C879D4" w:rsidP="00113F7E">
            <w:pPr>
              <w:tabs>
                <w:tab w:val="left" w:pos="-720"/>
                <w:tab w:val="left" w:pos="4536"/>
              </w:tabs>
              <w:suppressAutoHyphens/>
              <w:outlineLvl w:val="6"/>
              <w:rPr>
                <w:b/>
                <w:i/>
              </w:rPr>
            </w:pPr>
            <w:r w:rsidRPr="002F1156">
              <w:rPr>
                <w:b/>
              </w:rPr>
              <w:t>Hrvatska</w:t>
            </w:r>
          </w:p>
          <w:p w14:paraId="4DC797FB" w14:textId="77777777" w:rsidR="00C879D4" w:rsidRPr="002F1156" w:rsidRDefault="00C879D4" w:rsidP="00113F7E">
            <w:r w:rsidRPr="002F1156">
              <w:t>Merck Sharp &amp; Dohme d.o.o.</w:t>
            </w:r>
          </w:p>
          <w:p w14:paraId="7D1E53F8" w14:textId="77777777" w:rsidR="00C879D4" w:rsidRPr="002F1156" w:rsidRDefault="00C879D4" w:rsidP="00113F7E">
            <w:r w:rsidRPr="002F1156">
              <w:t>Tel: + 385 1 6611 333</w:t>
            </w:r>
          </w:p>
          <w:p w14:paraId="0F883E7E" w14:textId="77777777" w:rsidR="00C879D4" w:rsidRPr="006163ED" w:rsidRDefault="00C879D4" w:rsidP="00113F7E">
            <w:ins w:id="5045" w:author="Author">
              <w:r w:rsidRPr="006163ED">
                <w:t>dpoc.</w:t>
              </w:r>
            </w:ins>
            <w:r w:rsidRPr="006163ED">
              <w:fldChar w:fldCharType="begin"/>
            </w:r>
            <w:ins w:id="5046" w:author="Author">
              <w:r w:rsidRPr="006163ED">
                <w:instrText>HYPERLINK "mailto:</w:instrText>
              </w:r>
            </w:ins>
            <w:r w:rsidRPr="006163ED">
              <w:instrText>croatia@</w:instrText>
            </w:r>
            <w:ins w:id="5047" w:author="Author">
              <w:r w:rsidRPr="006163ED">
                <w:instrText>msd</w:instrText>
              </w:r>
            </w:ins>
            <w:r w:rsidRPr="006163ED">
              <w:instrText>.com</w:instrText>
            </w:r>
            <w:ins w:id="5048" w:author="Author">
              <w:r w:rsidRPr="006163ED">
                <w:instrText>"</w:instrText>
              </w:r>
            </w:ins>
            <w:r w:rsidRPr="006163ED">
              <w:fldChar w:fldCharType="separate"/>
            </w:r>
            <w:r w:rsidRPr="006163ED">
              <w:t>croatia</w:t>
            </w:r>
            <w:del w:id="5049" w:author="Author">
              <w:r w:rsidRPr="006163ED" w:rsidDel="008E06C0">
                <w:delText>_info</w:delText>
              </w:r>
            </w:del>
            <w:r w:rsidRPr="006163ED">
              <w:t>@</w:t>
            </w:r>
            <w:del w:id="5050" w:author="Author">
              <w:r w:rsidRPr="006163ED" w:rsidDel="00256F96">
                <w:delText>merck</w:delText>
              </w:r>
            </w:del>
            <w:ins w:id="5051" w:author="Author">
              <w:r w:rsidRPr="006163ED">
                <w:t>msd</w:t>
              </w:r>
            </w:ins>
            <w:r w:rsidRPr="006163ED">
              <w:t>.com</w:t>
            </w:r>
            <w:r w:rsidRPr="006163ED">
              <w:fldChar w:fldCharType="end"/>
            </w:r>
          </w:p>
          <w:p w14:paraId="78D222BD" w14:textId="77777777" w:rsidR="00C879D4" w:rsidRPr="002F1156" w:rsidRDefault="00C879D4" w:rsidP="00113F7E">
            <w:pPr>
              <w:rPr>
                <w:b/>
              </w:rPr>
            </w:pPr>
          </w:p>
        </w:tc>
        <w:tc>
          <w:tcPr>
            <w:tcW w:w="2368" w:type="pct"/>
          </w:tcPr>
          <w:p w14:paraId="308BAAFE" w14:textId="77777777" w:rsidR="00C879D4" w:rsidRPr="002F1156" w:rsidRDefault="00C879D4" w:rsidP="00113F7E">
            <w:pPr>
              <w:rPr>
                <w:b/>
              </w:rPr>
            </w:pPr>
            <w:r w:rsidRPr="002F1156">
              <w:rPr>
                <w:b/>
              </w:rPr>
              <w:t>România</w:t>
            </w:r>
          </w:p>
          <w:p w14:paraId="792B8F56" w14:textId="77777777" w:rsidR="00C879D4" w:rsidRPr="002F1156" w:rsidRDefault="00C879D4" w:rsidP="00113F7E">
            <w:r w:rsidRPr="002F1156">
              <w:t>Merck Sharp &amp; Dohme Romania S.R.L.</w:t>
            </w:r>
          </w:p>
          <w:p w14:paraId="1726D7DF" w14:textId="77777777" w:rsidR="00C879D4" w:rsidRPr="002F1156" w:rsidRDefault="00C879D4" w:rsidP="00113F7E">
            <w:r w:rsidRPr="002F1156">
              <w:t>Tel: +40 21 529 29 00</w:t>
            </w:r>
          </w:p>
          <w:p w14:paraId="483442C7" w14:textId="77777777" w:rsidR="00C879D4" w:rsidRPr="006163ED" w:rsidRDefault="00C879D4" w:rsidP="00113F7E">
            <w:r w:rsidRPr="006163ED">
              <w:t>msdromania@</w:t>
            </w:r>
            <w:del w:id="5052" w:author="Author">
              <w:r w:rsidRPr="006163ED" w:rsidDel="00256F96">
                <w:delText>merck</w:delText>
              </w:r>
            </w:del>
            <w:ins w:id="5053" w:author="Author">
              <w:r w:rsidRPr="006163ED">
                <w:t>msd</w:t>
              </w:r>
            </w:ins>
            <w:r w:rsidRPr="006163ED">
              <w:t>.com</w:t>
            </w:r>
          </w:p>
          <w:p w14:paraId="17F2B20C" w14:textId="77777777" w:rsidR="00C879D4" w:rsidRPr="002F1156" w:rsidRDefault="00C879D4" w:rsidP="00113F7E"/>
        </w:tc>
      </w:tr>
      <w:tr w:rsidR="00C879D4" w:rsidRPr="002F1156" w14:paraId="1B5BCC0A" w14:textId="77777777" w:rsidTr="00113F7E">
        <w:trPr>
          <w:cantSplit/>
        </w:trPr>
        <w:tc>
          <w:tcPr>
            <w:tcW w:w="2632" w:type="pct"/>
          </w:tcPr>
          <w:p w14:paraId="6319DC2F" w14:textId="77777777" w:rsidR="00C879D4" w:rsidRPr="002F1156" w:rsidRDefault="00C879D4" w:rsidP="00113F7E">
            <w:pPr>
              <w:rPr>
                <w:b/>
              </w:rPr>
            </w:pPr>
            <w:r w:rsidRPr="002F1156">
              <w:rPr>
                <w:b/>
              </w:rPr>
              <w:t>Ireland</w:t>
            </w:r>
          </w:p>
          <w:p w14:paraId="7220DA80" w14:textId="77777777" w:rsidR="00C879D4" w:rsidRPr="002F1156" w:rsidRDefault="00C879D4" w:rsidP="00113F7E">
            <w:pPr>
              <w:autoSpaceDE w:val="0"/>
              <w:autoSpaceDN w:val="0"/>
              <w:adjustRightInd w:val="0"/>
            </w:pPr>
            <w:r w:rsidRPr="002F1156">
              <w:t>Merck Sharp &amp; Dohme Ireland (Human Health) Limited</w:t>
            </w:r>
          </w:p>
          <w:p w14:paraId="716B6220" w14:textId="77777777" w:rsidR="00C879D4" w:rsidRPr="002F1156" w:rsidRDefault="00C879D4" w:rsidP="00113F7E">
            <w:pPr>
              <w:autoSpaceDE w:val="0"/>
              <w:autoSpaceDN w:val="0"/>
              <w:adjustRightInd w:val="0"/>
            </w:pPr>
            <w:r w:rsidRPr="002F1156">
              <w:t>Tel: +353 (0)1 2998700</w:t>
            </w:r>
          </w:p>
          <w:p w14:paraId="3FA048C1" w14:textId="77777777" w:rsidR="00C879D4" w:rsidRPr="002F1156" w:rsidRDefault="00C879D4" w:rsidP="00113F7E">
            <w:pPr>
              <w:autoSpaceDE w:val="0"/>
              <w:autoSpaceDN w:val="0"/>
              <w:adjustRightInd w:val="0"/>
            </w:pPr>
            <w:r w:rsidRPr="002F1156">
              <w:t>medinfo_ireland@</w:t>
            </w:r>
            <w:proofErr w:type="spellStart"/>
            <w:r w:rsidRPr="002F1156">
              <w:rPr>
                <w:bCs/>
                <w:lang w:val="fr-FR"/>
              </w:rPr>
              <w:t>msd</w:t>
            </w:r>
            <w:proofErr w:type="spellEnd"/>
            <w:r w:rsidRPr="002F1156">
              <w:t>.com</w:t>
            </w:r>
          </w:p>
          <w:p w14:paraId="0313F9F2" w14:textId="77777777" w:rsidR="00C879D4" w:rsidRPr="002F1156" w:rsidRDefault="00C879D4" w:rsidP="00113F7E"/>
        </w:tc>
        <w:tc>
          <w:tcPr>
            <w:tcW w:w="2368" w:type="pct"/>
          </w:tcPr>
          <w:p w14:paraId="3068669F" w14:textId="77777777" w:rsidR="00C879D4" w:rsidRPr="002F1156" w:rsidRDefault="00C879D4" w:rsidP="00113F7E">
            <w:pPr>
              <w:rPr>
                <w:b/>
                <w:lang w:val="it-IT"/>
              </w:rPr>
            </w:pPr>
            <w:r w:rsidRPr="002F1156">
              <w:rPr>
                <w:b/>
                <w:lang w:val="it-IT"/>
              </w:rPr>
              <w:t>Slovenija</w:t>
            </w:r>
          </w:p>
          <w:p w14:paraId="3035B3F6" w14:textId="77777777" w:rsidR="00C879D4" w:rsidRPr="002F1156" w:rsidRDefault="00C879D4" w:rsidP="00113F7E">
            <w:pPr>
              <w:autoSpaceDE w:val="0"/>
              <w:autoSpaceDN w:val="0"/>
              <w:adjustRightInd w:val="0"/>
              <w:rPr>
                <w:lang w:val="it-IT"/>
              </w:rPr>
            </w:pPr>
            <w:r w:rsidRPr="002F1156">
              <w:rPr>
                <w:lang w:val="it-IT"/>
              </w:rPr>
              <w:t>Merck Sharp &amp; Dohme, inovativna zdravila d.o.o.</w:t>
            </w:r>
          </w:p>
          <w:p w14:paraId="1745B8D0" w14:textId="77777777" w:rsidR="00C879D4" w:rsidRPr="002F1156" w:rsidRDefault="00C879D4" w:rsidP="00113F7E">
            <w:pPr>
              <w:autoSpaceDE w:val="0"/>
              <w:autoSpaceDN w:val="0"/>
              <w:adjustRightInd w:val="0"/>
            </w:pPr>
            <w:r w:rsidRPr="002F1156">
              <w:t>Tel: +386 1 520 4201</w:t>
            </w:r>
          </w:p>
          <w:p w14:paraId="68CFD23C" w14:textId="77777777" w:rsidR="00C879D4" w:rsidRPr="006163ED" w:rsidRDefault="00C879D4" w:rsidP="00113F7E">
            <w:ins w:id="5054" w:author="Author">
              <w:r w:rsidRPr="006163ED">
                <w:fldChar w:fldCharType="begin"/>
              </w:r>
              <w:r w:rsidRPr="006163ED">
                <w:instrText>HYPERLINK "mailto:</w:instrText>
              </w:r>
            </w:ins>
            <w:r w:rsidRPr="006163ED">
              <w:instrText>msd.slovenia@</w:instrText>
            </w:r>
            <w:ins w:id="5055" w:author="Author">
              <w:r w:rsidRPr="006163ED">
                <w:instrText>msd</w:instrText>
              </w:r>
            </w:ins>
            <w:r w:rsidRPr="006163ED">
              <w:instrText>.com</w:instrText>
            </w:r>
            <w:ins w:id="5056" w:author="Author">
              <w:r w:rsidRPr="006163ED">
                <w:instrText>"</w:instrText>
              </w:r>
              <w:r w:rsidRPr="006163ED">
                <w:fldChar w:fldCharType="separate"/>
              </w:r>
            </w:ins>
            <w:r w:rsidRPr="006163ED">
              <w:t>msd.slovenia@</w:t>
            </w:r>
            <w:del w:id="5057" w:author="Author">
              <w:r w:rsidRPr="006163ED" w:rsidDel="00256F96">
                <w:delText>merck</w:delText>
              </w:r>
            </w:del>
            <w:ins w:id="5058" w:author="Author">
              <w:r w:rsidRPr="006163ED">
                <w:t>msd</w:t>
              </w:r>
            </w:ins>
            <w:r w:rsidRPr="006163ED">
              <w:t>.com</w:t>
            </w:r>
            <w:ins w:id="5059" w:author="Author">
              <w:r w:rsidRPr="006163ED">
                <w:fldChar w:fldCharType="end"/>
              </w:r>
            </w:ins>
          </w:p>
          <w:p w14:paraId="07C13D5D" w14:textId="77777777" w:rsidR="00C879D4" w:rsidRPr="002F1156" w:rsidRDefault="00C879D4" w:rsidP="00113F7E">
            <w:pPr>
              <w:tabs>
                <w:tab w:val="left" w:pos="-720"/>
                <w:tab w:val="left" w:pos="4536"/>
              </w:tabs>
              <w:suppressAutoHyphens/>
            </w:pPr>
          </w:p>
        </w:tc>
      </w:tr>
      <w:tr w:rsidR="00C879D4" w:rsidRPr="002F1156" w14:paraId="5DB6664E" w14:textId="77777777" w:rsidTr="00113F7E">
        <w:trPr>
          <w:cantSplit/>
        </w:trPr>
        <w:tc>
          <w:tcPr>
            <w:tcW w:w="2632" w:type="pct"/>
          </w:tcPr>
          <w:p w14:paraId="2BAF5867" w14:textId="77777777" w:rsidR="00C879D4" w:rsidRPr="002F1156" w:rsidRDefault="00C879D4" w:rsidP="00113F7E">
            <w:pPr>
              <w:tabs>
                <w:tab w:val="left" w:pos="-720"/>
                <w:tab w:val="left" w:pos="4536"/>
              </w:tabs>
              <w:suppressAutoHyphens/>
              <w:rPr>
                <w:b/>
                <w:snapToGrid w:val="0"/>
              </w:rPr>
            </w:pPr>
            <w:r w:rsidRPr="002F1156">
              <w:rPr>
                <w:b/>
                <w:snapToGrid w:val="0"/>
              </w:rPr>
              <w:t>Ísland</w:t>
            </w:r>
          </w:p>
          <w:p w14:paraId="00DF26D0" w14:textId="77777777" w:rsidR="00C879D4" w:rsidRPr="002F1156" w:rsidRDefault="00C879D4" w:rsidP="00113F7E">
            <w:pPr>
              <w:tabs>
                <w:tab w:val="left" w:pos="4536"/>
              </w:tabs>
              <w:suppressAutoHyphens/>
              <w:autoSpaceDE w:val="0"/>
              <w:autoSpaceDN w:val="0"/>
              <w:adjustRightInd w:val="0"/>
            </w:pPr>
            <w:r w:rsidRPr="002F1156">
              <w:t>Vistor ehf.</w:t>
            </w:r>
          </w:p>
          <w:p w14:paraId="0BE0A04E" w14:textId="77777777" w:rsidR="00C879D4" w:rsidRPr="002F1156" w:rsidRDefault="00C879D4" w:rsidP="00113F7E">
            <w:r w:rsidRPr="002F1156">
              <w:t>Sími: + 354 535 7000</w:t>
            </w:r>
          </w:p>
          <w:p w14:paraId="4372804B" w14:textId="77777777" w:rsidR="00C879D4" w:rsidRPr="002F1156" w:rsidRDefault="00C879D4" w:rsidP="00113F7E">
            <w:pPr>
              <w:rPr>
                <w:b/>
              </w:rPr>
            </w:pPr>
          </w:p>
        </w:tc>
        <w:tc>
          <w:tcPr>
            <w:tcW w:w="2368" w:type="pct"/>
          </w:tcPr>
          <w:p w14:paraId="1AB085D1" w14:textId="77777777" w:rsidR="00C879D4" w:rsidRPr="002F1156" w:rsidRDefault="00C879D4" w:rsidP="00113F7E">
            <w:pPr>
              <w:rPr>
                <w:b/>
              </w:rPr>
            </w:pPr>
            <w:r w:rsidRPr="002F1156">
              <w:rPr>
                <w:b/>
              </w:rPr>
              <w:t>Slovensk</w:t>
            </w:r>
            <w:r w:rsidRPr="002F1156">
              <w:rPr>
                <w:b/>
                <w:kern w:val="22"/>
              </w:rPr>
              <w:t>á</w:t>
            </w:r>
            <w:r w:rsidRPr="002F1156">
              <w:rPr>
                <w:b/>
              </w:rPr>
              <w:t xml:space="preserve"> republika</w:t>
            </w:r>
          </w:p>
          <w:p w14:paraId="010A6684" w14:textId="77777777" w:rsidR="00C879D4" w:rsidRPr="002F1156" w:rsidRDefault="00C879D4" w:rsidP="00113F7E">
            <w:pPr>
              <w:autoSpaceDE w:val="0"/>
              <w:autoSpaceDN w:val="0"/>
              <w:adjustRightInd w:val="0"/>
              <w:rPr>
                <w:bCs/>
              </w:rPr>
            </w:pPr>
            <w:r w:rsidRPr="002F1156">
              <w:rPr>
                <w:bCs/>
              </w:rPr>
              <w:t>Merck Sharp &amp; Dohme, s. r. o.</w:t>
            </w:r>
          </w:p>
          <w:p w14:paraId="070B834A" w14:textId="77777777" w:rsidR="00C879D4" w:rsidRPr="002F1156" w:rsidRDefault="00C879D4" w:rsidP="00113F7E">
            <w:r w:rsidRPr="002F1156">
              <w:t>Tel: +421 2 58282010</w:t>
            </w:r>
          </w:p>
          <w:p w14:paraId="5FB85D3D" w14:textId="77777777" w:rsidR="00C879D4" w:rsidRPr="002F1156" w:rsidRDefault="00C879D4" w:rsidP="00113F7E">
            <w:pPr>
              <w:rPr>
                <w:noProof/>
              </w:rPr>
            </w:pPr>
            <w:r w:rsidRPr="002F1156">
              <w:t>dpoc_czechslovak@m</w:t>
            </w:r>
            <w:ins w:id="5060" w:author="Author">
              <w:r>
                <w:t>sd</w:t>
              </w:r>
            </w:ins>
            <w:del w:id="5061" w:author="Author">
              <w:r w:rsidRPr="002F1156" w:rsidDel="001814B9">
                <w:delText>erck</w:delText>
              </w:r>
            </w:del>
            <w:r w:rsidRPr="002F1156">
              <w:t>.com</w:t>
            </w:r>
            <w:r w:rsidRPr="002F1156">
              <w:rPr>
                <w:noProof/>
              </w:rPr>
              <w:t xml:space="preserve"> </w:t>
            </w:r>
          </w:p>
          <w:p w14:paraId="3EDDCAB5" w14:textId="77777777" w:rsidR="00C879D4" w:rsidRPr="002F1156" w:rsidRDefault="00C879D4" w:rsidP="00113F7E"/>
        </w:tc>
      </w:tr>
      <w:tr w:rsidR="00C879D4" w:rsidRPr="002F1156" w14:paraId="186CB19E" w14:textId="77777777" w:rsidTr="00113F7E">
        <w:trPr>
          <w:cantSplit/>
        </w:trPr>
        <w:tc>
          <w:tcPr>
            <w:tcW w:w="2632" w:type="pct"/>
          </w:tcPr>
          <w:p w14:paraId="397FB566" w14:textId="77777777" w:rsidR="00C879D4" w:rsidRPr="002F1156" w:rsidRDefault="00C879D4" w:rsidP="00113F7E">
            <w:pPr>
              <w:rPr>
                <w:b/>
                <w:lang w:val="pt-PT"/>
              </w:rPr>
            </w:pPr>
            <w:r w:rsidRPr="002F1156">
              <w:rPr>
                <w:b/>
                <w:lang w:val="pt-PT"/>
              </w:rPr>
              <w:t>Italia</w:t>
            </w:r>
          </w:p>
          <w:p w14:paraId="735ED594" w14:textId="77777777" w:rsidR="00C879D4" w:rsidRPr="002F1156" w:rsidRDefault="00C879D4" w:rsidP="00113F7E">
            <w:pPr>
              <w:autoSpaceDE w:val="0"/>
              <w:autoSpaceDN w:val="0"/>
              <w:adjustRightInd w:val="0"/>
              <w:rPr>
                <w:lang w:val="pt-PT"/>
              </w:rPr>
            </w:pPr>
            <w:r w:rsidRPr="002F1156">
              <w:rPr>
                <w:lang w:val="pt-PT"/>
              </w:rPr>
              <w:t xml:space="preserve">MSD Italia S.r.l. </w:t>
            </w:r>
          </w:p>
          <w:p w14:paraId="18349291" w14:textId="77777777" w:rsidR="00C879D4" w:rsidRPr="002F1156" w:rsidRDefault="00C879D4" w:rsidP="00113F7E">
            <w:pPr>
              <w:autoSpaceDE w:val="0"/>
              <w:autoSpaceDN w:val="0"/>
              <w:adjustRightInd w:val="0"/>
            </w:pPr>
            <w:r w:rsidRPr="002F1156">
              <w:t>Tel: 800 23 99 89 (+39 06 361911)</w:t>
            </w:r>
          </w:p>
          <w:p w14:paraId="33E78BA2" w14:textId="77777777" w:rsidR="00C879D4" w:rsidRPr="002F1156" w:rsidRDefault="00C879D4" w:rsidP="00113F7E">
            <w:r w:rsidRPr="002F1156">
              <w:t>dpoc.italy@msd.com</w:t>
            </w:r>
          </w:p>
          <w:p w14:paraId="54E4A037" w14:textId="77777777" w:rsidR="00C879D4" w:rsidRPr="002F1156" w:rsidRDefault="00C879D4" w:rsidP="00113F7E"/>
        </w:tc>
        <w:tc>
          <w:tcPr>
            <w:tcW w:w="2368" w:type="pct"/>
          </w:tcPr>
          <w:p w14:paraId="61E33A11" w14:textId="77777777" w:rsidR="00C879D4" w:rsidRPr="002F1156" w:rsidRDefault="00C879D4" w:rsidP="00113F7E">
            <w:pPr>
              <w:tabs>
                <w:tab w:val="left" w:pos="-720"/>
                <w:tab w:val="left" w:pos="4536"/>
              </w:tabs>
              <w:suppressAutoHyphens/>
              <w:outlineLvl w:val="5"/>
              <w:rPr>
                <w:b/>
                <w:i/>
              </w:rPr>
            </w:pPr>
            <w:r w:rsidRPr="002F1156">
              <w:rPr>
                <w:b/>
              </w:rPr>
              <w:t>Suomi/Finland</w:t>
            </w:r>
          </w:p>
          <w:p w14:paraId="65378114" w14:textId="77777777" w:rsidR="00C879D4" w:rsidRPr="002F1156" w:rsidRDefault="00C879D4" w:rsidP="00113F7E">
            <w:pPr>
              <w:autoSpaceDE w:val="0"/>
              <w:autoSpaceDN w:val="0"/>
              <w:adjustRightInd w:val="0"/>
            </w:pPr>
            <w:r w:rsidRPr="002F1156">
              <w:t>MSD Finland Oy</w:t>
            </w:r>
          </w:p>
          <w:p w14:paraId="1D5FD37B" w14:textId="77777777" w:rsidR="00C879D4" w:rsidRPr="002F1156" w:rsidRDefault="00C879D4" w:rsidP="00113F7E">
            <w:pPr>
              <w:autoSpaceDE w:val="0"/>
              <w:autoSpaceDN w:val="0"/>
              <w:adjustRightInd w:val="0"/>
            </w:pPr>
            <w:r w:rsidRPr="002F1156">
              <w:t>Puh/Tel: +358 (0)9 804 650</w:t>
            </w:r>
          </w:p>
          <w:p w14:paraId="0040C8CA" w14:textId="77777777" w:rsidR="00C879D4" w:rsidRPr="002F1156" w:rsidRDefault="00C879D4" w:rsidP="00113F7E">
            <w:r w:rsidRPr="002F1156">
              <w:t>info@msd.fi</w:t>
            </w:r>
          </w:p>
          <w:p w14:paraId="50639C36" w14:textId="77777777" w:rsidR="00C879D4" w:rsidRPr="002F1156" w:rsidRDefault="00C879D4" w:rsidP="00113F7E"/>
        </w:tc>
      </w:tr>
      <w:tr w:rsidR="00C879D4" w:rsidRPr="002F1156" w14:paraId="67A21BC5" w14:textId="77777777" w:rsidTr="00113F7E">
        <w:trPr>
          <w:cantSplit/>
        </w:trPr>
        <w:tc>
          <w:tcPr>
            <w:tcW w:w="2632" w:type="pct"/>
          </w:tcPr>
          <w:p w14:paraId="1CE6AEC7" w14:textId="77777777" w:rsidR="00C879D4" w:rsidRPr="002F1156" w:rsidRDefault="00C879D4" w:rsidP="00113F7E">
            <w:pPr>
              <w:tabs>
                <w:tab w:val="left" w:pos="-720"/>
                <w:tab w:val="left" w:pos="4536"/>
              </w:tabs>
              <w:suppressAutoHyphens/>
              <w:outlineLvl w:val="3"/>
            </w:pPr>
            <w:r w:rsidRPr="002F1156">
              <w:rPr>
                <w:b/>
              </w:rPr>
              <w:t>Κύπρος</w:t>
            </w:r>
          </w:p>
          <w:p w14:paraId="58CBBA7E" w14:textId="77777777" w:rsidR="00C879D4" w:rsidRPr="002F1156" w:rsidRDefault="00C879D4" w:rsidP="00113F7E">
            <w:pPr>
              <w:autoSpaceDE w:val="0"/>
              <w:autoSpaceDN w:val="0"/>
              <w:adjustRightInd w:val="0"/>
            </w:pPr>
            <w:r w:rsidRPr="002F1156">
              <w:t>Merck Sharp &amp; Dohme Cyprus Limited</w:t>
            </w:r>
          </w:p>
          <w:p w14:paraId="1ABE6870" w14:textId="77777777" w:rsidR="00C879D4" w:rsidRPr="002F1156" w:rsidRDefault="00C879D4" w:rsidP="00113F7E">
            <w:pPr>
              <w:autoSpaceDE w:val="0"/>
              <w:autoSpaceDN w:val="0"/>
              <w:adjustRightInd w:val="0"/>
            </w:pPr>
            <w:r w:rsidRPr="002F1156">
              <w:t>Τηλ</w:t>
            </w:r>
            <w:del w:id="5062" w:author="Author">
              <w:r w:rsidRPr="002F1156" w:rsidDel="00A7661A">
                <w:delText>.</w:delText>
              </w:r>
            </w:del>
            <w:r w:rsidRPr="002F1156">
              <w:t>: 800 00 673 (+357 22866700)</w:t>
            </w:r>
          </w:p>
          <w:p w14:paraId="15B96369" w14:textId="77777777" w:rsidR="00C879D4" w:rsidRPr="006163ED" w:rsidRDefault="00C879D4" w:rsidP="00113F7E">
            <w:pPr>
              <w:tabs>
                <w:tab w:val="left" w:pos="-720"/>
                <w:tab w:val="left" w:pos="4536"/>
              </w:tabs>
              <w:suppressAutoHyphens/>
              <w:rPr>
                <w:rFonts w:eastAsia="Batang"/>
              </w:rPr>
            </w:pPr>
            <w:del w:id="5063" w:author="Author">
              <w:r w:rsidRPr="006163ED" w:rsidDel="002B3C66">
                <w:rPr>
                  <w:rFonts w:eastAsia="Batang"/>
                </w:rPr>
                <w:delText>cyprus_info</w:delText>
              </w:r>
            </w:del>
            <w:ins w:id="5064" w:author="Author">
              <w:r w:rsidRPr="006163ED">
                <w:rPr>
                  <w:rFonts w:eastAsia="Batang"/>
                </w:rPr>
                <w:t>dpoccyprus</w:t>
              </w:r>
            </w:ins>
            <w:r w:rsidRPr="006163ED">
              <w:rPr>
                <w:rFonts w:eastAsia="Batang"/>
              </w:rPr>
              <w:t>@m</w:t>
            </w:r>
            <w:del w:id="5065" w:author="Author">
              <w:r w:rsidRPr="006163ED" w:rsidDel="000850B9">
                <w:rPr>
                  <w:rFonts w:eastAsia="Batang"/>
                </w:rPr>
                <w:delText>erck</w:delText>
              </w:r>
            </w:del>
            <w:ins w:id="5066" w:author="Author">
              <w:r w:rsidRPr="006163ED">
                <w:rPr>
                  <w:rFonts w:eastAsia="Batang"/>
                </w:rPr>
                <w:t>sd</w:t>
              </w:r>
            </w:ins>
            <w:r w:rsidRPr="006163ED">
              <w:rPr>
                <w:rFonts w:eastAsia="Batang"/>
              </w:rPr>
              <w:t>.com</w:t>
            </w:r>
          </w:p>
          <w:p w14:paraId="04277B01" w14:textId="77777777" w:rsidR="00C879D4" w:rsidRPr="002F1156" w:rsidRDefault="00C879D4" w:rsidP="00113F7E">
            <w:pPr>
              <w:autoSpaceDE w:val="0"/>
              <w:autoSpaceDN w:val="0"/>
              <w:adjustRightInd w:val="0"/>
            </w:pPr>
          </w:p>
          <w:p w14:paraId="79A69041" w14:textId="77777777" w:rsidR="00C879D4" w:rsidRPr="002F1156" w:rsidRDefault="00C879D4" w:rsidP="00113F7E"/>
        </w:tc>
        <w:tc>
          <w:tcPr>
            <w:tcW w:w="2368" w:type="pct"/>
          </w:tcPr>
          <w:p w14:paraId="05F904FA" w14:textId="77777777" w:rsidR="00C879D4" w:rsidRPr="002F1156" w:rsidRDefault="00C879D4" w:rsidP="00113F7E">
            <w:pPr>
              <w:rPr>
                <w:b/>
                <w:lang w:val="de-DE"/>
              </w:rPr>
            </w:pPr>
            <w:r w:rsidRPr="002F1156">
              <w:rPr>
                <w:b/>
                <w:lang w:val="de-DE"/>
              </w:rPr>
              <w:t>Sverige</w:t>
            </w:r>
          </w:p>
          <w:p w14:paraId="3D40ABEF" w14:textId="77777777" w:rsidR="00C879D4" w:rsidRPr="002F1156" w:rsidRDefault="00C879D4" w:rsidP="00113F7E">
            <w:pPr>
              <w:rPr>
                <w:lang w:val="de-DE"/>
              </w:rPr>
            </w:pPr>
            <w:r w:rsidRPr="002F1156">
              <w:rPr>
                <w:lang w:val="de-DE"/>
              </w:rPr>
              <w:t>Merck Sharp &amp; Dohme (Sweden) AB</w:t>
            </w:r>
          </w:p>
          <w:p w14:paraId="7510C3BE" w14:textId="77777777" w:rsidR="00C879D4" w:rsidRPr="002F1156" w:rsidRDefault="00C879D4" w:rsidP="00113F7E">
            <w:r w:rsidRPr="002F1156">
              <w:t>Tel: +46 77 5700488</w:t>
            </w:r>
          </w:p>
          <w:p w14:paraId="1F323AA6" w14:textId="77777777" w:rsidR="00C879D4" w:rsidRPr="002F1156" w:rsidRDefault="00C879D4" w:rsidP="00113F7E">
            <w:r w:rsidRPr="002F1156">
              <w:t>medicinskinfo@msd.com</w:t>
            </w:r>
          </w:p>
          <w:p w14:paraId="6500B810" w14:textId="77777777" w:rsidR="00C879D4" w:rsidRPr="002F1156" w:rsidRDefault="00C879D4" w:rsidP="00113F7E"/>
        </w:tc>
      </w:tr>
      <w:tr w:rsidR="00C879D4" w:rsidRPr="002F1156" w14:paraId="15B31E15" w14:textId="77777777" w:rsidTr="00113F7E">
        <w:trPr>
          <w:cantSplit/>
        </w:trPr>
        <w:tc>
          <w:tcPr>
            <w:tcW w:w="2632" w:type="pct"/>
          </w:tcPr>
          <w:p w14:paraId="51104C3A" w14:textId="77777777" w:rsidR="00C879D4" w:rsidRPr="002F1156" w:rsidRDefault="00C879D4" w:rsidP="00113F7E">
            <w:pPr>
              <w:outlineLvl w:val="2"/>
            </w:pPr>
            <w:r w:rsidRPr="002F1156">
              <w:rPr>
                <w:b/>
                <w:kern w:val="28"/>
              </w:rPr>
              <w:t>Latvija</w:t>
            </w:r>
          </w:p>
          <w:p w14:paraId="794929FA" w14:textId="77777777" w:rsidR="00C879D4" w:rsidRPr="002F1156" w:rsidDel="00FA10B1" w:rsidRDefault="00C879D4" w:rsidP="00113F7E">
            <w:pPr>
              <w:autoSpaceDE w:val="0"/>
              <w:autoSpaceDN w:val="0"/>
              <w:adjustRightInd w:val="0"/>
            </w:pPr>
            <w:r w:rsidRPr="002F1156">
              <w:t>SIA Merck Sharp &amp; Dohme Latvija</w:t>
            </w:r>
          </w:p>
          <w:p w14:paraId="06DC6505" w14:textId="77777777" w:rsidR="00C879D4" w:rsidRPr="002F1156" w:rsidRDefault="00C879D4" w:rsidP="00113F7E">
            <w:r w:rsidRPr="002F1156">
              <w:t>Tel.: + 371 67025300</w:t>
            </w:r>
          </w:p>
          <w:p w14:paraId="501C1468" w14:textId="77777777" w:rsidR="00C879D4" w:rsidRPr="002F1156" w:rsidRDefault="00C879D4" w:rsidP="00113F7E">
            <w:pPr>
              <w:outlineLvl w:val="3"/>
            </w:pPr>
            <w:r w:rsidRPr="002F1156">
              <w:t>dpoc.latvia@msd.com</w:t>
            </w:r>
          </w:p>
          <w:p w14:paraId="6047BE55" w14:textId="77777777" w:rsidR="00C879D4" w:rsidRPr="002F1156" w:rsidRDefault="00C879D4" w:rsidP="00113F7E"/>
        </w:tc>
        <w:tc>
          <w:tcPr>
            <w:tcW w:w="2368" w:type="pct"/>
          </w:tcPr>
          <w:p w14:paraId="3B5DB9F1" w14:textId="77777777" w:rsidR="00C879D4" w:rsidRPr="002F1156" w:rsidRDefault="00C879D4" w:rsidP="00113F7E"/>
        </w:tc>
      </w:tr>
    </w:tbl>
    <w:p w14:paraId="51502257" w14:textId="77777777" w:rsidR="00FA01BE" w:rsidRPr="00065E83" w:rsidRDefault="00FA01BE" w:rsidP="00FA01BE"/>
    <w:p w14:paraId="0A4252A7" w14:textId="77777777" w:rsidR="007424C9" w:rsidRPr="00065E83" w:rsidRDefault="00FA01BE" w:rsidP="007424C9">
      <w:pPr>
        <w:outlineLvl w:val="0"/>
        <w:rPr>
          <w:b/>
        </w:rPr>
      </w:pPr>
      <w:r w:rsidRPr="00065E83">
        <w:rPr>
          <w:b/>
        </w:rPr>
        <w:t>Þessi fylgiseðill var síðast uppfærður</w:t>
      </w:r>
      <w:r w:rsidR="007424C9" w:rsidRPr="00065E83">
        <w:rPr>
          <w:b/>
        </w:rPr>
        <w:t xml:space="preserve"> </w:t>
      </w:r>
      <w:r w:rsidR="007424C9" w:rsidRPr="00065E83">
        <w:rPr>
          <w:b/>
          <w:szCs w:val="22"/>
        </w:rPr>
        <w:t xml:space="preserve">&lt;{MM/ÁÁÁÁ}&gt; &lt;í </w:t>
      </w:r>
      <w:r w:rsidR="007424C9" w:rsidRPr="00065E83">
        <w:rPr>
          <w:szCs w:val="22"/>
        </w:rPr>
        <w:t>{</w:t>
      </w:r>
      <w:r w:rsidR="007424C9" w:rsidRPr="00065E83">
        <w:rPr>
          <w:b/>
          <w:szCs w:val="22"/>
        </w:rPr>
        <w:t>mánuður ÁÁÁÁ</w:t>
      </w:r>
      <w:r w:rsidR="007424C9" w:rsidRPr="00065E83">
        <w:rPr>
          <w:szCs w:val="22"/>
        </w:rPr>
        <w:t>}&gt;</w:t>
      </w:r>
      <w:r w:rsidR="007424C9" w:rsidRPr="00065E83">
        <w:rPr>
          <w:b/>
          <w:szCs w:val="22"/>
        </w:rPr>
        <w:t>.</w:t>
      </w:r>
    </w:p>
    <w:p w14:paraId="2D698B7D" w14:textId="77777777" w:rsidR="00FA01BE" w:rsidRPr="00065E83" w:rsidRDefault="00FA01BE" w:rsidP="00FA01BE">
      <w:pPr>
        <w:rPr>
          <w:b/>
        </w:rPr>
      </w:pPr>
    </w:p>
    <w:p w14:paraId="45190470" w14:textId="77777777" w:rsidR="00FA01BE" w:rsidRPr="00065E83" w:rsidRDefault="00FA01BE" w:rsidP="00FA01BE">
      <w:pPr>
        <w:rPr>
          <w:b/>
        </w:rPr>
      </w:pPr>
      <w:r w:rsidRPr="00065E83">
        <w:rPr>
          <w:b/>
        </w:rPr>
        <w:t>Upplýsingar sem hægt er að nálgast annars staðar</w:t>
      </w:r>
    </w:p>
    <w:p w14:paraId="6BCC2835" w14:textId="4C01821E" w:rsidR="00FA01BE" w:rsidRPr="00065E83" w:rsidRDefault="00FA01BE" w:rsidP="00FA01BE">
      <w:r w:rsidRPr="00065E83">
        <w:t xml:space="preserve">Ítarlegar upplýsingar um lyfið eru birtar á vef </w:t>
      </w:r>
      <w:r w:rsidRPr="00065E83">
        <w:rPr>
          <w:bCs/>
          <w:szCs w:val="22"/>
        </w:rPr>
        <w:t>Lyfjastofnunar Evrópu</w:t>
      </w:r>
      <w:r w:rsidRPr="00065E83" w:rsidDel="00D5073D">
        <w:t xml:space="preserve"> </w:t>
      </w:r>
      <w:hyperlink r:id="rId30" w:history="1">
        <w:r w:rsidRPr="00065E83">
          <w:rPr>
            <w:rStyle w:val="Hyperlink"/>
          </w:rPr>
          <w:t>http</w:t>
        </w:r>
        <w:r w:rsidR="00CC1F29" w:rsidRPr="00065E83">
          <w:rPr>
            <w:rStyle w:val="Hyperlink"/>
          </w:rPr>
          <w:t>s</w:t>
        </w:r>
        <w:r w:rsidRPr="00065E83">
          <w:rPr>
            <w:rStyle w:val="Hyperlink"/>
          </w:rPr>
          <w:t>://www.ema.europa.eu</w:t>
        </w:r>
      </w:hyperlink>
      <w:r w:rsidRPr="00065E83">
        <w:t>.</w:t>
      </w:r>
    </w:p>
    <w:p w14:paraId="122F6C32" w14:textId="69E11A16" w:rsidR="00FA01BE" w:rsidRPr="00065E83" w:rsidRDefault="00FA01BE" w:rsidP="00FA01BE">
      <w:pPr>
        <w:outlineLvl w:val="0"/>
      </w:pPr>
      <w:r w:rsidRPr="00065E83">
        <w:t xml:space="preserve">Upplýsingar á íslensku eru á </w:t>
      </w:r>
      <w:hyperlink r:id="rId31" w:history="1">
        <w:r w:rsidRPr="00065E83">
          <w:rPr>
            <w:rStyle w:val="Hyperlink"/>
          </w:rPr>
          <w:t>http</w:t>
        </w:r>
        <w:r w:rsidR="00CC1F29" w:rsidRPr="00065E83">
          <w:rPr>
            <w:rStyle w:val="Hyperlink"/>
          </w:rPr>
          <w:t>s</w:t>
        </w:r>
        <w:r w:rsidRPr="00065E83">
          <w:rPr>
            <w:rStyle w:val="Hyperlink"/>
          </w:rPr>
          <w:t>://www.serlyfjaskra.is</w:t>
        </w:r>
      </w:hyperlink>
    </w:p>
    <w:p w14:paraId="40568637" w14:textId="77777777" w:rsidR="00FA01BE" w:rsidRPr="00065E83" w:rsidRDefault="00FA01BE" w:rsidP="00FA01BE">
      <w:pPr>
        <w:ind w:right="-2"/>
      </w:pPr>
      <w:r w:rsidRPr="00065E83">
        <w:t>---------------------------------------------------------------------------------------------------------------------------</w:t>
      </w:r>
    </w:p>
    <w:p w14:paraId="5267D3D5" w14:textId="77777777" w:rsidR="00FA01BE" w:rsidRPr="00065E83" w:rsidRDefault="00FA01BE" w:rsidP="00FA01BE">
      <w:pPr>
        <w:ind w:right="-2"/>
      </w:pPr>
    </w:p>
    <w:p w14:paraId="743662C6" w14:textId="77777777" w:rsidR="00FA01BE" w:rsidRPr="00065E83" w:rsidRDefault="00FA01BE" w:rsidP="00FA01BE">
      <w:pPr>
        <w:ind w:right="-2"/>
        <w:rPr>
          <w:b/>
        </w:rPr>
      </w:pPr>
      <w:bookmarkStart w:id="5067" w:name="_Hlk19179732"/>
      <w:r w:rsidRPr="00065E83">
        <w:rPr>
          <w:b/>
        </w:rPr>
        <w:t xml:space="preserve">Eftirfarandi upplýsingar eru einungis ætlaðar </w:t>
      </w:r>
      <w:bookmarkStart w:id="5068" w:name="_Hlk19179679"/>
      <w:bookmarkEnd w:id="5067"/>
      <w:r w:rsidR="00D35381" w:rsidRPr="00065E83">
        <w:rPr>
          <w:b/>
        </w:rPr>
        <w:t>heilbrigðisstarfsmönnum</w:t>
      </w:r>
      <w:bookmarkEnd w:id="5068"/>
      <w:r w:rsidRPr="00065E83">
        <w:rPr>
          <w:b/>
        </w:rPr>
        <w:t>:</w:t>
      </w:r>
    </w:p>
    <w:p w14:paraId="6578424F" w14:textId="77777777" w:rsidR="00FA01BE" w:rsidRPr="00065E83" w:rsidRDefault="00FA01BE" w:rsidP="00FA01BE">
      <w:pPr>
        <w:ind w:right="-2"/>
      </w:pPr>
    </w:p>
    <w:p w14:paraId="5194BE9E" w14:textId="77777777" w:rsidR="00FA01BE" w:rsidRPr="00065E83" w:rsidRDefault="00FA01BE" w:rsidP="00FA01BE">
      <w:pPr>
        <w:ind w:right="-2"/>
      </w:pPr>
      <w:r w:rsidRPr="00065E83">
        <w:t xml:space="preserve">Leiðbeiningar um gjöf Noxafil innrennslisþykknis, lausnar </w:t>
      </w:r>
    </w:p>
    <w:p w14:paraId="52619F25" w14:textId="77777777" w:rsidR="00FA01BE" w:rsidRPr="00065E83" w:rsidRDefault="00FA01BE" w:rsidP="00FA01BE">
      <w:pPr>
        <w:ind w:right="-2"/>
      </w:pPr>
    </w:p>
    <w:p w14:paraId="06232FED" w14:textId="77777777" w:rsidR="00FA01BE" w:rsidRPr="00065E83" w:rsidRDefault="00FA01BE" w:rsidP="006730D0">
      <w:pPr>
        <w:pStyle w:val="BodyText"/>
        <w:numPr>
          <w:ilvl w:val="0"/>
          <w:numId w:val="24"/>
        </w:numPr>
        <w:spacing w:line="240" w:lineRule="auto"/>
        <w:ind w:left="567" w:hanging="567"/>
        <w:rPr>
          <w:b w:val="0"/>
          <w:i w:val="0"/>
          <w:lang w:val="is-IS"/>
        </w:rPr>
      </w:pPr>
      <w:r w:rsidRPr="00065E83">
        <w:rPr>
          <w:b w:val="0"/>
          <w:i w:val="0"/>
          <w:lang w:val="is-IS"/>
        </w:rPr>
        <w:t xml:space="preserve">Takið Noxafil hettuglasið úr ísskáp og látið ná stofuhita. </w:t>
      </w:r>
    </w:p>
    <w:p w14:paraId="0EF256A4" w14:textId="77777777" w:rsidR="00FA01BE" w:rsidRPr="00065E83" w:rsidRDefault="00FA01BE" w:rsidP="006730D0">
      <w:pPr>
        <w:pStyle w:val="BodyText"/>
        <w:numPr>
          <w:ilvl w:val="0"/>
          <w:numId w:val="24"/>
        </w:numPr>
        <w:spacing w:line="240" w:lineRule="auto"/>
        <w:ind w:left="567" w:hanging="567"/>
        <w:rPr>
          <w:b w:val="0"/>
          <w:i w:val="0"/>
          <w:lang w:val="is-IS"/>
        </w:rPr>
      </w:pPr>
      <w:r w:rsidRPr="00065E83">
        <w:rPr>
          <w:b w:val="0"/>
          <w:i w:val="0"/>
          <w:lang w:val="is-IS"/>
        </w:rPr>
        <w:t>Flytjið undir smitgát 16,7 ml af posakónazóli í inn</w:t>
      </w:r>
      <w:r w:rsidR="00F70718" w:rsidRPr="00065E83">
        <w:rPr>
          <w:b w:val="0"/>
          <w:i w:val="0"/>
          <w:lang w:val="is-IS"/>
        </w:rPr>
        <w:t>rennslis</w:t>
      </w:r>
      <w:r w:rsidRPr="00065E83">
        <w:rPr>
          <w:b w:val="0"/>
          <w:i w:val="0"/>
          <w:lang w:val="is-IS"/>
        </w:rPr>
        <w:t xml:space="preserve">poka (eða </w:t>
      </w:r>
      <w:r w:rsidR="007B5581" w:rsidRPr="00065E83">
        <w:rPr>
          <w:b w:val="0"/>
          <w:i w:val="0"/>
          <w:lang w:val="is-IS"/>
        </w:rPr>
        <w:t>glasi</w:t>
      </w:r>
      <w:r w:rsidRPr="00065E83">
        <w:rPr>
          <w:b w:val="0"/>
          <w:i w:val="0"/>
          <w:lang w:val="is-IS"/>
        </w:rPr>
        <w:t>) sem inniheldur</w:t>
      </w:r>
      <w:r w:rsidR="00386053" w:rsidRPr="00065E83">
        <w:rPr>
          <w:b w:val="0"/>
          <w:i w:val="0"/>
          <w:lang w:val="is-IS"/>
        </w:rPr>
        <w:t xml:space="preserve"> </w:t>
      </w:r>
      <w:r w:rsidR="002451A4" w:rsidRPr="00065E83">
        <w:rPr>
          <w:b w:val="0"/>
          <w:i w:val="0"/>
          <w:lang w:val="is-IS"/>
        </w:rPr>
        <w:t xml:space="preserve">lausn, sem er </w:t>
      </w:r>
      <w:r w:rsidR="00386053" w:rsidRPr="00065E83">
        <w:rPr>
          <w:b w:val="0"/>
          <w:i w:val="0"/>
          <w:lang w:val="is-IS"/>
        </w:rPr>
        <w:t xml:space="preserve">samrýmanleg </w:t>
      </w:r>
      <w:r w:rsidR="002451A4" w:rsidRPr="00065E83">
        <w:rPr>
          <w:b w:val="0"/>
          <w:i w:val="0"/>
          <w:lang w:val="is-IS"/>
        </w:rPr>
        <w:t>lyfinu</w:t>
      </w:r>
      <w:r w:rsidR="00386053" w:rsidRPr="00065E83">
        <w:rPr>
          <w:b w:val="0"/>
          <w:i w:val="0"/>
          <w:lang w:val="is-IS"/>
        </w:rPr>
        <w:t xml:space="preserve"> </w:t>
      </w:r>
      <w:r w:rsidR="00906FED" w:rsidRPr="00065E83">
        <w:rPr>
          <w:b w:val="0"/>
          <w:i w:val="0"/>
          <w:lang w:val="is-IS"/>
        </w:rPr>
        <w:t xml:space="preserve">(sjá lista yfir </w:t>
      </w:r>
      <w:r w:rsidR="002451A4" w:rsidRPr="00065E83">
        <w:rPr>
          <w:b w:val="0"/>
          <w:i w:val="0"/>
          <w:lang w:val="is-IS"/>
        </w:rPr>
        <w:t>lyf</w:t>
      </w:r>
      <w:r w:rsidR="00906FED" w:rsidRPr="00065E83">
        <w:rPr>
          <w:b w:val="0"/>
          <w:i w:val="0"/>
          <w:lang w:val="is-IS"/>
        </w:rPr>
        <w:t xml:space="preserve"> hér </w:t>
      </w:r>
      <w:r w:rsidR="002451A4" w:rsidRPr="00065E83">
        <w:rPr>
          <w:b w:val="0"/>
          <w:i w:val="0"/>
          <w:lang w:val="is-IS"/>
        </w:rPr>
        <w:t>fyrir</w:t>
      </w:r>
      <w:r w:rsidR="00906FED" w:rsidRPr="00065E83">
        <w:rPr>
          <w:b w:val="0"/>
          <w:i w:val="0"/>
          <w:lang w:val="is-IS"/>
        </w:rPr>
        <w:t xml:space="preserve"> neðan) með rúmmáli á bilinu 150 ml til 283 ml, allt eftir því hver lokaþéttnin á að vera</w:t>
      </w:r>
      <w:r w:rsidR="00386053" w:rsidRPr="00065E83">
        <w:rPr>
          <w:b w:val="0"/>
          <w:i w:val="0"/>
          <w:lang w:val="is-IS"/>
        </w:rPr>
        <w:t xml:space="preserve"> </w:t>
      </w:r>
      <w:r w:rsidR="00906FED" w:rsidRPr="00065E83">
        <w:rPr>
          <w:b w:val="0"/>
          <w:i w:val="0"/>
          <w:lang w:val="is-IS"/>
        </w:rPr>
        <w:t>(</w:t>
      </w:r>
      <w:r w:rsidR="00386053" w:rsidRPr="00065E83">
        <w:rPr>
          <w:b w:val="0"/>
          <w:i w:val="0"/>
          <w:lang w:val="is-IS"/>
        </w:rPr>
        <w:t>ekki minni en 1 mg/ml og ekki meiri en 2 mg/ml</w:t>
      </w:r>
      <w:r w:rsidR="00906FED" w:rsidRPr="00065E83">
        <w:rPr>
          <w:b w:val="0"/>
          <w:i w:val="0"/>
          <w:lang w:val="is-IS"/>
        </w:rPr>
        <w:t>)</w:t>
      </w:r>
      <w:r w:rsidRPr="00065E83">
        <w:rPr>
          <w:b w:val="0"/>
          <w:i w:val="0"/>
          <w:lang w:val="is-IS"/>
        </w:rPr>
        <w:t xml:space="preserve">. </w:t>
      </w:r>
    </w:p>
    <w:p w14:paraId="01F28642" w14:textId="77777777" w:rsidR="00FA01BE" w:rsidRPr="00065E83" w:rsidRDefault="00FA01BE" w:rsidP="006730D0">
      <w:pPr>
        <w:pStyle w:val="BodyText"/>
        <w:numPr>
          <w:ilvl w:val="0"/>
          <w:numId w:val="24"/>
        </w:numPr>
        <w:spacing w:line="240" w:lineRule="auto"/>
        <w:ind w:left="567" w:hanging="567"/>
        <w:rPr>
          <w:b w:val="0"/>
          <w:i w:val="0"/>
          <w:lang w:val="is-IS"/>
        </w:rPr>
      </w:pPr>
      <w:r w:rsidRPr="00065E83">
        <w:rPr>
          <w:b w:val="0"/>
          <w:i w:val="0"/>
          <w:lang w:val="is-IS"/>
        </w:rPr>
        <w:t>Gefið með hægu innrennsli á u.þ.b. 90 mínútum um miðlæga bláæðalínu, þ.m.t miðlægan bláæðalegg eða miðlægan legg með ísetningu í útlæga bláæð. Ekki má gefa Noxafil innrennslisþykkni, lausn með inn</w:t>
      </w:r>
      <w:r w:rsidR="00F70718" w:rsidRPr="00065E83">
        <w:rPr>
          <w:b w:val="0"/>
          <w:i w:val="0"/>
          <w:lang w:val="is-IS"/>
        </w:rPr>
        <w:t>dæl</w:t>
      </w:r>
      <w:r w:rsidRPr="00065E83">
        <w:rPr>
          <w:b w:val="0"/>
          <w:i w:val="0"/>
          <w:lang w:val="is-IS"/>
        </w:rPr>
        <w:t>ingu (bolus).</w:t>
      </w:r>
    </w:p>
    <w:p w14:paraId="501539B0" w14:textId="77777777" w:rsidR="00FA01BE" w:rsidRPr="00065E83" w:rsidRDefault="00FA01BE" w:rsidP="006730D0">
      <w:pPr>
        <w:pStyle w:val="BodyText"/>
        <w:numPr>
          <w:ilvl w:val="0"/>
          <w:numId w:val="24"/>
        </w:numPr>
        <w:spacing w:line="240" w:lineRule="auto"/>
        <w:ind w:left="567" w:hanging="567"/>
        <w:rPr>
          <w:b w:val="0"/>
          <w:i w:val="0"/>
          <w:lang w:val="is-IS"/>
        </w:rPr>
      </w:pPr>
      <w:r w:rsidRPr="00065E83">
        <w:rPr>
          <w:b w:val="0"/>
          <w:i w:val="0"/>
          <w:lang w:val="is-IS"/>
        </w:rPr>
        <w:t>Ef miðlægur bláæðaleggur er ekki tiltækur má gefa stakt innrennsli um útlægan bláæðalegg</w:t>
      </w:r>
      <w:r w:rsidR="00906FED" w:rsidRPr="00065E83">
        <w:rPr>
          <w:b w:val="0"/>
          <w:i w:val="0"/>
          <w:lang w:val="is-IS"/>
        </w:rPr>
        <w:t xml:space="preserve"> með rúmmáli sem gefur um það bil 2 mg/ml þynningu</w:t>
      </w:r>
      <w:r w:rsidRPr="00065E83">
        <w:rPr>
          <w:b w:val="0"/>
          <w:i w:val="0"/>
          <w:lang w:val="is-IS"/>
        </w:rPr>
        <w:t>. Þegar lyfið er gefið um útlægan bláæðalegg skal gefa lyfið á u.þ.b. 30 mínútum.</w:t>
      </w:r>
    </w:p>
    <w:p w14:paraId="5952F91E" w14:textId="77777777" w:rsidR="00FA01BE" w:rsidRPr="00065E83" w:rsidRDefault="00FA01BE" w:rsidP="00FA01BE">
      <w:pPr>
        <w:pStyle w:val="BodyText"/>
        <w:spacing w:line="240" w:lineRule="auto"/>
        <w:ind w:left="567"/>
        <w:rPr>
          <w:b w:val="0"/>
          <w:i w:val="0"/>
          <w:lang w:val="is-IS"/>
        </w:rPr>
      </w:pPr>
      <w:r w:rsidRPr="00065E83">
        <w:rPr>
          <w:i w:val="0"/>
          <w:lang w:val="is-IS"/>
        </w:rPr>
        <w:t>ATH: Í klínískum rannsóknum komu fram aukaverkanir á innrennslisstað eftir endurteknar gjafir um sömu útlægu bláæðina (sjá kafla 4.8).</w:t>
      </w:r>
      <w:r w:rsidRPr="00065E83">
        <w:rPr>
          <w:b w:val="0"/>
          <w:i w:val="0"/>
          <w:lang w:val="is-IS"/>
        </w:rPr>
        <w:t xml:space="preserve"> </w:t>
      </w:r>
    </w:p>
    <w:p w14:paraId="5F2BDF1F" w14:textId="77777777" w:rsidR="00FA01BE" w:rsidRPr="00065E83" w:rsidRDefault="00FA01BE" w:rsidP="006730D0">
      <w:pPr>
        <w:pStyle w:val="BodyText"/>
        <w:numPr>
          <w:ilvl w:val="0"/>
          <w:numId w:val="24"/>
        </w:numPr>
        <w:spacing w:line="240" w:lineRule="auto"/>
        <w:ind w:left="567" w:hanging="567"/>
        <w:rPr>
          <w:i w:val="0"/>
          <w:lang w:val="is-IS"/>
        </w:rPr>
      </w:pPr>
      <w:r w:rsidRPr="00065E83">
        <w:rPr>
          <w:b w:val="0"/>
          <w:i w:val="0"/>
          <w:lang w:val="is-IS"/>
        </w:rPr>
        <w:t>Noxafil er eingöngu einnota.</w:t>
      </w:r>
    </w:p>
    <w:p w14:paraId="311B7F54" w14:textId="77777777" w:rsidR="00FA01BE" w:rsidRPr="00065E83" w:rsidRDefault="00FA01BE" w:rsidP="00FA01BE">
      <w:pPr>
        <w:ind w:right="-2"/>
      </w:pPr>
    </w:p>
    <w:p w14:paraId="06F095E8" w14:textId="77777777" w:rsidR="00FA01BE" w:rsidRPr="00065E83" w:rsidRDefault="00FA01BE" w:rsidP="00070BAA">
      <w:pPr>
        <w:keepNext/>
        <w:ind w:right="-29"/>
        <w:rPr>
          <w:szCs w:val="22"/>
        </w:rPr>
      </w:pPr>
      <w:r w:rsidRPr="00065E83">
        <w:rPr>
          <w:szCs w:val="22"/>
        </w:rPr>
        <w:t>Eftirtalin lyf má gefa á sama tíma í gegnum sömu innrennslisslöngu í bláæð (eða holnál) og Noxafil innrennslisþykkni, lausn: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tblGrid>
      <w:tr w:rsidR="00FA01BE" w:rsidRPr="00065E83" w14:paraId="42C17E9B" w14:textId="77777777" w:rsidTr="00B05CAD">
        <w:tc>
          <w:tcPr>
            <w:tcW w:w="3330" w:type="dxa"/>
          </w:tcPr>
          <w:p w14:paraId="56B39755" w14:textId="77777777" w:rsidR="00FA01BE" w:rsidRPr="00065E83" w:rsidRDefault="00FA01BE" w:rsidP="00101689">
            <w:pPr>
              <w:pStyle w:val="BodyText"/>
              <w:spacing w:line="240" w:lineRule="auto"/>
              <w:ind w:right="-29"/>
              <w:rPr>
                <w:b w:val="0"/>
                <w:i w:val="0"/>
                <w:lang w:val="is-IS"/>
              </w:rPr>
            </w:pPr>
            <w:r w:rsidRPr="00065E83">
              <w:rPr>
                <w:b w:val="0"/>
                <w:i w:val="0"/>
                <w:lang w:val="is-IS"/>
              </w:rPr>
              <w:t>Amíkacín sulfat</w:t>
            </w:r>
          </w:p>
        </w:tc>
      </w:tr>
      <w:tr w:rsidR="00FA01BE" w:rsidRPr="00065E83" w14:paraId="1842D38A" w14:textId="77777777" w:rsidTr="00B05CAD">
        <w:tc>
          <w:tcPr>
            <w:tcW w:w="3330" w:type="dxa"/>
          </w:tcPr>
          <w:p w14:paraId="1422DB46" w14:textId="77777777" w:rsidR="00FA01BE" w:rsidRPr="00065E83" w:rsidRDefault="00FA01BE" w:rsidP="00101689">
            <w:pPr>
              <w:pStyle w:val="BodyText"/>
              <w:spacing w:line="240" w:lineRule="auto"/>
              <w:ind w:right="-29"/>
              <w:rPr>
                <w:b w:val="0"/>
                <w:i w:val="0"/>
                <w:lang w:val="is-IS"/>
              </w:rPr>
            </w:pPr>
            <w:r w:rsidRPr="00065E83">
              <w:rPr>
                <w:b w:val="0"/>
                <w:i w:val="0"/>
                <w:lang w:val="is-IS"/>
              </w:rPr>
              <w:t>Caspofungin</w:t>
            </w:r>
          </w:p>
        </w:tc>
      </w:tr>
      <w:tr w:rsidR="00FA01BE" w:rsidRPr="00065E83" w14:paraId="3C13E162" w14:textId="77777777" w:rsidTr="00B05CAD">
        <w:tc>
          <w:tcPr>
            <w:tcW w:w="3330" w:type="dxa"/>
          </w:tcPr>
          <w:p w14:paraId="56BA1712" w14:textId="77777777" w:rsidR="00FA01BE" w:rsidRPr="00065E83" w:rsidRDefault="00FA01BE" w:rsidP="00101689">
            <w:pPr>
              <w:pStyle w:val="BodyText"/>
              <w:spacing w:line="240" w:lineRule="auto"/>
              <w:ind w:right="-29"/>
              <w:rPr>
                <w:b w:val="0"/>
                <w:i w:val="0"/>
                <w:lang w:val="is-IS"/>
              </w:rPr>
            </w:pPr>
            <w:r w:rsidRPr="00065E83">
              <w:rPr>
                <w:b w:val="0"/>
                <w:i w:val="0"/>
                <w:lang w:val="is-IS"/>
              </w:rPr>
              <w:t>Cíprófloxacín</w:t>
            </w:r>
          </w:p>
        </w:tc>
      </w:tr>
      <w:tr w:rsidR="00FA01BE" w:rsidRPr="00065E83" w14:paraId="43A5BDC8" w14:textId="77777777" w:rsidTr="00B05CAD">
        <w:tc>
          <w:tcPr>
            <w:tcW w:w="3330" w:type="dxa"/>
          </w:tcPr>
          <w:p w14:paraId="61BA5041" w14:textId="77777777" w:rsidR="00FA01BE" w:rsidRPr="00065E83" w:rsidRDefault="00FA01BE" w:rsidP="00101689">
            <w:pPr>
              <w:pStyle w:val="BodyText"/>
              <w:spacing w:line="240" w:lineRule="auto"/>
              <w:ind w:right="-29"/>
              <w:rPr>
                <w:b w:val="0"/>
                <w:i w:val="0"/>
                <w:lang w:val="is-IS"/>
              </w:rPr>
            </w:pPr>
            <w:r w:rsidRPr="00065E83">
              <w:rPr>
                <w:b w:val="0"/>
                <w:i w:val="0"/>
                <w:lang w:val="is-IS"/>
              </w:rPr>
              <w:t>Daptómycín</w:t>
            </w:r>
          </w:p>
        </w:tc>
      </w:tr>
      <w:tr w:rsidR="00FA01BE" w:rsidRPr="00065E83" w14:paraId="5108EE5E" w14:textId="77777777" w:rsidTr="00B05CAD">
        <w:tc>
          <w:tcPr>
            <w:tcW w:w="3330" w:type="dxa"/>
          </w:tcPr>
          <w:p w14:paraId="486E7846" w14:textId="77777777" w:rsidR="00FA01BE" w:rsidRPr="00065E83" w:rsidRDefault="00FA01BE" w:rsidP="00101689">
            <w:pPr>
              <w:pStyle w:val="BodyText"/>
              <w:spacing w:line="240" w:lineRule="auto"/>
              <w:ind w:right="-29"/>
              <w:rPr>
                <w:b w:val="0"/>
                <w:i w:val="0"/>
                <w:lang w:val="is-IS"/>
              </w:rPr>
            </w:pPr>
            <w:r w:rsidRPr="00065E83">
              <w:rPr>
                <w:b w:val="0"/>
                <w:i w:val="0"/>
                <w:lang w:val="is-IS"/>
              </w:rPr>
              <w:t>Dóbútamín hýdróklóríð</w:t>
            </w:r>
          </w:p>
        </w:tc>
      </w:tr>
      <w:tr w:rsidR="00FA01BE" w:rsidRPr="00065E83" w14:paraId="40AC645D" w14:textId="77777777" w:rsidTr="00B05CAD">
        <w:tc>
          <w:tcPr>
            <w:tcW w:w="3330" w:type="dxa"/>
          </w:tcPr>
          <w:p w14:paraId="5EAD7D4A" w14:textId="77777777" w:rsidR="00FA01BE" w:rsidRPr="00065E83" w:rsidRDefault="00FA01BE" w:rsidP="00101689">
            <w:pPr>
              <w:pStyle w:val="BodyText"/>
              <w:spacing w:line="240" w:lineRule="auto"/>
              <w:ind w:right="-29"/>
              <w:rPr>
                <w:b w:val="0"/>
                <w:i w:val="0"/>
                <w:lang w:val="is-IS"/>
              </w:rPr>
            </w:pPr>
            <w:r w:rsidRPr="00065E83">
              <w:rPr>
                <w:b w:val="0"/>
                <w:i w:val="0"/>
                <w:lang w:val="is-IS"/>
              </w:rPr>
              <w:t>Famótidín</w:t>
            </w:r>
          </w:p>
        </w:tc>
      </w:tr>
      <w:tr w:rsidR="00FA01BE" w:rsidRPr="00065E83" w14:paraId="147A509B" w14:textId="77777777" w:rsidTr="00B05CAD">
        <w:tc>
          <w:tcPr>
            <w:tcW w:w="3330" w:type="dxa"/>
          </w:tcPr>
          <w:p w14:paraId="30930D84" w14:textId="77777777" w:rsidR="00FA01BE" w:rsidRPr="00065E83" w:rsidRDefault="00FA01BE" w:rsidP="00101689">
            <w:pPr>
              <w:pStyle w:val="BodyText"/>
              <w:spacing w:line="240" w:lineRule="auto"/>
              <w:ind w:right="-29"/>
              <w:rPr>
                <w:b w:val="0"/>
                <w:i w:val="0"/>
                <w:lang w:val="is-IS"/>
              </w:rPr>
            </w:pPr>
            <w:r w:rsidRPr="00065E83">
              <w:rPr>
                <w:b w:val="0"/>
                <w:i w:val="0"/>
                <w:lang w:val="is-IS"/>
              </w:rPr>
              <w:t>Filgrastim</w:t>
            </w:r>
          </w:p>
        </w:tc>
      </w:tr>
      <w:tr w:rsidR="00FA01BE" w:rsidRPr="00065E83" w14:paraId="5DFA7421" w14:textId="77777777" w:rsidTr="00B05CAD">
        <w:tc>
          <w:tcPr>
            <w:tcW w:w="3330" w:type="dxa"/>
          </w:tcPr>
          <w:p w14:paraId="33730102" w14:textId="77777777" w:rsidR="00FA01BE" w:rsidRPr="00065E83" w:rsidRDefault="00FA01BE" w:rsidP="00101689">
            <w:pPr>
              <w:pStyle w:val="BodyText"/>
              <w:spacing w:line="240" w:lineRule="auto"/>
              <w:ind w:right="-29"/>
              <w:rPr>
                <w:b w:val="0"/>
                <w:i w:val="0"/>
                <w:lang w:val="is-IS"/>
              </w:rPr>
            </w:pPr>
            <w:r w:rsidRPr="00065E83">
              <w:rPr>
                <w:b w:val="0"/>
                <w:i w:val="0"/>
                <w:lang w:val="is-IS"/>
              </w:rPr>
              <w:t>Gentamícín sulfat</w:t>
            </w:r>
          </w:p>
        </w:tc>
      </w:tr>
      <w:tr w:rsidR="00FA01BE" w:rsidRPr="00065E83" w14:paraId="542DB13E" w14:textId="77777777" w:rsidTr="00B05CAD">
        <w:tc>
          <w:tcPr>
            <w:tcW w:w="3330" w:type="dxa"/>
          </w:tcPr>
          <w:p w14:paraId="6C45FDFD" w14:textId="77777777" w:rsidR="00FA01BE" w:rsidRPr="00065E83" w:rsidRDefault="00FA01BE" w:rsidP="00101689">
            <w:pPr>
              <w:pStyle w:val="BodyText"/>
              <w:spacing w:line="240" w:lineRule="auto"/>
              <w:ind w:right="-29"/>
              <w:rPr>
                <w:b w:val="0"/>
                <w:i w:val="0"/>
                <w:lang w:val="is-IS"/>
              </w:rPr>
            </w:pPr>
            <w:r w:rsidRPr="00065E83">
              <w:rPr>
                <w:b w:val="0"/>
                <w:i w:val="0"/>
                <w:lang w:val="is-IS"/>
              </w:rPr>
              <w:t>Hýdrómorfón hýdróklóríð</w:t>
            </w:r>
          </w:p>
        </w:tc>
      </w:tr>
      <w:tr w:rsidR="00FA01BE" w:rsidRPr="00065E83" w14:paraId="21FEA0F0" w14:textId="77777777" w:rsidTr="00B05CAD">
        <w:tc>
          <w:tcPr>
            <w:tcW w:w="3330" w:type="dxa"/>
          </w:tcPr>
          <w:p w14:paraId="77F58BBC" w14:textId="77777777" w:rsidR="00FA01BE" w:rsidRPr="00065E83" w:rsidRDefault="00FA01BE" w:rsidP="00101689">
            <w:pPr>
              <w:pStyle w:val="BodyText"/>
              <w:spacing w:line="240" w:lineRule="auto"/>
              <w:ind w:right="-29"/>
              <w:rPr>
                <w:b w:val="0"/>
                <w:i w:val="0"/>
                <w:lang w:val="is-IS"/>
              </w:rPr>
            </w:pPr>
            <w:r w:rsidRPr="00065E83">
              <w:rPr>
                <w:b w:val="0"/>
                <w:i w:val="0"/>
                <w:lang w:val="is-IS"/>
              </w:rPr>
              <w:t>Levofloxacín</w:t>
            </w:r>
          </w:p>
        </w:tc>
      </w:tr>
      <w:tr w:rsidR="00FA01BE" w:rsidRPr="00065E83" w14:paraId="43242188" w14:textId="77777777" w:rsidTr="00B05CAD">
        <w:tc>
          <w:tcPr>
            <w:tcW w:w="3330" w:type="dxa"/>
          </w:tcPr>
          <w:p w14:paraId="4070D18F" w14:textId="77777777" w:rsidR="00FA01BE" w:rsidRPr="00065E83" w:rsidRDefault="00FA01BE" w:rsidP="00101689">
            <w:pPr>
              <w:pStyle w:val="BodyText"/>
              <w:spacing w:line="240" w:lineRule="auto"/>
              <w:ind w:right="-29"/>
              <w:rPr>
                <w:b w:val="0"/>
                <w:i w:val="0"/>
                <w:lang w:val="is-IS"/>
              </w:rPr>
            </w:pPr>
            <w:r w:rsidRPr="00065E83">
              <w:rPr>
                <w:b w:val="0"/>
                <w:i w:val="0"/>
                <w:lang w:val="is-IS"/>
              </w:rPr>
              <w:t>Lórazepam</w:t>
            </w:r>
          </w:p>
        </w:tc>
      </w:tr>
      <w:tr w:rsidR="00FA01BE" w:rsidRPr="00065E83" w14:paraId="6840D393" w14:textId="77777777" w:rsidTr="00B05CAD">
        <w:tc>
          <w:tcPr>
            <w:tcW w:w="3330" w:type="dxa"/>
          </w:tcPr>
          <w:p w14:paraId="5C273C4A" w14:textId="77777777" w:rsidR="00FA01BE" w:rsidRPr="00065E83" w:rsidRDefault="00FA01BE" w:rsidP="00101689">
            <w:pPr>
              <w:pStyle w:val="BodyText"/>
              <w:spacing w:line="240" w:lineRule="auto"/>
              <w:ind w:right="-29"/>
              <w:rPr>
                <w:b w:val="0"/>
                <w:i w:val="0"/>
                <w:lang w:val="is-IS"/>
              </w:rPr>
            </w:pPr>
            <w:r w:rsidRPr="00065E83">
              <w:rPr>
                <w:b w:val="0"/>
                <w:i w:val="0"/>
                <w:lang w:val="is-IS"/>
              </w:rPr>
              <w:t>Meropenem</w:t>
            </w:r>
          </w:p>
        </w:tc>
      </w:tr>
      <w:tr w:rsidR="00FA01BE" w:rsidRPr="00065E83" w14:paraId="48E877C8" w14:textId="77777777" w:rsidTr="00B05CAD">
        <w:tc>
          <w:tcPr>
            <w:tcW w:w="3330" w:type="dxa"/>
          </w:tcPr>
          <w:p w14:paraId="1A018F70" w14:textId="77777777" w:rsidR="00FA01BE" w:rsidRPr="00065E83" w:rsidRDefault="00FA01BE" w:rsidP="00101689">
            <w:pPr>
              <w:pStyle w:val="BodyText"/>
              <w:spacing w:line="240" w:lineRule="auto"/>
              <w:ind w:right="-29"/>
              <w:rPr>
                <w:b w:val="0"/>
                <w:i w:val="0"/>
                <w:lang w:val="is-IS"/>
              </w:rPr>
            </w:pPr>
            <w:r w:rsidRPr="00065E83">
              <w:rPr>
                <w:b w:val="0"/>
                <w:i w:val="0"/>
                <w:lang w:val="is-IS"/>
              </w:rPr>
              <w:t>Micafungín</w:t>
            </w:r>
          </w:p>
        </w:tc>
      </w:tr>
      <w:tr w:rsidR="00FA01BE" w:rsidRPr="00065E83" w14:paraId="7A5D6846" w14:textId="77777777" w:rsidTr="00B05CAD">
        <w:tc>
          <w:tcPr>
            <w:tcW w:w="3330" w:type="dxa"/>
          </w:tcPr>
          <w:p w14:paraId="1948010F" w14:textId="77777777" w:rsidR="00FA01BE" w:rsidRPr="00065E83" w:rsidRDefault="00FA01BE" w:rsidP="00101689">
            <w:pPr>
              <w:pStyle w:val="BodyText"/>
              <w:spacing w:line="240" w:lineRule="auto"/>
              <w:ind w:right="-29"/>
              <w:rPr>
                <w:b w:val="0"/>
                <w:i w:val="0"/>
                <w:lang w:val="is-IS"/>
              </w:rPr>
            </w:pPr>
            <w:r w:rsidRPr="00065E83">
              <w:rPr>
                <w:b w:val="0"/>
                <w:i w:val="0"/>
                <w:lang w:val="is-IS"/>
              </w:rPr>
              <w:t>Morfín súlfat</w:t>
            </w:r>
          </w:p>
        </w:tc>
      </w:tr>
      <w:tr w:rsidR="00FA01BE" w:rsidRPr="00065E83" w14:paraId="0F51B580" w14:textId="77777777" w:rsidTr="00B05CAD">
        <w:tc>
          <w:tcPr>
            <w:tcW w:w="3330" w:type="dxa"/>
          </w:tcPr>
          <w:p w14:paraId="6C763EBC" w14:textId="77777777" w:rsidR="00FA01BE" w:rsidRPr="00065E83" w:rsidRDefault="00FA01BE" w:rsidP="00101689">
            <w:pPr>
              <w:pStyle w:val="BodyText"/>
              <w:spacing w:line="240" w:lineRule="auto"/>
              <w:ind w:right="-29"/>
              <w:rPr>
                <w:b w:val="0"/>
                <w:i w:val="0"/>
                <w:lang w:val="is-IS"/>
              </w:rPr>
            </w:pPr>
            <w:r w:rsidRPr="00065E83">
              <w:rPr>
                <w:b w:val="0"/>
                <w:i w:val="0"/>
                <w:lang w:val="is-IS"/>
              </w:rPr>
              <w:t>Norepinefrín bítartrat</w:t>
            </w:r>
          </w:p>
        </w:tc>
      </w:tr>
      <w:tr w:rsidR="00FA01BE" w:rsidRPr="00065E83" w14:paraId="16459EE0" w14:textId="77777777" w:rsidTr="00B05CAD">
        <w:tc>
          <w:tcPr>
            <w:tcW w:w="3330" w:type="dxa"/>
          </w:tcPr>
          <w:p w14:paraId="4CACA513" w14:textId="77777777" w:rsidR="00FA01BE" w:rsidRPr="00065E83" w:rsidRDefault="00CB24B6" w:rsidP="00101689">
            <w:pPr>
              <w:pStyle w:val="BodyText"/>
              <w:spacing w:line="240" w:lineRule="auto"/>
              <w:ind w:right="-29"/>
              <w:rPr>
                <w:b w:val="0"/>
                <w:i w:val="0"/>
                <w:lang w:val="is-IS"/>
              </w:rPr>
            </w:pPr>
            <w:r w:rsidRPr="00065E83">
              <w:rPr>
                <w:b w:val="0"/>
                <w:i w:val="0"/>
                <w:lang w:val="is-IS"/>
              </w:rPr>
              <w:t>Kal</w:t>
            </w:r>
            <w:r w:rsidR="00FA01BE" w:rsidRPr="00065E83">
              <w:rPr>
                <w:b w:val="0"/>
                <w:i w:val="0"/>
                <w:lang w:val="is-IS"/>
              </w:rPr>
              <w:t>íumklóríð</w:t>
            </w:r>
          </w:p>
        </w:tc>
      </w:tr>
      <w:tr w:rsidR="00FA01BE" w:rsidRPr="00065E83" w14:paraId="1D46802A" w14:textId="77777777" w:rsidTr="00B05CAD">
        <w:tc>
          <w:tcPr>
            <w:tcW w:w="3330" w:type="dxa"/>
          </w:tcPr>
          <w:p w14:paraId="07ECAA1B" w14:textId="77777777" w:rsidR="00FA01BE" w:rsidRPr="00065E83" w:rsidRDefault="00FA01BE" w:rsidP="009E503B">
            <w:pPr>
              <w:pStyle w:val="BodyText"/>
              <w:spacing w:line="240" w:lineRule="auto"/>
              <w:rPr>
                <w:b w:val="0"/>
                <w:i w:val="0"/>
                <w:lang w:val="is-IS"/>
              </w:rPr>
            </w:pPr>
            <w:r w:rsidRPr="00065E83">
              <w:rPr>
                <w:b w:val="0"/>
                <w:i w:val="0"/>
                <w:lang w:val="is-IS"/>
              </w:rPr>
              <w:t>Vancomycín hýdróklóríð</w:t>
            </w:r>
          </w:p>
        </w:tc>
      </w:tr>
    </w:tbl>
    <w:p w14:paraId="34AF8122" w14:textId="77777777" w:rsidR="00FA01BE" w:rsidRPr="00065E83" w:rsidRDefault="00FA01BE" w:rsidP="00FA01BE">
      <w:pPr>
        <w:ind w:right="-2"/>
      </w:pPr>
    </w:p>
    <w:p w14:paraId="4BF9BFD4" w14:textId="77777777" w:rsidR="00FA01BE" w:rsidRPr="00065E83" w:rsidRDefault="00FA01BE" w:rsidP="00FA01BE">
      <w:pPr>
        <w:rPr>
          <w:szCs w:val="22"/>
        </w:rPr>
      </w:pPr>
      <w:r w:rsidRPr="00065E83">
        <w:rPr>
          <w:szCs w:val="22"/>
        </w:rPr>
        <w:t>Önnur lyf en þau sem talin eru upp í töflunni hér að framan má ekki gefa samtímis Noxafil um sömu innrennsli</w:t>
      </w:r>
      <w:r w:rsidR="00CB24B6" w:rsidRPr="00065E83">
        <w:rPr>
          <w:szCs w:val="22"/>
        </w:rPr>
        <w:t>s</w:t>
      </w:r>
      <w:r w:rsidRPr="00065E83">
        <w:rPr>
          <w:szCs w:val="22"/>
        </w:rPr>
        <w:t>slöngu (eða holnál).</w:t>
      </w:r>
    </w:p>
    <w:p w14:paraId="474116FC" w14:textId="77777777" w:rsidR="00FA01BE" w:rsidRPr="00065E83" w:rsidRDefault="00FA01BE" w:rsidP="00FA01BE">
      <w:pPr>
        <w:rPr>
          <w:szCs w:val="22"/>
        </w:rPr>
      </w:pPr>
    </w:p>
    <w:p w14:paraId="271B9BC3" w14:textId="77777777" w:rsidR="00FA01BE" w:rsidRPr="00065E83" w:rsidRDefault="00FA01BE" w:rsidP="00FA01BE">
      <w:pPr>
        <w:keepNext/>
        <w:keepLines/>
        <w:numPr>
          <w:ilvl w:val="12"/>
          <w:numId w:val="0"/>
        </w:numPr>
        <w:ind w:right="-29"/>
      </w:pPr>
      <w:r w:rsidRPr="00065E83">
        <w:rPr>
          <w:szCs w:val="22"/>
        </w:rPr>
        <w:t xml:space="preserve">Noxafil innrennslisþykkni, lausn skal skoða fyrir gjöf lyfsins m.t.t. agna. Noxafil lausnin á að vera litlaus til fölgul. </w:t>
      </w:r>
      <w:r w:rsidRPr="00065E83">
        <w:t>Litamismunur á þessu bili hefur ekki áhrif á gæði lyfsins.</w:t>
      </w:r>
    </w:p>
    <w:p w14:paraId="693355FD" w14:textId="77777777" w:rsidR="00FA01BE" w:rsidRPr="00065E83" w:rsidRDefault="00FA01BE" w:rsidP="00FA01BE">
      <w:pPr>
        <w:rPr>
          <w:szCs w:val="22"/>
        </w:rPr>
      </w:pPr>
    </w:p>
    <w:p w14:paraId="7176B60E" w14:textId="77777777" w:rsidR="00FA01BE" w:rsidRPr="00065E83" w:rsidRDefault="00FA01BE" w:rsidP="00FA01BE">
      <w:pPr>
        <w:rPr>
          <w:szCs w:val="22"/>
        </w:rPr>
      </w:pPr>
      <w:r w:rsidRPr="00065E83">
        <w:rPr>
          <w:szCs w:val="22"/>
        </w:rPr>
        <w:t>Farga skal öllum lyfjaleifum og/eða úrgangi í samræmi við gildandi reglur.</w:t>
      </w:r>
    </w:p>
    <w:p w14:paraId="72332D8B" w14:textId="77777777" w:rsidR="00FA01BE" w:rsidRPr="00065E83" w:rsidRDefault="00FA01BE" w:rsidP="00FA01BE"/>
    <w:p w14:paraId="30673471" w14:textId="77777777" w:rsidR="007F6B97" w:rsidRPr="00065E83" w:rsidRDefault="00FA01BE" w:rsidP="00070BAA">
      <w:pPr>
        <w:keepNext/>
        <w:ind w:right="-29"/>
      </w:pPr>
      <w:r w:rsidRPr="00065E83">
        <w:t>Noxafil má ekki þynna með</w:t>
      </w:r>
      <w:r w:rsidR="007F6B97" w:rsidRPr="00065E83">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7F6B97" w:rsidRPr="00065E83" w14:paraId="5FE5AF72" w14:textId="77777777" w:rsidTr="00DC1F71">
        <w:tc>
          <w:tcPr>
            <w:tcW w:w="4536" w:type="dxa"/>
          </w:tcPr>
          <w:p w14:paraId="0253B224" w14:textId="77777777" w:rsidR="007F6B97" w:rsidRPr="00065E83" w:rsidRDefault="007F6B97" w:rsidP="00070BAA">
            <w:pPr>
              <w:keepNext/>
              <w:tabs>
                <w:tab w:val="left" w:pos="567"/>
              </w:tabs>
              <w:ind w:right="-29"/>
              <w:rPr>
                <w:b/>
                <w:bCs/>
                <w:i/>
                <w:iCs/>
                <w:szCs w:val="22"/>
                <w:highlight w:val="yellow"/>
              </w:rPr>
            </w:pPr>
            <w:r w:rsidRPr="00065E83">
              <w:rPr>
                <w:szCs w:val="22"/>
              </w:rPr>
              <w:t>Ringer laktat lausn</w:t>
            </w:r>
          </w:p>
        </w:tc>
      </w:tr>
      <w:tr w:rsidR="007F6B97" w:rsidRPr="00065E83" w14:paraId="57ABC140" w14:textId="77777777" w:rsidTr="00DC1F71">
        <w:tc>
          <w:tcPr>
            <w:tcW w:w="4536" w:type="dxa"/>
          </w:tcPr>
          <w:p w14:paraId="0988943E" w14:textId="77777777" w:rsidR="007F6B97" w:rsidRPr="00065E83" w:rsidRDefault="007F6B97" w:rsidP="00070BAA">
            <w:pPr>
              <w:keepNext/>
              <w:tabs>
                <w:tab w:val="left" w:pos="567"/>
              </w:tabs>
              <w:ind w:right="-29"/>
              <w:rPr>
                <w:szCs w:val="22"/>
              </w:rPr>
            </w:pPr>
            <w:r w:rsidRPr="00065E83">
              <w:rPr>
                <w:szCs w:val="22"/>
              </w:rPr>
              <w:t xml:space="preserve">5% </w:t>
            </w:r>
            <w:r w:rsidR="00835BF7" w:rsidRPr="00065E83">
              <w:rPr>
                <w:szCs w:val="22"/>
              </w:rPr>
              <w:t>glúk</w:t>
            </w:r>
            <w:r w:rsidRPr="00065E83">
              <w:rPr>
                <w:szCs w:val="22"/>
              </w:rPr>
              <w:t>ósa með Ringer laktat lausn</w:t>
            </w:r>
          </w:p>
        </w:tc>
      </w:tr>
      <w:tr w:rsidR="007F6B97" w:rsidRPr="00065E83" w14:paraId="6929BBF7" w14:textId="77777777" w:rsidTr="00DC1F71">
        <w:tc>
          <w:tcPr>
            <w:tcW w:w="4536" w:type="dxa"/>
          </w:tcPr>
          <w:p w14:paraId="73218CF6" w14:textId="77777777" w:rsidR="007F6B97" w:rsidRPr="00065E83" w:rsidRDefault="007F6B97" w:rsidP="00DD7144">
            <w:pPr>
              <w:tabs>
                <w:tab w:val="left" w:pos="567"/>
              </w:tabs>
              <w:spacing w:line="260" w:lineRule="exact"/>
              <w:rPr>
                <w:b/>
                <w:bCs/>
                <w:i/>
                <w:iCs/>
                <w:szCs w:val="22"/>
              </w:rPr>
            </w:pPr>
            <w:r w:rsidRPr="00065E83">
              <w:rPr>
                <w:szCs w:val="22"/>
              </w:rPr>
              <w:t>4</w:t>
            </w:r>
            <w:r w:rsidR="00DD7144" w:rsidRPr="00065E83">
              <w:rPr>
                <w:szCs w:val="22"/>
              </w:rPr>
              <w:t>,</w:t>
            </w:r>
            <w:r w:rsidRPr="00065E83">
              <w:rPr>
                <w:szCs w:val="22"/>
              </w:rPr>
              <w:t>2% natríumbíkarbonati</w:t>
            </w:r>
          </w:p>
        </w:tc>
      </w:tr>
    </w:tbl>
    <w:p w14:paraId="011CE3A7" w14:textId="77777777" w:rsidR="00FA01BE" w:rsidRPr="00065E83" w:rsidRDefault="00FA01BE" w:rsidP="00FA01BE"/>
    <w:p w14:paraId="4C5626E1" w14:textId="77777777" w:rsidR="00FA01BE" w:rsidRPr="00065E83" w:rsidRDefault="00FA01BE" w:rsidP="00FA01BE">
      <w:pPr>
        <w:keepNext/>
      </w:pPr>
      <w:r w:rsidRPr="00065E83">
        <w:t>Ekki má blanda þessu lyfi saman við önnur lyf en þau sem nefnd eru hér fyrir neðan:</w:t>
      </w:r>
    </w:p>
    <w:p w14:paraId="201E5BD6" w14:textId="77777777" w:rsidR="00FA01BE" w:rsidRPr="00065E83" w:rsidRDefault="00FA01BE" w:rsidP="00FA01BE">
      <w:pPr>
        <w:keepNext/>
        <w:rPr>
          <w:rFonts w:eastAsia="Calibri"/>
        </w:rPr>
      </w:pPr>
    </w:p>
    <w:p w14:paraId="47B5D45E" w14:textId="77777777" w:rsidR="00FA01BE" w:rsidRPr="00065E83" w:rsidRDefault="00FA01BE" w:rsidP="00FA01BE">
      <w:pPr>
        <w:rPr>
          <w:lang w:eastAsia="ja-JP"/>
        </w:rPr>
      </w:pPr>
      <w:r w:rsidRPr="00065E83">
        <w:rPr>
          <w:lang w:eastAsia="ja-JP"/>
        </w:rPr>
        <w:t xml:space="preserve">5% </w:t>
      </w:r>
      <w:r w:rsidR="00835BF7" w:rsidRPr="00065E83">
        <w:rPr>
          <w:lang w:eastAsia="ja-JP"/>
        </w:rPr>
        <w:t>glúk</w:t>
      </w:r>
      <w:r w:rsidRPr="00065E83">
        <w:rPr>
          <w:lang w:eastAsia="ja-JP"/>
        </w:rPr>
        <w:t>ósa í vatni</w:t>
      </w:r>
    </w:p>
    <w:p w14:paraId="25A0F9C2" w14:textId="77777777" w:rsidR="00FA01BE" w:rsidRPr="00065E83" w:rsidRDefault="00FA01BE" w:rsidP="00FA01BE">
      <w:pPr>
        <w:rPr>
          <w:lang w:eastAsia="ja-JP"/>
        </w:rPr>
      </w:pPr>
      <w:r w:rsidRPr="00065E83">
        <w:rPr>
          <w:lang w:eastAsia="ja-JP"/>
        </w:rPr>
        <w:t>0,9% natríumklóríð</w:t>
      </w:r>
    </w:p>
    <w:p w14:paraId="2B9A58A0" w14:textId="77777777" w:rsidR="00FA01BE" w:rsidRPr="00065E83" w:rsidRDefault="00FA01BE" w:rsidP="00FA01BE">
      <w:pPr>
        <w:rPr>
          <w:color w:val="000000"/>
        </w:rPr>
      </w:pPr>
      <w:r w:rsidRPr="00065E83">
        <w:rPr>
          <w:color w:val="000000"/>
        </w:rPr>
        <w:t xml:space="preserve">0,45% </w:t>
      </w:r>
      <w:r w:rsidRPr="00065E83">
        <w:rPr>
          <w:lang w:eastAsia="ja-JP"/>
        </w:rPr>
        <w:t>natríumklóríð</w:t>
      </w:r>
    </w:p>
    <w:p w14:paraId="5B46C119" w14:textId="77777777" w:rsidR="00FA01BE" w:rsidRPr="00065E83" w:rsidRDefault="00FA01BE" w:rsidP="00FA01BE">
      <w:pPr>
        <w:rPr>
          <w:color w:val="000000"/>
        </w:rPr>
      </w:pPr>
      <w:r w:rsidRPr="00065E83">
        <w:rPr>
          <w:color w:val="000000"/>
        </w:rPr>
        <w:t xml:space="preserve">5% </w:t>
      </w:r>
      <w:r w:rsidR="00835BF7" w:rsidRPr="00065E83">
        <w:rPr>
          <w:lang w:eastAsia="ja-JP"/>
        </w:rPr>
        <w:t>glúk</w:t>
      </w:r>
      <w:r w:rsidRPr="00065E83">
        <w:rPr>
          <w:lang w:eastAsia="ja-JP"/>
        </w:rPr>
        <w:t>ósa</w:t>
      </w:r>
      <w:r w:rsidRPr="00065E83">
        <w:rPr>
          <w:color w:val="000000"/>
        </w:rPr>
        <w:t xml:space="preserve"> og 0,45% </w:t>
      </w:r>
      <w:r w:rsidRPr="00065E83">
        <w:rPr>
          <w:lang w:eastAsia="ja-JP"/>
        </w:rPr>
        <w:t>natríumklóríð</w:t>
      </w:r>
    </w:p>
    <w:p w14:paraId="446AC728" w14:textId="77777777" w:rsidR="00FA01BE" w:rsidRPr="00065E83" w:rsidRDefault="00FA01BE" w:rsidP="00FA01BE">
      <w:pPr>
        <w:rPr>
          <w:color w:val="000000"/>
        </w:rPr>
      </w:pPr>
      <w:r w:rsidRPr="00065E83">
        <w:rPr>
          <w:color w:val="000000"/>
        </w:rPr>
        <w:t xml:space="preserve">5% </w:t>
      </w:r>
      <w:r w:rsidR="00835BF7" w:rsidRPr="00065E83">
        <w:rPr>
          <w:lang w:eastAsia="ja-JP"/>
        </w:rPr>
        <w:t>glúk</w:t>
      </w:r>
      <w:r w:rsidRPr="00065E83">
        <w:rPr>
          <w:lang w:eastAsia="ja-JP"/>
        </w:rPr>
        <w:t>ósa</w:t>
      </w:r>
      <w:r w:rsidRPr="00065E83">
        <w:rPr>
          <w:color w:val="000000"/>
        </w:rPr>
        <w:t xml:space="preserve"> og 0,9% </w:t>
      </w:r>
      <w:r w:rsidRPr="00065E83">
        <w:rPr>
          <w:lang w:eastAsia="ja-JP"/>
        </w:rPr>
        <w:t>natríumklóríð</w:t>
      </w:r>
    </w:p>
    <w:p w14:paraId="4F6712A9" w14:textId="77777777" w:rsidR="00FA01BE" w:rsidRPr="00065E83" w:rsidRDefault="00FA01BE" w:rsidP="00FA01BE">
      <w:pPr>
        <w:rPr>
          <w:color w:val="000000"/>
        </w:rPr>
      </w:pPr>
      <w:r w:rsidRPr="00065E83">
        <w:rPr>
          <w:color w:val="000000"/>
        </w:rPr>
        <w:t xml:space="preserve">5% </w:t>
      </w:r>
      <w:r w:rsidR="00835BF7" w:rsidRPr="00065E83">
        <w:rPr>
          <w:lang w:eastAsia="ja-JP"/>
        </w:rPr>
        <w:t>gl</w:t>
      </w:r>
      <w:r w:rsidR="00E40357" w:rsidRPr="00065E83">
        <w:rPr>
          <w:lang w:eastAsia="ja-JP"/>
        </w:rPr>
        <w:t>ú</w:t>
      </w:r>
      <w:r w:rsidR="00835BF7" w:rsidRPr="00065E83">
        <w:rPr>
          <w:lang w:eastAsia="ja-JP"/>
        </w:rPr>
        <w:t>k</w:t>
      </w:r>
      <w:r w:rsidRPr="00065E83">
        <w:rPr>
          <w:lang w:eastAsia="ja-JP"/>
        </w:rPr>
        <w:t>ósa</w:t>
      </w:r>
      <w:r w:rsidRPr="00065E83">
        <w:rPr>
          <w:color w:val="000000"/>
        </w:rPr>
        <w:t xml:space="preserve"> og 20 mEq KCl</w:t>
      </w:r>
    </w:p>
    <w:p w14:paraId="4043C206" w14:textId="77777777" w:rsidR="00A5446E" w:rsidRPr="00065E83" w:rsidRDefault="00A5446E" w:rsidP="00A5446E">
      <w:pPr>
        <w:jc w:val="center"/>
        <w:outlineLvl w:val="0"/>
        <w:rPr>
          <w:b/>
        </w:rPr>
      </w:pPr>
      <w:r w:rsidRPr="00065E83">
        <w:br w:type="page"/>
      </w:r>
      <w:r w:rsidRPr="00065E83">
        <w:rPr>
          <w:b/>
        </w:rPr>
        <w:t>Fylgiseðill: Upplýsingar fyrir notanda lyfsins</w:t>
      </w:r>
    </w:p>
    <w:p w14:paraId="027737DA" w14:textId="77777777" w:rsidR="00A5446E" w:rsidRPr="00065E83" w:rsidRDefault="00A5446E" w:rsidP="00A5446E">
      <w:pPr>
        <w:jc w:val="center"/>
        <w:rPr>
          <w:b/>
        </w:rPr>
      </w:pPr>
    </w:p>
    <w:p w14:paraId="32A6473D" w14:textId="77777777" w:rsidR="00A5446E" w:rsidRPr="00065E83" w:rsidRDefault="00A5446E" w:rsidP="00A5446E">
      <w:pPr>
        <w:pStyle w:val="Heading5"/>
        <w:keepNext w:val="0"/>
      </w:pPr>
      <w:r w:rsidRPr="00065E83">
        <w:t xml:space="preserve">Noxafil 300 mg magasýruþolið </w:t>
      </w:r>
      <w:r w:rsidR="00FD1990" w:rsidRPr="00065E83">
        <w:t>mixtúru</w:t>
      </w:r>
      <w:r w:rsidRPr="00065E83">
        <w:t>duft og leysir, dreif</w:t>
      </w:r>
      <w:r w:rsidR="00FD1990" w:rsidRPr="00065E83">
        <w:t>a</w:t>
      </w:r>
    </w:p>
    <w:p w14:paraId="3007CCF9" w14:textId="77777777" w:rsidR="00A5446E" w:rsidRPr="00065E83" w:rsidRDefault="00A5446E" w:rsidP="00A5446E">
      <w:pPr>
        <w:jc w:val="center"/>
      </w:pPr>
      <w:r w:rsidRPr="00065E83">
        <w:t>posakónazól</w:t>
      </w:r>
    </w:p>
    <w:p w14:paraId="364F46D2" w14:textId="77777777" w:rsidR="00A5446E" w:rsidRPr="00065E83" w:rsidRDefault="00A5446E" w:rsidP="00A5446E"/>
    <w:p w14:paraId="1A5CC261" w14:textId="77777777" w:rsidR="00A5446E" w:rsidRPr="00065E83" w:rsidRDefault="00A5446E" w:rsidP="00A5446E">
      <w:pPr>
        <w:keepNext/>
        <w:keepLines/>
        <w:ind w:right="-2"/>
        <w:outlineLvl w:val="0"/>
        <w:rPr>
          <w:b/>
        </w:rPr>
      </w:pPr>
      <w:r w:rsidRPr="00065E83">
        <w:rPr>
          <w:b/>
        </w:rPr>
        <w:t>Lesið allan fylgiseðilinn vandlega áður en byrjað er að nota lyfið. Í honum eru mikilvægar upplýsingar.</w:t>
      </w:r>
    </w:p>
    <w:p w14:paraId="7399BFC7" w14:textId="77777777" w:rsidR="00A5446E" w:rsidRPr="00065E83" w:rsidRDefault="00A5446E" w:rsidP="00A5446E">
      <w:pPr>
        <w:numPr>
          <w:ilvl w:val="12"/>
          <w:numId w:val="0"/>
        </w:numPr>
        <w:ind w:left="567" w:right="-29" w:hanging="567"/>
      </w:pPr>
      <w:r w:rsidRPr="00065E83">
        <w:t>-</w:t>
      </w:r>
      <w:r w:rsidRPr="00065E83">
        <w:tab/>
        <w:t>Geymið fylgiseðilinn. Nauðsynlegt getur verið að lesa hann síðar.</w:t>
      </w:r>
    </w:p>
    <w:p w14:paraId="6C5F2C80" w14:textId="77777777" w:rsidR="00A5446E" w:rsidRPr="00065E83" w:rsidRDefault="00A5446E" w:rsidP="00A5446E">
      <w:pPr>
        <w:numPr>
          <w:ilvl w:val="12"/>
          <w:numId w:val="0"/>
        </w:numPr>
        <w:ind w:left="567" w:right="-29" w:hanging="567"/>
      </w:pPr>
      <w:r w:rsidRPr="00065E83">
        <w:t>-</w:t>
      </w:r>
      <w:r w:rsidRPr="00065E83">
        <w:tab/>
        <w:t>Leitið til læknisins, lyfjafræðings eða hjúkrunarfræðingsins ef þörf er á frekari upplýsingum.</w:t>
      </w:r>
    </w:p>
    <w:p w14:paraId="1A3B2A68" w14:textId="77777777" w:rsidR="00A5446E" w:rsidRPr="00065E83" w:rsidRDefault="00A5446E" w:rsidP="00A5446E">
      <w:pPr>
        <w:numPr>
          <w:ilvl w:val="12"/>
          <w:numId w:val="0"/>
        </w:numPr>
        <w:ind w:left="567" w:right="-29" w:hanging="567"/>
      </w:pPr>
      <w:r w:rsidRPr="00065E83">
        <w:t>-</w:t>
      </w:r>
      <w:r w:rsidRPr="00065E83">
        <w:tab/>
        <w:t>Þessu lyfi hefur verið ávísað til persónulegra nota</w:t>
      </w:r>
      <w:r w:rsidR="00CB62C0" w:rsidRPr="00065E83">
        <w:t xml:space="preserve"> fyrir þig eða barnið þitt</w:t>
      </w:r>
      <w:r w:rsidRPr="00065E83">
        <w:t>. Ekki má gefa það öðrum. Það getur valdið þeim skaða, jafnvel þótt um sömu sjúkdómseinkenni sé að ræða.</w:t>
      </w:r>
    </w:p>
    <w:p w14:paraId="6AD68DA7" w14:textId="77777777" w:rsidR="00A5446E" w:rsidRPr="00065E83" w:rsidRDefault="00A5446E" w:rsidP="00A5446E">
      <w:pPr>
        <w:numPr>
          <w:ilvl w:val="12"/>
          <w:numId w:val="0"/>
        </w:numPr>
        <w:tabs>
          <w:tab w:val="left" w:pos="1701"/>
        </w:tabs>
        <w:ind w:left="567" w:right="-29" w:hanging="567"/>
        <w:rPr>
          <w:b/>
        </w:rPr>
      </w:pPr>
      <w:r w:rsidRPr="00065E83">
        <w:t>-</w:t>
      </w:r>
      <w:r w:rsidRPr="00065E83">
        <w:tab/>
        <w:t xml:space="preserve">Látið lækninn, lyfjafræðing eða hjúkrunarfræðinginn vita um allar aukaverkanir. Þetta gildir einnig um aukaverkanir sem ekki er minnst á í þessum fylgiseðli. </w:t>
      </w:r>
      <w:r w:rsidRPr="00065E83">
        <w:rPr>
          <w:szCs w:val="22"/>
        </w:rPr>
        <w:t>Sjá kafla 4.</w:t>
      </w:r>
    </w:p>
    <w:p w14:paraId="44053083" w14:textId="77777777" w:rsidR="00A5446E" w:rsidRPr="00065E83" w:rsidRDefault="00A5446E" w:rsidP="00A5446E">
      <w:pPr>
        <w:numPr>
          <w:ilvl w:val="12"/>
          <w:numId w:val="0"/>
        </w:numPr>
        <w:ind w:right="-2"/>
      </w:pPr>
      <w:r w:rsidRPr="00065E83">
        <w:tab/>
      </w:r>
    </w:p>
    <w:p w14:paraId="1622DA59" w14:textId="77777777" w:rsidR="00A5446E" w:rsidRPr="00065E83" w:rsidRDefault="00A5446E" w:rsidP="00A5446E">
      <w:pPr>
        <w:keepNext/>
        <w:keepLines/>
        <w:numPr>
          <w:ilvl w:val="12"/>
          <w:numId w:val="0"/>
        </w:numPr>
        <w:ind w:right="-2"/>
        <w:outlineLvl w:val="0"/>
      </w:pPr>
      <w:r w:rsidRPr="00065E83">
        <w:rPr>
          <w:b/>
        </w:rPr>
        <w:t>Í fylgiseðlinum eru eftirfarandi kaflar</w:t>
      </w:r>
      <w:r w:rsidRPr="00065E83">
        <w:t>:</w:t>
      </w:r>
    </w:p>
    <w:p w14:paraId="521F4A1E" w14:textId="77777777" w:rsidR="00A5446E" w:rsidRPr="00065E83" w:rsidRDefault="00A5446E" w:rsidP="00A5446E">
      <w:pPr>
        <w:keepNext/>
        <w:keepLines/>
        <w:numPr>
          <w:ilvl w:val="12"/>
          <w:numId w:val="0"/>
        </w:numPr>
        <w:ind w:right="-2"/>
        <w:outlineLvl w:val="0"/>
      </w:pPr>
    </w:p>
    <w:p w14:paraId="156B4D2C" w14:textId="77777777" w:rsidR="00A5446E" w:rsidRPr="00065E83" w:rsidRDefault="00A5446E" w:rsidP="00A5446E">
      <w:pPr>
        <w:numPr>
          <w:ilvl w:val="12"/>
          <w:numId w:val="0"/>
        </w:numPr>
        <w:ind w:left="567" w:right="-29" w:hanging="567"/>
      </w:pPr>
      <w:r w:rsidRPr="00065E83">
        <w:t>1.</w:t>
      </w:r>
      <w:r w:rsidRPr="00065E83">
        <w:tab/>
      </w:r>
      <w:r w:rsidRPr="00065E83">
        <w:rPr>
          <w:szCs w:val="22"/>
        </w:rPr>
        <w:t xml:space="preserve">Upplýsingar um </w:t>
      </w:r>
      <w:r w:rsidRPr="00065E83">
        <w:t>Noxafil og við hverju það er notað</w:t>
      </w:r>
    </w:p>
    <w:p w14:paraId="507C5684" w14:textId="77777777" w:rsidR="00A5446E" w:rsidRPr="00065E83" w:rsidRDefault="00A5446E" w:rsidP="00A5446E">
      <w:pPr>
        <w:numPr>
          <w:ilvl w:val="12"/>
          <w:numId w:val="0"/>
        </w:numPr>
        <w:ind w:left="567" w:right="-29" w:hanging="567"/>
      </w:pPr>
      <w:r w:rsidRPr="00065E83">
        <w:t>2.</w:t>
      </w:r>
      <w:r w:rsidRPr="00065E83">
        <w:tab/>
        <w:t>Áður en byrjað er að nota Noxafil</w:t>
      </w:r>
    </w:p>
    <w:p w14:paraId="4D0FF55F" w14:textId="77777777" w:rsidR="00A5446E" w:rsidRPr="00065E83" w:rsidRDefault="00A5446E" w:rsidP="00A5446E">
      <w:pPr>
        <w:numPr>
          <w:ilvl w:val="12"/>
          <w:numId w:val="0"/>
        </w:numPr>
        <w:ind w:left="567" w:right="-29" w:hanging="567"/>
      </w:pPr>
      <w:r w:rsidRPr="00065E83">
        <w:t>3.</w:t>
      </w:r>
      <w:r w:rsidRPr="00065E83">
        <w:tab/>
        <w:t>Hvernig nota á Noxafil</w:t>
      </w:r>
    </w:p>
    <w:p w14:paraId="78451B2B" w14:textId="77777777" w:rsidR="00A5446E" w:rsidRPr="00065E83" w:rsidRDefault="00A5446E" w:rsidP="00A5446E">
      <w:pPr>
        <w:numPr>
          <w:ilvl w:val="12"/>
          <w:numId w:val="0"/>
        </w:numPr>
        <w:ind w:left="567" w:right="-29" w:hanging="567"/>
      </w:pPr>
      <w:r w:rsidRPr="00065E83">
        <w:t>4.</w:t>
      </w:r>
      <w:r w:rsidRPr="00065E83">
        <w:tab/>
        <w:t>Hugsanlegar aukaverkanir</w:t>
      </w:r>
    </w:p>
    <w:p w14:paraId="0E3042C6" w14:textId="77777777" w:rsidR="00A5446E" w:rsidRPr="00065E83" w:rsidRDefault="00A5446E" w:rsidP="00A5446E">
      <w:pPr>
        <w:numPr>
          <w:ilvl w:val="12"/>
          <w:numId w:val="0"/>
        </w:numPr>
        <w:ind w:left="567" w:right="-29" w:hanging="567"/>
      </w:pPr>
      <w:r w:rsidRPr="00065E83">
        <w:t>5.</w:t>
      </w:r>
      <w:r w:rsidRPr="00065E83">
        <w:tab/>
        <w:t xml:space="preserve">Hvernig geyma á Noxafil </w:t>
      </w:r>
    </w:p>
    <w:p w14:paraId="6C7E6D09" w14:textId="77777777" w:rsidR="00A5446E" w:rsidRPr="00065E83" w:rsidRDefault="00A5446E" w:rsidP="00A5446E">
      <w:pPr>
        <w:numPr>
          <w:ilvl w:val="12"/>
          <w:numId w:val="0"/>
        </w:numPr>
        <w:ind w:left="567" w:right="-29" w:hanging="567"/>
      </w:pPr>
      <w:r w:rsidRPr="00065E83">
        <w:t>6.</w:t>
      </w:r>
      <w:r w:rsidRPr="00065E83">
        <w:tab/>
        <w:t>Pakkningar og aðrar upplýsingar</w:t>
      </w:r>
    </w:p>
    <w:p w14:paraId="4929DA92" w14:textId="77777777" w:rsidR="00A5446E" w:rsidRPr="00065E83" w:rsidRDefault="00A5446E" w:rsidP="00A5446E">
      <w:pPr>
        <w:numPr>
          <w:ilvl w:val="12"/>
          <w:numId w:val="0"/>
        </w:numPr>
      </w:pPr>
    </w:p>
    <w:p w14:paraId="65B2E6E2" w14:textId="77777777" w:rsidR="00A5446E" w:rsidRPr="00065E83" w:rsidRDefault="00A5446E" w:rsidP="00A5446E"/>
    <w:p w14:paraId="1B504FC2" w14:textId="77777777" w:rsidR="00A5446E" w:rsidRPr="00065E83" w:rsidRDefault="00A5446E" w:rsidP="00A5446E">
      <w:pPr>
        <w:keepNext/>
        <w:keepLines/>
        <w:ind w:left="567" w:right="-2" w:hanging="567"/>
        <w:outlineLvl w:val="0"/>
      </w:pPr>
      <w:r w:rsidRPr="00065E83">
        <w:rPr>
          <w:b/>
        </w:rPr>
        <w:t>1.</w:t>
      </w:r>
      <w:r w:rsidRPr="00065E83">
        <w:rPr>
          <w:b/>
        </w:rPr>
        <w:tab/>
      </w:r>
      <w:r w:rsidRPr="00065E83">
        <w:rPr>
          <w:b/>
          <w:szCs w:val="22"/>
        </w:rPr>
        <w:t xml:space="preserve">Upplýsingar um </w:t>
      </w:r>
      <w:r w:rsidRPr="00065E83">
        <w:rPr>
          <w:b/>
        </w:rPr>
        <w:t>Noxafil og við hverju það er notað</w:t>
      </w:r>
    </w:p>
    <w:p w14:paraId="73108F47" w14:textId="77777777" w:rsidR="00A5446E" w:rsidRPr="00065E83" w:rsidRDefault="00A5446E" w:rsidP="00A5446E">
      <w:pPr>
        <w:keepNext/>
        <w:keepLines/>
        <w:numPr>
          <w:ilvl w:val="12"/>
          <w:numId w:val="0"/>
        </w:numPr>
        <w:ind w:left="567" w:right="-2" w:hanging="567"/>
      </w:pPr>
    </w:p>
    <w:p w14:paraId="5D5593C6" w14:textId="77777777" w:rsidR="00A5446E" w:rsidRPr="00065E83" w:rsidRDefault="00A5446E" w:rsidP="00A5446E">
      <w:pPr>
        <w:rPr>
          <w:szCs w:val="22"/>
        </w:rPr>
      </w:pPr>
      <w:r w:rsidRPr="00065E83">
        <w:rPr>
          <w:szCs w:val="22"/>
        </w:rPr>
        <w:t xml:space="preserve">Noxafil inniheldur lyf sem nefnist posakónazól. Það tilheyrir lyfjaflokki sem nefnist „sveppalyf“. Það er notað til að koma í veg fyrir og meðhöndla </w:t>
      </w:r>
      <w:r w:rsidR="00F5318E" w:rsidRPr="00065E83">
        <w:rPr>
          <w:szCs w:val="22"/>
        </w:rPr>
        <w:t>margar</w:t>
      </w:r>
      <w:r w:rsidRPr="00065E83">
        <w:rPr>
          <w:szCs w:val="22"/>
        </w:rPr>
        <w:t xml:space="preserve"> mismunandi sveppasýkinga</w:t>
      </w:r>
      <w:r w:rsidR="00F5318E" w:rsidRPr="00065E83">
        <w:rPr>
          <w:szCs w:val="22"/>
        </w:rPr>
        <w:t>r</w:t>
      </w:r>
      <w:r w:rsidRPr="00065E83">
        <w:rPr>
          <w:szCs w:val="22"/>
        </w:rPr>
        <w:t>.</w:t>
      </w:r>
    </w:p>
    <w:p w14:paraId="3712EBDF" w14:textId="77777777" w:rsidR="00A5446E" w:rsidRPr="00065E83" w:rsidRDefault="00A5446E" w:rsidP="00A5446E">
      <w:pPr>
        <w:autoSpaceDE w:val="0"/>
        <w:autoSpaceDN w:val="0"/>
        <w:adjustRightInd w:val="0"/>
      </w:pPr>
    </w:p>
    <w:p w14:paraId="6BEF94CA" w14:textId="77777777" w:rsidR="00A5446E" w:rsidRPr="00065E83" w:rsidRDefault="00A5446E" w:rsidP="00A5446E">
      <w:pPr>
        <w:rPr>
          <w:szCs w:val="22"/>
        </w:rPr>
      </w:pPr>
      <w:r w:rsidRPr="00065E83">
        <w:rPr>
          <w:szCs w:val="22"/>
        </w:rPr>
        <w:t>Verkun lyfsins felst í því að deyða eða stöðva vöxt sumra sveppategunda sem valda sýkingum.</w:t>
      </w:r>
    </w:p>
    <w:p w14:paraId="612BEDDC" w14:textId="77777777" w:rsidR="00A5446E" w:rsidRPr="00065E83" w:rsidRDefault="00A5446E" w:rsidP="00A5446E">
      <w:pPr>
        <w:autoSpaceDE w:val="0"/>
        <w:autoSpaceDN w:val="0"/>
        <w:adjustRightInd w:val="0"/>
      </w:pPr>
    </w:p>
    <w:p w14:paraId="6D510116" w14:textId="1BDD4985" w:rsidR="00A5446E" w:rsidRPr="00065E83" w:rsidRDefault="00A5446E" w:rsidP="00A5446E">
      <w:pPr>
        <w:keepNext/>
        <w:keepLines/>
      </w:pPr>
      <w:r w:rsidRPr="00065E83">
        <w:rPr>
          <w:szCs w:val="22"/>
        </w:rPr>
        <w:t>Noxafil má nota handa fullorðnum og börnum frá 2 ára aldri við eftirfarandi sveppasýkingum</w:t>
      </w:r>
      <w:del w:id="5069" w:author="Vistor_24" w:date="2025-11-04T15:05:00Z">
        <w:r w:rsidRPr="00065E83" w:rsidDel="00DA4AAA">
          <w:rPr>
            <w:szCs w:val="22"/>
          </w:rPr>
          <w:delText xml:space="preserve"> þegar önnur sveppalyf hafa ekki dugað til eða ef þurft hefur að hætta meðferð með þeim</w:delText>
        </w:r>
      </w:del>
      <w:r w:rsidRPr="00065E83">
        <w:rPr>
          <w:szCs w:val="22"/>
        </w:rPr>
        <w:t>:</w:t>
      </w:r>
    </w:p>
    <w:p w14:paraId="57A3A5F9" w14:textId="5E88A6A9" w:rsidR="00A5446E" w:rsidRPr="00065E83" w:rsidRDefault="00A5446E" w:rsidP="006730D0">
      <w:pPr>
        <w:numPr>
          <w:ilvl w:val="0"/>
          <w:numId w:val="4"/>
        </w:numPr>
        <w:tabs>
          <w:tab w:val="clear" w:pos="720"/>
        </w:tabs>
        <w:ind w:left="567" w:right="-29" w:hanging="567"/>
      </w:pPr>
      <w:r w:rsidRPr="00065E83">
        <w:t xml:space="preserve">sýkingar af völdum svepps af </w:t>
      </w:r>
      <w:r w:rsidRPr="00065E83">
        <w:rPr>
          <w:i/>
        </w:rPr>
        <w:t xml:space="preserve">Aspergillus </w:t>
      </w:r>
      <w:r w:rsidRPr="00065E83">
        <w:t>ætt</w:t>
      </w:r>
      <w:del w:id="5070" w:author="Vistor_24" w:date="2025-11-04T15:05:00Z">
        <w:r w:rsidRPr="00065E83" w:rsidDel="00DA4AAA">
          <w:delText xml:space="preserve"> sem hafa ekki batnað við meðferð með sveppalyf</w:delText>
        </w:r>
        <w:r w:rsidR="00F5318E" w:rsidRPr="00065E83" w:rsidDel="00DA4AAA">
          <w:delText>junum</w:delText>
        </w:r>
        <w:r w:rsidRPr="00065E83" w:rsidDel="00DA4AAA">
          <w:delText xml:space="preserve"> amfótericíni B eða ítrakónazóli eða þegar </w:delText>
        </w:r>
        <w:r w:rsidR="00F5318E" w:rsidRPr="00065E83" w:rsidDel="00DA4AAA">
          <w:delText>stöðva</w:delText>
        </w:r>
        <w:r w:rsidRPr="00065E83" w:rsidDel="00DA4AAA">
          <w:delText xml:space="preserve"> hefur þurft meðferð með þessum lyfjum</w:delText>
        </w:r>
      </w:del>
      <w:r w:rsidRPr="00065E83">
        <w:t>;</w:t>
      </w:r>
    </w:p>
    <w:p w14:paraId="3C231A66" w14:textId="77777777" w:rsidR="00A5446E" w:rsidRPr="00065E83" w:rsidRDefault="00A5446E" w:rsidP="006730D0">
      <w:pPr>
        <w:numPr>
          <w:ilvl w:val="0"/>
          <w:numId w:val="4"/>
        </w:numPr>
        <w:tabs>
          <w:tab w:val="clear" w:pos="720"/>
        </w:tabs>
        <w:ind w:left="567" w:right="-29" w:hanging="567"/>
      </w:pPr>
      <w:r w:rsidRPr="00065E83">
        <w:t xml:space="preserve">sýkingar af völdum svepps af </w:t>
      </w:r>
      <w:r w:rsidRPr="00065E83">
        <w:rPr>
          <w:i/>
        </w:rPr>
        <w:t>Fusarium</w:t>
      </w:r>
      <w:r w:rsidRPr="00065E83">
        <w:t xml:space="preserve"> ætt sem hafa ekki batnað við meðferð með sveppalyfinu amfótericíni B eða þegar stöðva hefur þurft meðferð með amfótericíni B;</w:t>
      </w:r>
    </w:p>
    <w:p w14:paraId="29B885D6" w14:textId="77777777" w:rsidR="00A5446E" w:rsidRPr="00065E83" w:rsidRDefault="00A5446E" w:rsidP="006730D0">
      <w:pPr>
        <w:numPr>
          <w:ilvl w:val="0"/>
          <w:numId w:val="4"/>
        </w:numPr>
        <w:tabs>
          <w:tab w:val="clear" w:pos="720"/>
        </w:tabs>
        <w:ind w:left="567" w:right="-29" w:hanging="567"/>
      </w:pPr>
      <w:r w:rsidRPr="00065E83">
        <w:t>sýkingar af völdum svepps sem veldur einkennum eins og „chromoblastomycosis“ og sveppahnútum (mycetoma) sem hafa ekki batnað við meðferð með ítrakónazóli eða þegar stöðva hefur þurft meðferð með ítrakónazóli;</w:t>
      </w:r>
    </w:p>
    <w:p w14:paraId="26F320DC" w14:textId="77777777" w:rsidR="00A5446E" w:rsidRPr="00065E83" w:rsidRDefault="00A5446E" w:rsidP="006730D0">
      <w:pPr>
        <w:numPr>
          <w:ilvl w:val="0"/>
          <w:numId w:val="4"/>
        </w:numPr>
        <w:tabs>
          <w:tab w:val="clear" w:pos="720"/>
        </w:tabs>
        <w:ind w:left="567" w:right="-29" w:hanging="567"/>
      </w:pPr>
      <w:r w:rsidRPr="00065E83">
        <w:t>sýkingar af völdum svepps sem kallast</w:t>
      </w:r>
      <w:r w:rsidRPr="00065E83">
        <w:rPr>
          <w:i/>
        </w:rPr>
        <w:t xml:space="preserve"> Coccidioides</w:t>
      </w:r>
      <w:r w:rsidRPr="00065E83">
        <w:t xml:space="preserve"> sem hafa ekki batnað við meðferð með einu eða fleiri af amfótericíni B, ítrakónazóli eða flúconazóli eða þegar stöðva hefur þurft meðferð með þessum lyfjum;</w:t>
      </w:r>
    </w:p>
    <w:p w14:paraId="584061A6" w14:textId="77777777" w:rsidR="00A5446E" w:rsidRPr="00065E83" w:rsidRDefault="00A5446E" w:rsidP="00A5446E">
      <w:pPr>
        <w:ind w:right="-29"/>
      </w:pPr>
    </w:p>
    <w:p w14:paraId="38EF1351" w14:textId="77777777" w:rsidR="00A5446E" w:rsidRPr="00065E83" w:rsidRDefault="00A5446E" w:rsidP="00A5446E">
      <w:pPr>
        <w:keepNext/>
        <w:keepLines/>
        <w:rPr>
          <w:szCs w:val="22"/>
        </w:rPr>
      </w:pPr>
      <w:r w:rsidRPr="00065E83">
        <w:rPr>
          <w:szCs w:val="22"/>
        </w:rPr>
        <w:t>Lyfið má einnig nota til að fyrirbyggja sveppasýkingar börnum frá 2 ára aldri sem eru í mikilli hættu á að fá sveppasýkingu, t.d.:</w:t>
      </w:r>
    </w:p>
    <w:p w14:paraId="46C4E77D" w14:textId="77777777" w:rsidR="00A5446E" w:rsidRPr="00065E83" w:rsidRDefault="00A5446E" w:rsidP="006730D0">
      <w:pPr>
        <w:numPr>
          <w:ilvl w:val="0"/>
          <w:numId w:val="18"/>
        </w:numPr>
        <w:tabs>
          <w:tab w:val="left" w:pos="567"/>
        </w:tabs>
        <w:autoSpaceDE w:val="0"/>
        <w:autoSpaceDN w:val="0"/>
        <w:adjustRightInd w:val="0"/>
        <w:spacing w:line="260" w:lineRule="exact"/>
        <w:ind w:left="567" w:hanging="567"/>
        <w:rPr>
          <w:szCs w:val="22"/>
        </w:rPr>
      </w:pPr>
      <w:r w:rsidRPr="00065E83">
        <w:t xml:space="preserve">sjúklingum með veiklað ónæmiskerfi vegna krabbameinslyfjameðferðar við bráðu </w:t>
      </w:r>
      <w:r w:rsidR="00CC4415" w:rsidRPr="00065E83">
        <w:t>mergfrumu</w:t>
      </w:r>
      <w:r w:rsidRPr="00065E83">
        <w:t>hvítblæði eða merg</w:t>
      </w:r>
      <w:r w:rsidR="00CC4415" w:rsidRPr="00065E83">
        <w:t>rangvaxtarheilkenni</w:t>
      </w:r>
      <w:r w:rsidRPr="00065E83">
        <w:t>.</w:t>
      </w:r>
    </w:p>
    <w:p w14:paraId="0AF170D1" w14:textId="77777777" w:rsidR="00A5446E" w:rsidRPr="00065E83" w:rsidRDefault="00A5446E" w:rsidP="006730D0">
      <w:pPr>
        <w:numPr>
          <w:ilvl w:val="0"/>
          <w:numId w:val="18"/>
        </w:numPr>
        <w:tabs>
          <w:tab w:val="left" w:pos="567"/>
        </w:tabs>
        <w:autoSpaceDE w:val="0"/>
        <w:autoSpaceDN w:val="0"/>
        <w:adjustRightInd w:val="0"/>
        <w:spacing w:line="260" w:lineRule="exact"/>
        <w:ind w:left="567" w:hanging="567"/>
        <w:rPr>
          <w:szCs w:val="22"/>
        </w:rPr>
      </w:pPr>
      <w:r w:rsidRPr="00065E83">
        <w:t>sjúklingum á háskammta-ónæmisbælandi meðferð eftir ígræðslu blóðmyndandi stofnfrumna.</w:t>
      </w:r>
    </w:p>
    <w:p w14:paraId="6B81C390" w14:textId="77777777" w:rsidR="00A5446E" w:rsidRPr="00065E83" w:rsidRDefault="00A5446E" w:rsidP="00A5446E"/>
    <w:p w14:paraId="6C3849A5" w14:textId="77777777" w:rsidR="00A5446E" w:rsidRPr="00065E83" w:rsidRDefault="00A5446E" w:rsidP="00A5446E"/>
    <w:p w14:paraId="466E3328" w14:textId="77777777" w:rsidR="00A5446E" w:rsidRPr="00065E83" w:rsidRDefault="00A5446E" w:rsidP="00A5446E">
      <w:pPr>
        <w:keepNext/>
        <w:keepLines/>
        <w:ind w:left="567" w:right="-2" w:hanging="567"/>
        <w:outlineLvl w:val="0"/>
      </w:pPr>
      <w:r w:rsidRPr="00065E83">
        <w:rPr>
          <w:b/>
        </w:rPr>
        <w:t>2.</w:t>
      </w:r>
      <w:r w:rsidRPr="00065E83">
        <w:rPr>
          <w:b/>
        </w:rPr>
        <w:tab/>
        <w:t xml:space="preserve">Áður en byrjað er að nota Noxafil </w:t>
      </w:r>
    </w:p>
    <w:p w14:paraId="0CAD54E2" w14:textId="77777777" w:rsidR="00A5446E" w:rsidRPr="00065E83" w:rsidRDefault="00A5446E" w:rsidP="00A5446E">
      <w:pPr>
        <w:keepNext/>
        <w:keepLines/>
        <w:rPr>
          <w:i/>
        </w:rPr>
      </w:pPr>
    </w:p>
    <w:p w14:paraId="709E2349" w14:textId="77777777" w:rsidR="00A5446E" w:rsidRPr="00065E83" w:rsidRDefault="00A5446E" w:rsidP="00A5446E">
      <w:pPr>
        <w:keepNext/>
        <w:keepLines/>
        <w:ind w:right="-2"/>
        <w:outlineLvl w:val="0"/>
      </w:pPr>
      <w:r w:rsidRPr="00065E83">
        <w:rPr>
          <w:b/>
        </w:rPr>
        <w:t xml:space="preserve">Ekki má nota Noxafil </w:t>
      </w:r>
    </w:p>
    <w:p w14:paraId="7DBCA8C4" w14:textId="77777777" w:rsidR="00A5446E" w:rsidRPr="00065E83" w:rsidRDefault="00A5446E" w:rsidP="00101689">
      <w:pPr>
        <w:keepNext/>
        <w:numPr>
          <w:ilvl w:val="0"/>
          <w:numId w:val="25"/>
        </w:numPr>
        <w:ind w:left="567" w:right="-28" w:hanging="567"/>
      </w:pPr>
      <w:r w:rsidRPr="00065E83">
        <w:t>ef um er að ræða ofnæmi fyrir posakónazóli eða einhverju öðru innihaldsefni lyfsins (talin upp í kafla 6).</w:t>
      </w:r>
    </w:p>
    <w:p w14:paraId="49A37425" w14:textId="77777777" w:rsidR="00B06319" w:rsidRPr="00065E83" w:rsidRDefault="00A5446E" w:rsidP="00B06319">
      <w:pPr>
        <w:numPr>
          <w:ilvl w:val="0"/>
          <w:numId w:val="18"/>
        </w:numPr>
        <w:tabs>
          <w:tab w:val="left" w:pos="567"/>
        </w:tabs>
        <w:autoSpaceDE w:val="0"/>
        <w:autoSpaceDN w:val="0"/>
        <w:adjustRightInd w:val="0"/>
        <w:spacing w:line="260" w:lineRule="exact"/>
        <w:ind w:left="567" w:hanging="567"/>
        <w:rPr>
          <w:szCs w:val="22"/>
        </w:rPr>
      </w:pPr>
      <w:r w:rsidRPr="00065E83">
        <w:rPr>
          <w:szCs w:val="22"/>
        </w:rPr>
        <w:t>ef þú</w:t>
      </w:r>
      <w:r w:rsidR="00CB62C0" w:rsidRPr="00065E83">
        <w:rPr>
          <w:szCs w:val="22"/>
        </w:rPr>
        <w:t xml:space="preserve"> eða barnið þitt</w:t>
      </w:r>
      <w:r w:rsidRPr="00065E83">
        <w:rPr>
          <w:szCs w:val="22"/>
        </w:rPr>
        <w:t xml:space="preserve"> notar: terfenadín, astemízól, cisapríð, primozíð, halofantrín, kínidín, einhver lyf sem innihalda ergotalkalóíða eins og ergotamín eða díhýdróergótamín, eða statín eins og simvastatín, atorvastatín eða lovastatín.</w:t>
      </w:r>
    </w:p>
    <w:p w14:paraId="1EAB7C8C" w14:textId="77777777" w:rsidR="00A5446E" w:rsidRPr="00065E83" w:rsidRDefault="00B06319" w:rsidP="00B06319">
      <w:pPr>
        <w:numPr>
          <w:ilvl w:val="0"/>
          <w:numId w:val="18"/>
        </w:numPr>
        <w:tabs>
          <w:tab w:val="left" w:pos="567"/>
        </w:tabs>
        <w:autoSpaceDE w:val="0"/>
        <w:autoSpaceDN w:val="0"/>
        <w:adjustRightInd w:val="0"/>
        <w:spacing w:line="260" w:lineRule="exact"/>
        <w:ind w:left="567" w:hanging="567"/>
        <w:rPr>
          <w:szCs w:val="22"/>
        </w:rPr>
      </w:pPr>
      <w:r w:rsidRPr="00065E83">
        <w:rPr>
          <w:szCs w:val="22"/>
        </w:rPr>
        <w:t>ef þú hefur nýlega hafið notkun venetoclax eða ef verið er að auka venetoclax skammtinn þinn hægt til meðferðar við langvinnu eitilfrumuhvítblæði (</w:t>
      </w:r>
      <w:r w:rsidRPr="00065E83">
        <w:t>chronic lymphocytic leukaemia)</w:t>
      </w:r>
      <w:r w:rsidR="00606EC8" w:rsidRPr="00065E83">
        <w:t>.</w:t>
      </w:r>
    </w:p>
    <w:p w14:paraId="33D5B6D1" w14:textId="77777777" w:rsidR="00A5446E" w:rsidRPr="00065E83" w:rsidRDefault="00A5446E" w:rsidP="00A5446E">
      <w:pPr>
        <w:tabs>
          <w:tab w:val="left" w:pos="567"/>
        </w:tabs>
        <w:autoSpaceDE w:val="0"/>
        <w:autoSpaceDN w:val="0"/>
        <w:adjustRightInd w:val="0"/>
        <w:spacing w:line="260" w:lineRule="exact"/>
        <w:ind w:left="567"/>
        <w:rPr>
          <w:szCs w:val="22"/>
        </w:rPr>
      </w:pPr>
    </w:p>
    <w:p w14:paraId="28D32CFE" w14:textId="77777777" w:rsidR="00A5446E" w:rsidRPr="00065E83" w:rsidRDefault="00A5446E" w:rsidP="00A5446E">
      <w:pPr>
        <w:tabs>
          <w:tab w:val="left" w:pos="567"/>
        </w:tabs>
        <w:autoSpaceDE w:val="0"/>
        <w:autoSpaceDN w:val="0"/>
        <w:adjustRightInd w:val="0"/>
        <w:spacing w:line="260" w:lineRule="exact"/>
        <w:rPr>
          <w:szCs w:val="22"/>
        </w:rPr>
      </w:pPr>
      <w:r w:rsidRPr="00065E83">
        <w:rPr>
          <w:szCs w:val="22"/>
        </w:rPr>
        <w:t>Notaðu ekki Noxafil ef eitthvað af ofangreindu á við um þig</w:t>
      </w:r>
      <w:r w:rsidR="00CB62C0" w:rsidRPr="00065E83">
        <w:rPr>
          <w:szCs w:val="22"/>
        </w:rPr>
        <w:t xml:space="preserve"> eða barnið þitt</w:t>
      </w:r>
      <w:r w:rsidRPr="00065E83">
        <w:rPr>
          <w:szCs w:val="22"/>
        </w:rPr>
        <w:t>. Ef þú ert í vafa skaltu ráðfæra þig við lækninn eða lyfjafræðing áður en þú tekur Noxafil.</w:t>
      </w:r>
    </w:p>
    <w:p w14:paraId="4871E789" w14:textId="77777777" w:rsidR="00A5446E" w:rsidRPr="00065E83" w:rsidRDefault="00A5446E" w:rsidP="00A5446E">
      <w:pPr>
        <w:ind w:right="-2"/>
      </w:pPr>
    </w:p>
    <w:p w14:paraId="54CC55C0" w14:textId="77777777" w:rsidR="00A5446E" w:rsidRPr="00065E83" w:rsidRDefault="00A5446E" w:rsidP="00A5446E">
      <w:pPr>
        <w:ind w:right="-2"/>
      </w:pPr>
      <w:r w:rsidRPr="00065E83">
        <w:t>Sjá kaflann „Notkun annarra lyfja samhliða Noxafil“ hér á eftir varðandi frekari upplýsingar þ.m.t. upplýsingar um fleiri lyf sem geta haft milliverkanir við Noxafil.</w:t>
      </w:r>
    </w:p>
    <w:p w14:paraId="3E027E91" w14:textId="77777777" w:rsidR="00A5446E" w:rsidRPr="00065E83" w:rsidRDefault="00A5446E" w:rsidP="00A5446E">
      <w:pPr>
        <w:numPr>
          <w:ilvl w:val="12"/>
          <w:numId w:val="0"/>
        </w:numPr>
        <w:ind w:right="-2"/>
      </w:pPr>
    </w:p>
    <w:p w14:paraId="00BE5606" w14:textId="77777777" w:rsidR="00A5446E" w:rsidRPr="00065E83" w:rsidRDefault="00A5446E" w:rsidP="00A5446E">
      <w:pPr>
        <w:keepNext/>
        <w:keepLines/>
        <w:numPr>
          <w:ilvl w:val="12"/>
          <w:numId w:val="0"/>
        </w:numPr>
        <w:outlineLvl w:val="0"/>
      </w:pPr>
      <w:r w:rsidRPr="00065E83">
        <w:rPr>
          <w:b/>
        </w:rPr>
        <w:t>Varnaðarorð og varúðarreglur</w:t>
      </w:r>
    </w:p>
    <w:p w14:paraId="20F6D363" w14:textId="77777777" w:rsidR="00A5446E" w:rsidRPr="00065E83" w:rsidRDefault="00A5446E" w:rsidP="00A5446E">
      <w:pPr>
        <w:keepNext/>
        <w:keepLines/>
        <w:outlineLvl w:val="0"/>
      </w:pPr>
      <w:r w:rsidRPr="00065E83">
        <w:t>Leitið ráða hjá lækninum, lyfjafræðingi eða hjúkrunarfræðingnum áður en Noxafil er notað</w:t>
      </w:r>
      <w:r w:rsidR="00CB62C0" w:rsidRPr="00065E83">
        <w:t xml:space="preserve"> ef þú eða barnið þitt</w:t>
      </w:r>
      <w:r w:rsidRPr="00065E83">
        <w:t>:</w:t>
      </w:r>
    </w:p>
    <w:p w14:paraId="38184114" w14:textId="1A1ED4BA" w:rsidR="00A5446E" w:rsidRPr="00065E83" w:rsidRDefault="00A5446E" w:rsidP="006730D0">
      <w:pPr>
        <w:keepNext/>
        <w:keepLines/>
        <w:numPr>
          <w:ilvl w:val="0"/>
          <w:numId w:val="19"/>
        </w:numPr>
        <w:ind w:left="567" w:hanging="567"/>
        <w:outlineLvl w:val="0"/>
      </w:pPr>
      <w:r w:rsidRPr="00065E83">
        <w:t>hefur einhvern tímann fengið ofnæmi fyrir öðru sveppalyfi eins og ketókónazóli, flúkónazóli, ítrakónazóli eða vorikónazóli</w:t>
      </w:r>
      <w:ins w:id="5071" w:author="Vistor_24" w:date="2025-11-04T15:05:00Z">
        <w:r w:rsidR="008B3AF2">
          <w:t>.</w:t>
        </w:r>
      </w:ins>
    </w:p>
    <w:p w14:paraId="15855F84" w14:textId="0FC2A722" w:rsidR="00A5446E" w:rsidRPr="00065E83" w:rsidRDefault="00A5446E" w:rsidP="006730D0">
      <w:pPr>
        <w:keepNext/>
        <w:keepLines/>
        <w:numPr>
          <w:ilvl w:val="0"/>
          <w:numId w:val="19"/>
        </w:numPr>
        <w:ind w:left="567" w:hanging="567"/>
        <w:outlineLvl w:val="0"/>
      </w:pPr>
      <w:r w:rsidRPr="00065E83">
        <w:t>er með eða hefur einhvern tímann verið með lifrarsjúkdóm. Þú gætir þurft að fara í blóðrannsóknir á meðan þú ert á meðferð með þessu lyfi</w:t>
      </w:r>
      <w:ins w:id="5072" w:author="Vistor_24" w:date="2025-11-04T15:05:00Z">
        <w:r w:rsidR="008B3AF2">
          <w:t>.</w:t>
        </w:r>
      </w:ins>
    </w:p>
    <w:p w14:paraId="38AE126F" w14:textId="4FAD9A27" w:rsidR="00A5446E" w:rsidRPr="00065E83" w:rsidRDefault="00A5446E" w:rsidP="006730D0">
      <w:pPr>
        <w:keepNext/>
        <w:keepLines/>
        <w:numPr>
          <w:ilvl w:val="0"/>
          <w:numId w:val="19"/>
        </w:numPr>
        <w:ind w:left="567" w:hanging="567"/>
        <w:outlineLvl w:val="0"/>
      </w:pPr>
      <w:r w:rsidRPr="00065E83">
        <w:t>fær slæman niðurgang eða uppköst, þar sem þessir kvillar geta orðið til þess að verkun lyfsins verði minni</w:t>
      </w:r>
      <w:ins w:id="5073" w:author="Vistor_24" w:date="2025-11-04T15:05:00Z">
        <w:r w:rsidR="008B3AF2">
          <w:t>.</w:t>
        </w:r>
      </w:ins>
    </w:p>
    <w:p w14:paraId="0906111B" w14:textId="235EEB8E" w:rsidR="00A5446E" w:rsidRPr="00065E83" w:rsidRDefault="0022112C" w:rsidP="006730D0">
      <w:pPr>
        <w:keepNext/>
        <w:keepLines/>
        <w:numPr>
          <w:ilvl w:val="0"/>
          <w:numId w:val="19"/>
        </w:numPr>
        <w:ind w:left="567" w:hanging="567"/>
        <w:outlineLvl w:val="0"/>
      </w:pPr>
      <w:r w:rsidRPr="00065E83">
        <w:t xml:space="preserve">hefur óeðlilegt </w:t>
      </w:r>
      <w:r w:rsidR="00A5446E" w:rsidRPr="00065E83">
        <w:t xml:space="preserve">hjartalínurit </w:t>
      </w:r>
      <w:r w:rsidRPr="00065E83">
        <w:t xml:space="preserve">sem </w:t>
      </w:r>
      <w:r w:rsidR="00A5446E" w:rsidRPr="00065E83">
        <w:t>sýnir frávik sem kallast lenging á QT bili</w:t>
      </w:r>
      <w:ins w:id="5074" w:author="Vistor_24" w:date="2025-11-04T15:05:00Z">
        <w:r w:rsidR="008B3AF2">
          <w:t>.</w:t>
        </w:r>
      </w:ins>
    </w:p>
    <w:p w14:paraId="48CAF80C" w14:textId="4646ABAA" w:rsidR="00A5446E" w:rsidRPr="00065E83" w:rsidRDefault="0022112C" w:rsidP="006730D0">
      <w:pPr>
        <w:keepNext/>
        <w:keepLines/>
        <w:numPr>
          <w:ilvl w:val="0"/>
          <w:numId w:val="19"/>
        </w:numPr>
        <w:ind w:left="567" w:hanging="567"/>
        <w:outlineLvl w:val="0"/>
      </w:pPr>
      <w:r w:rsidRPr="00065E83">
        <w:t xml:space="preserve">hefur </w:t>
      </w:r>
      <w:r w:rsidR="00A5446E" w:rsidRPr="00065E83">
        <w:t>slappleik</w:t>
      </w:r>
      <w:r w:rsidRPr="00065E83">
        <w:t>a</w:t>
      </w:r>
      <w:r w:rsidR="00A5446E" w:rsidRPr="00065E83">
        <w:t xml:space="preserve"> í hjartavöðva eða hjartabilun</w:t>
      </w:r>
      <w:ins w:id="5075" w:author="Vistor_24" w:date="2025-11-04T15:05:00Z">
        <w:r w:rsidR="008B3AF2">
          <w:t>.</w:t>
        </w:r>
      </w:ins>
    </w:p>
    <w:p w14:paraId="2D9AC9E3" w14:textId="721E680D" w:rsidR="00A5446E" w:rsidRPr="00065E83" w:rsidRDefault="00A5446E" w:rsidP="006730D0">
      <w:pPr>
        <w:keepNext/>
        <w:keepLines/>
        <w:numPr>
          <w:ilvl w:val="0"/>
          <w:numId w:val="19"/>
        </w:numPr>
        <w:ind w:left="567" w:hanging="567"/>
        <w:outlineLvl w:val="0"/>
      </w:pPr>
      <w:r w:rsidRPr="00065E83">
        <w:t>er með mjög hægan hjartslátt</w:t>
      </w:r>
      <w:ins w:id="5076" w:author="Vistor_24" w:date="2025-11-04T15:06:00Z">
        <w:r w:rsidR="008B3AF2">
          <w:t>.</w:t>
        </w:r>
      </w:ins>
    </w:p>
    <w:p w14:paraId="263FE807" w14:textId="2AA94817" w:rsidR="00A5446E" w:rsidRPr="00065E83" w:rsidRDefault="00A5446E" w:rsidP="006730D0">
      <w:pPr>
        <w:keepNext/>
        <w:keepLines/>
        <w:numPr>
          <w:ilvl w:val="0"/>
          <w:numId w:val="19"/>
        </w:numPr>
        <w:ind w:left="567" w:hanging="567"/>
        <w:outlineLvl w:val="0"/>
      </w:pPr>
      <w:r w:rsidRPr="00065E83">
        <w:t>er með takttruflanir í hjarta</w:t>
      </w:r>
      <w:ins w:id="5077" w:author="Vistor_24" w:date="2025-11-04T15:06:00Z">
        <w:r w:rsidR="008B3AF2">
          <w:t>.</w:t>
        </w:r>
      </w:ins>
    </w:p>
    <w:p w14:paraId="7CB510DB" w14:textId="0E59EC29" w:rsidR="00A5446E" w:rsidRPr="00065E83" w:rsidRDefault="00CB62C0" w:rsidP="006730D0">
      <w:pPr>
        <w:keepNext/>
        <w:keepLines/>
        <w:numPr>
          <w:ilvl w:val="0"/>
          <w:numId w:val="19"/>
        </w:numPr>
        <w:ind w:left="567" w:hanging="567"/>
        <w:outlineLvl w:val="0"/>
      </w:pPr>
      <w:r w:rsidRPr="00065E83">
        <w:t xml:space="preserve">er með </w:t>
      </w:r>
      <w:r w:rsidR="00A5446E" w:rsidRPr="00065E83">
        <w:t>eitthvað ójafnvægi á kalíum-, magnesíum- eða kalsíummagni í blóðinu</w:t>
      </w:r>
      <w:ins w:id="5078" w:author="Vistor_24" w:date="2025-11-04T15:06:00Z">
        <w:r w:rsidR="008B3AF2">
          <w:t>.</w:t>
        </w:r>
      </w:ins>
    </w:p>
    <w:p w14:paraId="4954AA3A" w14:textId="286E7631" w:rsidR="00B06319" w:rsidRPr="00065E83" w:rsidRDefault="00A5446E" w:rsidP="00B06319">
      <w:pPr>
        <w:keepNext/>
        <w:keepLines/>
        <w:numPr>
          <w:ilvl w:val="0"/>
          <w:numId w:val="19"/>
        </w:numPr>
        <w:ind w:left="567" w:hanging="567"/>
        <w:outlineLvl w:val="0"/>
      </w:pPr>
      <w:r w:rsidRPr="00065E83">
        <w:t>fær vinkristín, vinblastín eða aðra vinka alkalóíða (lyf við krabbameini)</w:t>
      </w:r>
      <w:ins w:id="5079" w:author="Vistor_24" w:date="2025-11-04T15:06:00Z">
        <w:r w:rsidR="008B3AF2">
          <w:t>.</w:t>
        </w:r>
      </w:ins>
    </w:p>
    <w:p w14:paraId="501358E6" w14:textId="77777777" w:rsidR="00A5446E" w:rsidRPr="00065E83" w:rsidRDefault="00B06319" w:rsidP="00B06319">
      <w:pPr>
        <w:keepNext/>
        <w:keepLines/>
        <w:numPr>
          <w:ilvl w:val="0"/>
          <w:numId w:val="19"/>
        </w:numPr>
        <w:ind w:left="567" w:hanging="567"/>
        <w:outlineLvl w:val="0"/>
      </w:pPr>
      <w:r w:rsidRPr="00065E83">
        <w:t>ef þú tekur venetoclax (lyf við krabbameini).</w:t>
      </w:r>
    </w:p>
    <w:p w14:paraId="114643A1" w14:textId="373944D6" w:rsidR="00A5446E" w:rsidRPr="00065E83" w:rsidRDefault="003A4C05" w:rsidP="00A5446E">
      <w:pPr>
        <w:keepNext/>
        <w:keepLines/>
        <w:numPr>
          <w:ilvl w:val="12"/>
          <w:numId w:val="0"/>
        </w:numPr>
        <w:outlineLvl w:val="0"/>
        <w:rPr>
          <w:rFonts w:cs="Verdana"/>
          <w:color w:val="000000"/>
        </w:rPr>
      </w:pPr>
      <w:r w:rsidRPr="00065E83">
        <w:rPr>
          <w:rFonts w:cs="Verdana"/>
          <w:color w:val="000000"/>
        </w:rPr>
        <w:t>Þú skalt forðast útsetningu fyrir sólarljósi meðan á meðferð stendur. Mikilvægt er að hylja líkamssvæði sem sól skín á með fatnaði og nota sólarvörn með háum sólarvarnarstuðli þar sem húðin getur orðið næmari fyrir útfjólubláum geislum sólar.</w:t>
      </w:r>
    </w:p>
    <w:p w14:paraId="2B210DF5" w14:textId="77777777" w:rsidR="003A4C05" w:rsidRPr="00065E83" w:rsidRDefault="003A4C05" w:rsidP="00A5446E">
      <w:pPr>
        <w:keepNext/>
        <w:keepLines/>
        <w:numPr>
          <w:ilvl w:val="12"/>
          <w:numId w:val="0"/>
        </w:numPr>
        <w:outlineLvl w:val="0"/>
      </w:pPr>
    </w:p>
    <w:p w14:paraId="4F9D2352" w14:textId="77777777" w:rsidR="00A5446E" w:rsidRPr="00065E83" w:rsidRDefault="00A5446E" w:rsidP="00A5446E">
      <w:pPr>
        <w:keepNext/>
        <w:keepLines/>
        <w:numPr>
          <w:ilvl w:val="12"/>
          <w:numId w:val="0"/>
        </w:numPr>
        <w:outlineLvl w:val="0"/>
      </w:pPr>
      <w:r w:rsidRPr="00065E83">
        <w:t xml:space="preserve">Ef eitthvað af ofangreindu á við um þig </w:t>
      </w:r>
      <w:r w:rsidR="00CB62C0" w:rsidRPr="00065E83">
        <w:t xml:space="preserve">eða barnið þitt </w:t>
      </w:r>
      <w:r w:rsidRPr="00065E83">
        <w:t>(eða ef þú ert í vafa) skaltu ráðfæra þig við lækninn, lyfjafræðing eða hjúkrunarfræðinginn áður en þú tekur Noxafil.</w:t>
      </w:r>
    </w:p>
    <w:p w14:paraId="5A60E498" w14:textId="77777777" w:rsidR="00A5446E" w:rsidRPr="00065E83" w:rsidRDefault="00A5446E" w:rsidP="00A5446E">
      <w:pPr>
        <w:keepNext/>
        <w:keepLines/>
        <w:numPr>
          <w:ilvl w:val="12"/>
          <w:numId w:val="0"/>
        </w:numPr>
        <w:outlineLvl w:val="0"/>
      </w:pPr>
    </w:p>
    <w:p w14:paraId="522E72F6" w14:textId="77777777" w:rsidR="00A5446E" w:rsidRPr="00065E83" w:rsidRDefault="00A5446E" w:rsidP="00A5446E">
      <w:pPr>
        <w:keepNext/>
        <w:keepLines/>
        <w:numPr>
          <w:ilvl w:val="12"/>
          <w:numId w:val="0"/>
        </w:numPr>
        <w:outlineLvl w:val="0"/>
      </w:pPr>
      <w:r w:rsidRPr="00065E83">
        <w:t>Ef þú færð slæman niðurgang eða uppköst meðan þú ert á meðferð með Noxafil skaltu hafa strax samband við lækninn, lyfjafræðing eða hjúkrunarfræðinginn þar sem þetta getur komið í veg fyrir að lyfið verki sem skyldi. Sjá nánari upplýsingar í kafla 4.</w:t>
      </w:r>
    </w:p>
    <w:p w14:paraId="5AFD15BE" w14:textId="77777777" w:rsidR="00A5446E" w:rsidRPr="00065E83" w:rsidRDefault="00A5446E" w:rsidP="00A5446E">
      <w:pPr>
        <w:tabs>
          <w:tab w:val="left" w:pos="567"/>
          <w:tab w:val="num" w:pos="930"/>
        </w:tabs>
        <w:ind w:right="-2"/>
      </w:pPr>
    </w:p>
    <w:p w14:paraId="3A37F3B7" w14:textId="77777777" w:rsidR="00032E67" w:rsidRPr="00065E83" w:rsidRDefault="00032E67" w:rsidP="00032E67">
      <w:pPr>
        <w:keepNext/>
        <w:keepLines/>
        <w:numPr>
          <w:ilvl w:val="12"/>
          <w:numId w:val="0"/>
        </w:numPr>
        <w:rPr>
          <w:b/>
        </w:rPr>
      </w:pPr>
      <w:r w:rsidRPr="00065E83">
        <w:rPr>
          <w:b/>
        </w:rPr>
        <w:t>Notkun Noxafil magasýruþolins mixtúrudufts og leysis, dreifu með mat eða drykk</w:t>
      </w:r>
    </w:p>
    <w:p w14:paraId="0F8D7738" w14:textId="77777777" w:rsidR="00032E67" w:rsidRPr="00065E83" w:rsidRDefault="00032E67" w:rsidP="00032E67">
      <w:pPr>
        <w:keepNext/>
        <w:keepLines/>
        <w:autoSpaceDE w:val="0"/>
        <w:autoSpaceDN w:val="0"/>
        <w:adjustRightInd w:val="0"/>
        <w:rPr>
          <w:bCs/>
        </w:rPr>
      </w:pPr>
      <w:r w:rsidRPr="00065E83">
        <w:rPr>
          <w:bCs/>
        </w:rPr>
        <w:t>Lyfið má taka með eða án matar.</w:t>
      </w:r>
    </w:p>
    <w:p w14:paraId="41235A9D" w14:textId="77777777" w:rsidR="00032E67" w:rsidRPr="00065E83" w:rsidRDefault="007A5EBD" w:rsidP="00032E67">
      <w:pPr>
        <w:keepNext/>
        <w:keepLines/>
        <w:autoSpaceDE w:val="0"/>
        <w:autoSpaceDN w:val="0"/>
        <w:adjustRightInd w:val="0"/>
        <w:rPr>
          <w:bCs/>
        </w:rPr>
      </w:pPr>
      <w:r w:rsidRPr="00065E83">
        <w:t>Áfengi</w:t>
      </w:r>
      <w:r w:rsidR="003E0139" w:rsidRPr="00065E83">
        <w:t xml:space="preserve"> getur haft áhrif á frásog lyfsins</w:t>
      </w:r>
      <w:r w:rsidR="00B71888" w:rsidRPr="00065E83">
        <w:t>.</w:t>
      </w:r>
    </w:p>
    <w:p w14:paraId="04580684" w14:textId="77777777" w:rsidR="00032E67" w:rsidRPr="00065E83" w:rsidRDefault="00032E67" w:rsidP="00A5446E">
      <w:pPr>
        <w:tabs>
          <w:tab w:val="left" w:pos="567"/>
          <w:tab w:val="num" w:pos="930"/>
        </w:tabs>
        <w:ind w:right="-2"/>
      </w:pPr>
    </w:p>
    <w:p w14:paraId="3FFEA263" w14:textId="77777777" w:rsidR="00A5446E" w:rsidRPr="00065E83" w:rsidRDefault="00A5446E" w:rsidP="00A5446E">
      <w:pPr>
        <w:keepNext/>
        <w:keepLines/>
        <w:tabs>
          <w:tab w:val="left" w:pos="567"/>
          <w:tab w:val="num" w:pos="930"/>
        </w:tabs>
        <w:outlineLvl w:val="0"/>
        <w:rPr>
          <w:b/>
        </w:rPr>
      </w:pPr>
      <w:r w:rsidRPr="00065E83">
        <w:rPr>
          <w:b/>
        </w:rPr>
        <w:t>Börn</w:t>
      </w:r>
    </w:p>
    <w:p w14:paraId="26A87ECB" w14:textId="77777777" w:rsidR="00A5446E" w:rsidRPr="00065E83" w:rsidRDefault="00A5446E" w:rsidP="00A5446E">
      <w:pPr>
        <w:tabs>
          <w:tab w:val="left" w:pos="567"/>
          <w:tab w:val="num" w:pos="930"/>
        </w:tabs>
        <w:ind w:right="-2"/>
        <w:outlineLvl w:val="0"/>
      </w:pPr>
      <w:r w:rsidRPr="00065E83">
        <w:t>Ekki má gefa Noxafil börnum sem eru yngri en 2 ára.</w:t>
      </w:r>
    </w:p>
    <w:p w14:paraId="2914E885" w14:textId="77777777" w:rsidR="00A5446E" w:rsidRPr="00065E83" w:rsidRDefault="00A5446E" w:rsidP="00A5446E">
      <w:pPr>
        <w:ind w:right="-2"/>
        <w:rPr>
          <w:b/>
        </w:rPr>
      </w:pPr>
    </w:p>
    <w:p w14:paraId="222907B1" w14:textId="77777777" w:rsidR="00A5446E" w:rsidRPr="00065E83" w:rsidRDefault="00A5446E" w:rsidP="00A5446E">
      <w:pPr>
        <w:keepNext/>
        <w:keepLines/>
        <w:ind w:right="-2"/>
        <w:outlineLvl w:val="0"/>
      </w:pPr>
      <w:r w:rsidRPr="00065E83">
        <w:rPr>
          <w:b/>
        </w:rPr>
        <w:t>Notkun annarra lyfja samhliða Noxafil</w:t>
      </w:r>
    </w:p>
    <w:p w14:paraId="1B18CED2" w14:textId="77777777" w:rsidR="00A5446E" w:rsidRPr="00065E83" w:rsidRDefault="00A5446E" w:rsidP="00A5446E">
      <w:pPr>
        <w:numPr>
          <w:ilvl w:val="12"/>
          <w:numId w:val="0"/>
        </w:numPr>
        <w:rPr>
          <w:szCs w:val="22"/>
        </w:rPr>
      </w:pPr>
      <w:r w:rsidRPr="00065E83">
        <w:rPr>
          <w:szCs w:val="22"/>
        </w:rPr>
        <w:t>Látið lækninn eða lyfjafræðing vita um öll önnur lyf sem eru notuð, hafa nýlega verið notuð eða kynnu að verða notuð.</w:t>
      </w:r>
    </w:p>
    <w:p w14:paraId="21C306A3" w14:textId="77777777" w:rsidR="00A5446E" w:rsidRPr="00065E83" w:rsidRDefault="00A5446E" w:rsidP="00A5446E">
      <w:pPr>
        <w:ind w:right="-2"/>
      </w:pPr>
    </w:p>
    <w:p w14:paraId="51E26578" w14:textId="77777777" w:rsidR="00A5446E" w:rsidRPr="00065E83" w:rsidRDefault="00A5446E" w:rsidP="00A5446E">
      <w:pPr>
        <w:keepNext/>
      </w:pPr>
      <w:r w:rsidRPr="00065E83">
        <w:rPr>
          <w:b/>
        </w:rPr>
        <w:t xml:space="preserve">Notaðu ekki Noxafil ef þú </w:t>
      </w:r>
      <w:r w:rsidR="00CB62C0" w:rsidRPr="00065E83">
        <w:rPr>
          <w:b/>
        </w:rPr>
        <w:t xml:space="preserve">eða barnið þitt </w:t>
      </w:r>
      <w:r w:rsidRPr="00065E83">
        <w:rPr>
          <w:b/>
        </w:rPr>
        <w:t>notar einhver eftirtalinna lyfja:</w:t>
      </w:r>
    </w:p>
    <w:p w14:paraId="755B86A8" w14:textId="77777777" w:rsidR="00A5446E" w:rsidRPr="00065E83" w:rsidRDefault="00A5446E" w:rsidP="006730D0">
      <w:pPr>
        <w:keepNext/>
        <w:numPr>
          <w:ilvl w:val="0"/>
          <w:numId w:val="20"/>
        </w:numPr>
        <w:ind w:left="0" w:firstLine="0"/>
      </w:pPr>
      <w:r w:rsidRPr="00065E83">
        <w:t>terfenadín (notað til meðferðar við ofnæmi)</w:t>
      </w:r>
    </w:p>
    <w:p w14:paraId="5349C19B" w14:textId="77777777" w:rsidR="00A5446E" w:rsidRPr="00065E83" w:rsidRDefault="00A5446E" w:rsidP="006730D0">
      <w:pPr>
        <w:keepNext/>
        <w:numPr>
          <w:ilvl w:val="0"/>
          <w:numId w:val="20"/>
        </w:numPr>
        <w:ind w:left="0" w:firstLine="0"/>
      </w:pPr>
      <w:r w:rsidRPr="00065E83">
        <w:t>astemízól (notað til meðferðar við ofnæmi)</w:t>
      </w:r>
    </w:p>
    <w:p w14:paraId="4F954AC6" w14:textId="77777777" w:rsidR="00A5446E" w:rsidRPr="00065E83" w:rsidRDefault="00A5446E" w:rsidP="006730D0">
      <w:pPr>
        <w:keepNext/>
        <w:numPr>
          <w:ilvl w:val="0"/>
          <w:numId w:val="20"/>
        </w:numPr>
        <w:ind w:left="0" w:firstLine="0"/>
      </w:pPr>
      <w:r w:rsidRPr="00065E83">
        <w:t>cisapríð (notað við magakvillum)</w:t>
      </w:r>
    </w:p>
    <w:p w14:paraId="2D626440" w14:textId="77777777" w:rsidR="00A5446E" w:rsidRPr="00065E83" w:rsidRDefault="00A5446E" w:rsidP="006730D0">
      <w:pPr>
        <w:keepNext/>
        <w:numPr>
          <w:ilvl w:val="0"/>
          <w:numId w:val="20"/>
        </w:numPr>
        <w:ind w:left="0" w:firstLine="0"/>
      </w:pPr>
      <w:r w:rsidRPr="00065E83">
        <w:t>pimózíð (notað við einkennum Tourette og geðsjúkdómum)</w:t>
      </w:r>
    </w:p>
    <w:p w14:paraId="32ACA851" w14:textId="77777777" w:rsidR="00A5446E" w:rsidRPr="00065E83" w:rsidRDefault="00A5446E" w:rsidP="006730D0">
      <w:pPr>
        <w:keepNext/>
        <w:numPr>
          <w:ilvl w:val="0"/>
          <w:numId w:val="20"/>
        </w:numPr>
        <w:ind w:left="0" w:firstLine="0"/>
      </w:pPr>
      <w:r w:rsidRPr="00065E83">
        <w:t>halofantrín (notað til meðferðar við malaríu)</w:t>
      </w:r>
    </w:p>
    <w:p w14:paraId="24C206B1" w14:textId="77777777" w:rsidR="00A5446E" w:rsidRPr="00065E83" w:rsidRDefault="00A5446E" w:rsidP="006730D0">
      <w:pPr>
        <w:keepNext/>
        <w:numPr>
          <w:ilvl w:val="0"/>
          <w:numId w:val="20"/>
        </w:numPr>
        <w:ind w:left="0" w:firstLine="0"/>
      </w:pPr>
      <w:r w:rsidRPr="00065E83">
        <w:t>kínidín (notað til meðferðar við óeðlilegum hjartsláttartakti)</w:t>
      </w:r>
    </w:p>
    <w:p w14:paraId="428770EB" w14:textId="650624F4" w:rsidR="00A5446E" w:rsidRPr="00065E83" w:rsidRDefault="00A5446E" w:rsidP="00A5446E">
      <w:pPr>
        <w:keepNext/>
        <w:keepLines/>
      </w:pPr>
      <w:r w:rsidRPr="00065E83">
        <w:t>Noxafil getur aukið magn þessara lyfja í blóðinu sem getur leitt til mjög alvarlegra breytinga á hjartsláttartakti</w:t>
      </w:r>
      <w:ins w:id="5080" w:author="MSD5-is-RA-" w:date="2026-01-29T10:49:00Z" w16du:dateUtc="2026-01-29T10:49:00Z">
        <w:r w:rsidR="00CC74F6">
          <w:t>:</w:t>
        </w:r>
      </w:ins>
      <w:del w:id="5081" w:author="MSD5-is-RA-" w:date="2026-01-29T10:49:00Z" w16du:dateUtc="2026-01-29T10:49:00Z">
        <w:r w:rsidRPr="00065E83" w:rsidDel="00CC74F6">
          <w:delText>.</w:delText>
        </w:r>
      </w:del>
    </w:p>
    <w:p w14:paraId="6103BF2F" w14:textId="77777777" w:rsidR="00A5446E" w:rsidRPr="00065E83" w:rsidRDefault="00A5446E" w:rsidP="006730D0">
      <w:pPr>
        <w:keepNext/>
        <w:keepLines/>
        <w:numPr>
          <w:ilvl w:val="0"/>
          <w:numId w:val="21"/>
        </w:numPr>
        <w:ind w:left="567" w:hanging="567"/>
      </w:pPr>
      <w:r w:rsidRPr="00065E83">
        <w:t>einhver lyf sem innihalda ergotalkaloíða eins og ergotamín eða díhýdróergótamín sem notað er við mígreni. Noxafil getur aukið magn þessara lyfja í blóðinu sem getur leitt til alvarlegrar minnkunar á blóðflæði til fingra eða táa og gæti skaðað þær.</w:t>
      </w:r>
    </w:p>
    <w:p w14:paraId="67CA69C7" w14:textId="77777777" w:rsidR="00B06319" w:rsidRPr="00065E83" w:rsidRDefault="00A5446E" w:rsidP="00B06319">
      <w:pPr>
        <w:keepNext/>
        <w:keepLines/>
        <w:numPr>
          <w:ilvl w:val="0"/>
          <w:numId w:val="21"/>
        </w:numPr>
        <w:ind w:left="567" w:hanging="567"/>
      </w:pPr>
      <w:r w:rsidRPr="00065E83">
        <w:t>statín eins og simvastatín, atorvastatín eða lovastatín sem notuð eru við háu kólesteróli.</w:t>
      </w:r>
    </w:p>
    <w:p w14:paraId="5B48F339" w14:textId="77777777" w:rsidR="00A5446E" w:rsidRPr="00065E83" w:rsidRDefault="00B06319" w:rsidP="00B06319">
      <w:pPr>
        <w:keepNext/>
        <w:keepLines/>
        <w:numPr>
          <w:ilvl w:val="0"/>
          <w:numId w:val="21"/>
        </w:numPr>
        <w:ind w:left="567" w:hanging="567"/>
      </w:pPr>
      <w:r w:rsidRPr="00065E83">
        <w:t>venetoclax þegar það er notað í upphafi meðferðar við</w:t>
      </w:r>
      <w:r w:rsidR="001E317D" w:rsidRPr="00065E83">
        <w:t xml:space="preserve"> ákveðinni</w:t>
      </w:r>
      <w:r w:rsidRPr="00065E83">
        <w:t xml:space="preserve"> tegund krabbameins, lanngvinnu eitilfrumuhvítblæði</w:t>
      </w:r>
      <w:r w:rsidR="002A4D8B" w:rsidRPr="00065E83">
        <w:t>.</w:t>
      </w:r>
    </w:p>
    <w:p w14:paraId="18A7BC2F" w14:textId="77777777" w:rsidR="00A5446E" w:rsidRPr="00065E83" w:rsidRDefault="00A5446E" w:rsidP="00A5446E">
      <w:pPr>
        <w:keepNext/>
        <w:keepLines/>
      </w:pPr>
    </w:p>
    <w:p w14:paraId="75EB0ED1" w14:textId="77777777" w:rsidR="00A5446E" w:rsidRPr="00065E83" w:rsidRDefault="00A5446E" w:rsidP="00A5446E">
      <w:pPr>
        <w:keepNext/>
        <w:keepLines/>
      </w:pPr>
      <w:r w:rsidRPr="00065E83">
        <w:t>Notaðu ekki Noxafil ef eitthvað af ofangreindu á við um þig</w:t>
      </w:r>
      <w:r w:rsidR="00CB62C0" w:rsidRPr="00065E83">
        <w:t xml:space="preserve"> eða barnið þitt</w:t>
      </w:r>
      <w:r w:rsidRPr="00065E83">
        <w:t>. Ef þú ert í vafa skaltu ráðfæra þig við lækninn eða lyfjafræðing áður en þú notar þessi lyf.</w:t>
      </w:r>
    </w:p>
    <w:p w14:paraId="55A46D86" w14:textId="77777777" w:rsidR="00A5446E" w:rsidRPr="00065E83" w:rsidRDefault="00A5446E" w:rsidP="00A5446E">
      <w:pPr>
        <w:keepNext/>
        <w:keepLines/>
      </w:pPr>
    </w:p>
    <w:p w14:paraId="200A826D" w14:textId="77777777" w:rsidR="00A5446E" w:rsidRPr="00065E83" w:rsidRDefault="00A5446E" w:rsidP="00A5446E">
      <w:pPr>
        <w:keepNext/>
        <w:tabs>
          <w:tab w:val="left" w:pos="567"/>
        </w:tabs>
        <w:autoSpaceDE w:val="0"/>
        <w:autoSpaceDN w:val="0"/>
        <w:adjustRightInd w:val="0"/>
        <w:spacing w:line="260" w:lineRule="exact"/>
        <w:rPr>
          <w:szCs w:val="22"/>
          <w:u w:val="single"/>
        </w:rPr>
      </w:pPr>
      <w:r w:rsidRPr="00065E83">
        <w:rPr>
          <w:szCs w:val="22"/>
          <w:u w:val="single"/>
        </w:rPr>
        <w:t>Önnur lyf</w:t>
      </w:r>
    </w:p>
    <w:p w14:paraId="4E3A53C8" w14:textId="77777777" w:rsidR="00A5446E" w:rsidRPr="00065E83" w:rsidRDefault="00A5446E" w:rsidP="00A5446E">
      <w:pPr>
        <w:tabs>
          <w:tab w:val="left" w:pos="567"/>
        </w:tabs>
        <w:autoSpaceDE w:val="0"/>
        <w:autoSpaceDN w:val="0"/>
        <w:adjustRightInd w:val="0"/>
        <w:spacing w:line="260" w:lineRule="exact"/>
        <w:rPr>
          <w:szCs w:val="22"/>
        </w:rPr>
      </w:pPr>
      <w:r w:rsidRPr="00065E83">
        <w:rPr>
          <w:szCs w:val="22"/>
        </w:rPr>
        <w:t xml:space="preserve">Skoðaðu listann hér fyrir framan yfir lyf sem þú </w:t>
      </w:r>
      <w:r w:rsidR="00CB62C0" w:rsidRPr="00065E83">
        <w:rPr>
          <w:szCs w:val="22"/>
        </w:rPr>
        <w:t xml:space="preserve">eða barnið þitt </w:t>
      </w:r>
      <w:r w:rsidRPr="00065E83">
        <w:rPr>
          <w:szCs w:val="22"/>
        </w:rPr>
        <w:t xml:space="preserve">má alls ekki nota meðan þú ert á meðferð með Noxafil. Auk lyfjanna sem tilgreind eru hér fyrir framan eru önnur lyf sem hafa í för með sér hættu á hjartsláttartruflunum sem getur aukist þegar þau eru notuð samhliða Noxafil. Gættu þess að segja lækninum frá öllum lyfjum sem þú </w:t>
      </w:r>
      <w:r w:rsidR="00CB62C0" w:rsidRPr="00065E83">
        <w:rPr>
          <w:szCs w:val="22"/>
        </w:rPr>
        <w:t xml:space="preserve">eða barnið þitt </w:t>
      </w:r>
      <w:r w:rsidRPr="00065E83">
        <w:rPr>
          <w:szCs w:val="22"/>
        </w:rPr>
        <w:t>notar (bæði lyfseðilsskyldum og þeim sem fást án lyfseðils).</w:t>
      </w:r>
    </w:p>
    <w:p w14:paraId="2EAD04BC" w14:textId="77777777" w:rsidR="00A5446E" w:rsidRPr="00065E83" w:rsidRDefault="00A5446E" w:rsidP="00A5446E">
      <w:pPr>
        <w:keepNext/>
        <w:keepLines/>
      </w:pPr>
    </w:p>
    <w:p w14:paraId="3E9B7B69" w14:textId="77777777" w:rsidR="00A5446E" w:rsidRPr="00065E83" w:rsidRDefault="00A5446E" w:rsidP="00A5446E">
      <w:pPr>
        <w:tabs>
          <w:tab w:val="left" w:pos="567"/>
        </w:tabs>
        <w:autoSpaceDE w:val="0"/>
        <w:autoSpaceDN w:val="0"/>
        <w:adjustRightInd w:val="0"/>
        <w:spacing w:line="260" w:lineRule="exact"/>
        <w:rPr>
          <w:szCs w:val="22"/>
        </w:rPr>
      </w:pPr>
      <w:r w:rsidRPr="00065E83">
        <w:rPr>
          <w:szCs w:val="22"/>
        </w:rPr>
        <w:t>Ákveðin lyf geta aukið hættu á aukaverkunum Noxafil með því að auka magn Noxafil í blóðinu.</w:t>
      </w:r>
    </w:p>
    <w:p w14:paraId="6DDA4030" w14:textId="77777777" w:rsidR="00A5446E" w:rsidRPr="00065E83" w:rsidRDefault="00A5446E" w:rsidP="00A5446E">
      <w:pPr>
        <w:keepNext/>
        <w:keepLines/>
      </w:pPr>
    </w:p>
    <w:p w14:paraId="68DD517E" w14:textId="77777777" w:rsidR="00A5446E" w:rsidRPr="00065E83" w:rsidRDefault="00A5446E" w:rsidP="00A5446E">
      <w:pPr>
        <w:keepNext/>
        <w:keepLines/>
      </w:pPr>
      <w:r w:rsidRPr="00065E83">
        <w:t>Eftirfarandi lyf geta dregið úr verkun Noxafil með því að minnka magn þess í blóðinu:</w:t>
      </w:r>
    </w:p>
    <w:p w14:paraId="0D8C49E2" w14:textId="77777777" w:rsidR="00A5446E" w:rsidRPr="00065E83" w:rsidRDefault="00A5446E" w:rsidP="006730D0">
      <w:pPr>
        <w:numPr>
          <w:ilvl w:val="0"/>
          <w:numId w:val="3"/>
        </w:numPr>
        <w:tabs>
          <w:tab w:val="clear" w:pos="780"/>
        </w:tabs>
        <w:ind w:left="567" w:hanging="567"/>
      </w:pPr>
      <w:r w:rsidRPr="00065E83">
        <w:t>rífabútín og rífampicín (notað til meðferðar við ákveðnum sýkingum). Ef þú ert þegar á meðferð með rífabútíni þarf að taka blóðsýni til rannsóknar og þú þarft að vera vakandi fyrir sumum aukaverkunum sem rifabútín getur hugsanlega valdið.</w:t>
      </w:r>
    </w:p>
    <w:p w14:paraId="59FB2749" w14:textId="77777777" w:rsidR="00A5446E" w:rsidRPr="00065E83" w:rsidRDefault="00A5446E" w:rsidP="006730D0">
      <w:pPr>
        <w:numPr>
          <w:ilvl w:val="0"/>
          <w:numId w:val="3"/>
        </w:numPr>
        <w:tabs>
          <w:tab w:val="clear" w:pos="780"/>
        </w:tabs>
        <w:ind w:left="567" w:hanging="567"/>
      </w:pPr>
      <w:r w:rsidRPr="00065E83">
        <w:t>fenýtoín, karbamazepín, fenobarbítal</w:t>
      </w:r>
      <w:r w:rsidR="009F30F9" w:rsidRPr="00065E83">
        <w:t xml:space="preserve"> eða</w:t>
      </w:r>
      <w:r w:rsidRPr="00065E83">
        <w:t xml:space="preserve"> primidón (notuð til að </w:t>
      </w:r>
      <w:r w:rsidR="009745AE" w:rsidRPr="00065E83">
        <w:t xml:space="preserve">meðhöndla eða </w:t>
      </w:r>
      <w:r w:rsidR="009F30F9" w:rsidRPr="00065E83">
        <w:t xml:space="preserve">koma í veg </w:t>
      </w:r>
      <w:r w:rsidRPr="00065E83">
        <w:t>fyrir flog).</w:t>
      </w:r>
    </w:p>
    <w:p w14:paraId="131F009A" w14:textId="77777777" w:rsidR="00A5446E" w:rsidRPr="00065E83" w:rsidRDefault="00A5446E" w:rsidP="006730D0">
      <w:pPr>
        <w:numPr>
          <w:ilvl w:val="0"/>
          <w:numId w:val="3"/>
        </w:numPr>
        <w:tabs>
          <w:tab w:val="clear" w:pos="780"/>
        </w:tabs>
        <w:ind w:left="567" w:hanging="567"/>
      </w:pPr>
      <w:r w:rsidRPr="00065E83">
        <w:t>efavírenz og fosamprenavír, sem eru notuð til meðferðar við HIV sýkingu.</w:t>
      </w:r>
    </w:p>
    <w:p w14:paraId="45D00F30" w14:textId="60A57D8C" w:rsidR="003A4C05" w:rsidRPr="00065E83" w:rsidRDefault="003A4C05" w:rsidP="006730D0">
      <w:pPr>
        <w:numPr>
          <w:ilvl w:val="0"/>
          <w:numId w:val="3"/>
        </w:numPr>
        <w:tabs>
          <w:tab w:val="clear" w:pos="780"/>
        </w:tabs>
        <w:ind w:left="567" w:hanging="567"/>
      </w:pPr>
      <w:r w:rsidRPr="00065E83">
        <w:t>flúkloxacillín (sýklalyf notað gegn bakteríusýkingum).</w:t>
      </w:r>
    </w:p>
    <w:p w14:paraId="2766C8B2" w14:textId="77777777" w:rsidR="00A5446E" w:rsidRPr="00065E83" w:rsidRDefault="00A5446E" w:rsidP="00A5446E">
      <w:pPr>
        <w:ind w:right="-2"/>
      </w:pPr>
    </w:p>
    <w:p w14:paraId="2D2E29B6" w14:textId="77777777" w:rsidR="00A5446E" w:rsidRPr="00065E83" w:rsidRDefault="00A5446E" w:rsidP="00A5446E">
      <w:pPr>
        <w:keepNext/>
        <w:keepLines/>
      </w:pPr>
      <w:r w:rsidRPr="00065E83">
        <w:t>Noxafil getur hugsanlega aukið hættu á aukaverkunum sumra annarra lyfja með því að auka magn þessara lyfja í blóði. Þessi lyf eru:</w:t>
      </w:r>
    </w:p>
    <w:p w14:paraId="5F02E4CF" w14:textId="77777777" w:rsidR="00A5446E" w:rsidRPr="00065E83" w:rsidRDefault="00A5446E" w:rsidP="006730D0">
      <w:pPr>
        <w:numPr>
          <w:ilvl w:val="0"/>
          <w:numId w:val="2"/>
        </w:numPr>
        <w:tabs>
          <w:tab w:val="clear" w:pos="927"/>
          <w:tab w:val="num" w:pos="567"/>
        </w:tabs>
        <w:ind w:left="567" w:hanging="567"/>
      </w:pPr>
      <w:r w:rsidRPr="00065E83">
        <w:t>vinkristín, vinblastín og aðrir vinka alkalóíðar (notuð til meðferðar við krabbameini)</w:t>
      </w:r>
    </w:p>
    <w:p w14:paraId="0D10D429" w14:textId="77777777" w:rsidR="00B06319" w:rsidRPr="00065E83" w:rsidRDefault="00B06319" w:rsidP="006730D0">
      <w:pPr>
        <w:numPr>
          <w:ilvl w:val="0"/>
          <w:numId w:val="2"/>
        </w:numPr>
        <w:tabs>
          <w:tab w:val="clear" w:pos="927"/>
          <w:tab w:val="num" w:pos="567"/>
        </w:tabs>
        <w:ind w:left="567" w:hanging="567"/>
      </w:pPr>
      <w:r w:rsidRPr="00065E83">
        <w:t>venetoclax (notað til meðferðar við krabbameini)</w:t>
      </w:r>
    </w:p>
    <w:p w14:paraId="59A7DF24" w14:textId="77777777" w:rsidR="00A5446E" w:rsidRPr="00065E83" w:rsidRDefault="00A5446E" w:rsidP="006730D0">
      <w:pPr>
        <w:numPr>
          <w:ilvl w:val="0"/>
          <w:numId w:val="2"/>
        </w:numPr>
        <w:tabs>
          <w:tab w:val="clear" w:pos="927"/>
          <w:tab w:val="num" w:pos="567"/>
        </w:tabs>
        <w:ind w:left="567" w:hanging="567"/>
      </w:pPr>
      <w:r w:rsidRPr="00065E83">
        <w:t>cíklósporín (notað meðan á skurðaðgerð vegna líffæraígræðslu stendur eða eftir að henni er lokið)</w:t>
      </w:r>
    </w:p>
    <w:p w14:paraId="18285567" w14:textId="77777777" w:rsidR="00A5446E" w:rsidRPr="00065E83" w:rsidRDefault="00A5446E" w:rsidP="006730D0">
      <w:pPr>
        <w:numPr>
          <w:ilvl w:val="0"/>
          <w:numId w:val="2"/>
        </w:numPr>
        <w:tabs>
          <w:tab w:val="clear" w:pos="927"/>
          <w:tab w:val="num" w:pos="567"/>
        </w:tabs>
        <w:ind w:left="567" w:hanging="567"/>
      </w:pPr>
      <w:r w:rsidRPr="00065E83">
        <w:t>takrolimus og sirolimus (notað meðan á skurðaðgerð vegna líffæraígræðslu stendur eða eftir að henni er lokið)</w:t>
      </w:r>
    </w:p>
    <w:p w14:paraId="5E61046B" w14:textId="77777777" w:rsidR="00A5446E" w:rsidRPr="00065E83" w:rsidRDefault="00A5446E" w:rsidP="006730D0">
      <w:pPr>
        <w:numPr>
          <w:ilvl w:val="0"/>
          <w:numId w:val="2"/>
        </w:numPr>
        <w:tabs>
          <w:tab w:val="clear" w:pos="927"/>
          <w:tab w:val="num" w:pos="567"/>
        </w:tabs>
        <w:ind w:left="567" w:hanging="567"/>
      </w:pPr>
      <w:r w:rsidRPr="00065E83">
        <w:t xml:space="preserve">rífabútín (notað til meðferðar við </w:t>
      </w:r>
      <w:r w:rsidR="009745AE" w:rsidRPr="00065E83">
        <w:t>ákveðnum</w:t>
      </w:r>
      <w:r w:rsidRPr="00065E83">
        <w:t xml:space="preserve"> sýkingum)</w:t>
      </w:r>
    </w:p>
    <w:p w14:paraId="4AF358F5" w14:textId="77777777" w:rsidR="00A5446E" w:rsidRPr="00065E83" w:rsidRDefault="00A5446E" w:rsidP="006730D0">
      <w:pPr>
        <w:numPr>
          <w:ilvl w:val="0"/>
          <w:numId w:val="2"/>
        </w:numPr>
        <w:tabs>
          <w:tab w:val="clear" w:pos="927"/>
          <w:tab w:val="num" w:pos="567"/>
        </w:tabs>
        <w:ind w:left="567" w:hanging="567"/>
      </w:pPr>
      <w:r w:rsidRPr="00065E83">
        <w:t xml:space="preserve">lyf sem notuð eru við HIV sýkingu sem kallast próteasahemlar (að meðtöldu lópínavíri og atazanavíri sem eru gefin með ritonavíri) </w:t>
      </w:r>
    </w:p>
    <w:p w14:paraId="74A891E8" w14:textId="77777777" w:rsidR="00A5446E" w:rsidRPr="00065E83" w:rsidRDefault="00A5446E" w:rsidP="006730D0">
      <w:pPr>
        <w:numPr>
          <w:ilvl w:val="0"/>
          <w:numId w:val="2"/>
        </w:numPr>
        <w:tabs>
          <w:tab w:val="clear" w:pos="927"/>
          <w:tab w:val="num" w:pos="567"/>
        </w:tabs>
        <w:ind w:left="567" w:hanging="567"/>
      </w:pPr>
      <w:r w:rsidRPr="00065E83">
        <w:t>mídazólam, tríazólam, alprazólam eða önnur benzódíazepínlyf (notuð sem róandi eða vöðvaslakandi)</w:t>
      </w:r>
    </w:p>
    <w:p w14:paraId="01F2687F" w14:textId="77777777" w:rsidR="00A5446E" w:rsidRPr="00065E83" w:rsidRDefault="00A5446E" w:rsidP="006730D0">
      <w:pPr>
        <w:numPr>
          <w:ilvl w:val="0"/>
          <w:numId w:val="2"/>
        </w:numPr>
        <w:tabs>
          <w:tab w:val="clear" w:pos="927"/>
          <w:tab w:val="num" w:pos="567"/>
        </w:tabs>
        <w:ind w:left="567" w:hanging="567"/>
      </w:pPr>
      <w:r w:rsidRPr="00065E83">
        <w:t>diltíazem, verapamíl, nífedipín, nisoldipín eða aðrir kalsíumganga</w:t>
      </w:r>
      <w:r w:rsidR="009745AE" w:rsidRPr="00065E83">
        <w:t>lokar</w:t>
      </w:r>
      <w:r w:rsidRPr="00065E83">
        <w:t xml:space="preserve"> (notuð við háum blóðþrýstingi)</w:t>
      </w:r>
    </w:p>
    <w:p w14:paraId="4B9F8350" w14:textId="77777777" w:rsidR="00A5446E" w:rsidRPr="00065E83" w:rsidRDefault="00A5446E" w:rsidP="006730D0">
      <w:pPr>
        <w:numPr>
          <w:ilvl w:val="0"/>
          <w:numId w:val="2"/>
        </w:numPr>
        <w:tabs>
          <w:tab w:val="clear" w:pos="927"/>
          <w:tab w:val="num" w:pos="567"/>
        </w:tabs>
        <w:ind w:left="567" w:hanging="567"/>
      </w:pPr>
      <w:r w:rsidRPr="00065E83">
        <w:t>digoxín (notað til meðferðar við hjartabilun)</w:t>
      </w:r>
    </w:p>
    <w:p w14:paraId="417D703A" w14:textId="77777777" w:rsidR="00A5446E" w:rsidRPr="00065E83" w:rsidRDefault="00A5446E" w:rsidP="006730D0">
      <w:pPr>
        <w:numPr>
          <w:ilvl w:val="0"/>
          <w:numId w:val="2"/>
        </w:numPr>
        <w:tabs>
          <w:tab w:val="clear" w:pos="927"/>
          <w:tab w:val="num" w:pos="567"/>
        </w:tabs>
        <w:ind w:left="567" w:hanging="567"/>
      </w:pPr>
      <w:r w:rsidRPr="00065E83">
        <w:t>glipizíð eða önnur súlfonýlúrea (notað til meðferðar við háum blóðsykri).</w:t>
      </w:r>
    </w:p>
    <w:p w14:paraId="04473B96" w14:textId="77777777" w:rsidR="00CB62C0" w:rsidRPr="00065E83" w:rsidRDefault="00CB62C0" w:rsidP="00CB62C0">
      <w:pPr>
        <w:numPr>
          <w:ilvl w:val="0"/>
          <w:numId w:val="2"/>
        </w:numPr>
        <w:tabs>
          <w:tab w:val="clear" w:pos="927"/>
          <w:tab w:val="num" w:pos="567"/>
        </w:tabs>
        <w:ind w:left="567" w:hanging="567"/>
      </w:pPr>
      <w:r w:rsidRPr="00065E83">
        <w:t>all-trans retínósýra (ATRA), kallast einnig tretínóín (notað til meðferðar við ákveðnum blóðkrabbameinum).</w:t>
      </w:r>
    </w:p>
    <w:p w14:paraId="3BC5AD27" w14:textId="77777777" w:rsidR="00A5446E" w:rsidRPr="00065E83" w:rsidRDefault="00A5446E" w:rsidP="00A5446E">
      <w:pPr>
        <w:ind w:right="-2"/>
      </w:pPr>
    </w:p>
    <w:p w14:paraId="29908BD5" w14:textId="77777777" w:rsidR="00A5446E" w:rsidRPr="00065E83" w:rsidRDefault="00A5446E" w:rsidP="00A5446E">
      <w:r w:rsidRPr="00065E83">
        <w:t>Ef eitthvað af ofangreindu á við um þig</w:t>
      </w:r>
      <w:r w:rsidR="00CB62C0" w:rsidRPr="00065E83">
        <w:t xml:space="preserve"> eða barnið þitt</w:t>
      </w:r>
      <w:r w:rsidRPr="00065E83">
        <w:t xml:space="preserve"> (eða ef þú ert í vafa) skaltu ráðfæra þig við lækninn eða lyfjafræðing áður en þú tekur Noxafil.</w:t>
      </w:r>
    </w:p>
    <w:p w14:paraId="29513BFA" w14:textId="77777777" w:rsidR="00A5446E" w:rsidRPr="00065E83" w:rsidRDefault="00A5446E" w:rsidP="00A5446E">
      <w:pPr>
        <w:ind w:right="-2"/>
      </w:pPr>
    </w:p>
    <w:p w14:paraId="2C76B83E" w14:textId="77777777" w:rsidR="00A5446E" w:rsidRPr="00065E83" w:rsidRDefault="00A5446E" w:rsidP="00A5446E">
      <w:pPr>
        <w:keepNext/>
        <w:keepLines/>
        <w:outlineLvl w:val="0"/>
      </w:pPr>
      <w:r w:rsidRPr="00065E83">
        <w:rPr>
          <w:b/>
        </w:rPr>
        <w:t>Meðganga og brjóstagjöf</w:t>
      </w:r>
    </w:p>
    <w:p w14:paraId="6186F4DE" w14:textId="77777777" w:rsidR="00A5446E" w:rsidRPr="00065E83" w:rsidRDefault="00A5446E" w:rsidP="00A5446E">
      <w:pPr>
        <w:rPr>
          <w:szCs w:val="22"/>
        </w:rPr>
      </w:pPr>
      <w:r w:rsidRPr="00065E83">
        <w:rPr>
          <w:szCs w:val="22"/>
        </w:rPr>
        <w:t>Láttu lækninn vita ef þú ert þunguð eða þig grunar að þú sért þunguð áður en þú byrjar að nota Noxafil.</w:t>
      </w:r>
    </w:p>
    <w:p w14:paraId="116CDA65" w14:textId="77777777" w:rsidR="00A5446E" w:rsidRPr="00065E83" w:rsidRDefault="00A5446E" w:rsidP="00A5446E">
      <w:pPr>
        <w:rPr>
          <w:szCs w:val="22"/>
        </w:rPr>
      </w:pPr>
      <w:r w:rsidRPr="00065E83">
        <w:rPr>
          <w:szCs w:val="22"/>
        </w:rPr>
        <w:t>Noxafil má ekki nota á meðgöngu nema læknirinn hafi gefið fyrirmæli um það.</w:t>
      </w:r>
    </w:p>
    <w:p w14:paraId="1802FDD4" w14:textId="77777777" w:rsidR="00A5446E" w:rsidRPr="00065E83" w:rsidRDefault="00A5446E" w:rsidP="00A5446E">
      <w:pPr>
        <w:rPr>
          <w:szCs w:val="22"/>
        </w:rPr>
      </w:pPr>
      <w:r w:rsidRPr="00065E83">
        <w:rPr>
          <w:szCs w:val="22"/>
        </w:rPr>
        <w:t xml:space="preserve">Konur á barneignaraldri eiga að nota örugga getnaðarvörn á meðan þær nota lyfið. Ef þungun á sér stað meðan á meðferð með Noxafil stendur á að hafa tafarlaust samband við lækninn. </w:t>
      </w:r>
    </w:p>
    <w:p w14:paraId="45D07D24" w14:textId="77777777" w:rsidR="00A5446E" w:rsidRPr="00065E83" w:rsidRDefault="00A5446E" w:rsidP="00A5446E">
      <w:pPr>
        <w:numPr>
          <w:ilvl w:val="12"/>
          <w:numId w:val="0"/>
        </w:numPr>
      </w:pPr>
    </w:p>
    <w:p w14:paraId="6A5DA0B9" w14:textId="77777777" w:rsidR="00A5446E" w:rsidRPr="00065E83" w:rsidRDefault="00A5446E" w:rsidP="00A5446E">
      <w:pPr>
        <w:rPr>
          <w:szCs w:val="22"/>
        </w:rPr>
      </w:pPr>
      <w:r w:rsidRPr="00065E83">
        <w:rPr>
          <w:szCs w:val="22"/>
        </w:rPr>
        <w:t>Ekki má hafa barn á brjósti meðan á meðferð með Noxafil stendur vegna þess að örlítið magn af lyfinu getur skilist út í brjóstamjólk.</w:t>
      </w:r>
    </w:p>
    <w:p w14:paraId="24EBC076" w14:textId="77777777" w:rsidR="00A5446E" w:rsidRPr="00065E83" w:rsidRDefault="00A5446E" w:rsidP="00A5446E">
      <w:pPr>
        <w:ind w:right="-2"/>
      </w:pPr>
    </w:p>
    <w:p w14:paraId="03432DE3" w14:textId="77777777" w:rsidR="00A5446E" w:rsidRPr="00065E83" w:rsidRDefault="00A5446E" w:rsidP="00A5446E">
      <w:pPr>
        <w:keepNext/>
        <w:keepLines/>
        <w:ind w:right="-2"/>
        <w:outlineLvl w:val="0"/>
      </w:pPr>
      <w:r w:rsidRPr="00065E83">
        <w:rPr>
          <w:b/>
        </w:rPr>
        <w:t>Akstur og notkun véla</w:t>
      </w:r>
    </w:p>
    <w:p w14:paraId="434407B9" w14:textId="77777777" w:rsidR="00A5446E" w:rsidRPr="00065E83" w:rsidRDefault="00A5446E" w:rsidP="00A5446E">
      <w:pPr>
        <w:rPr>
          <w:szCs w:val="22"/>
        </w:rPr>
      </w:pPr>
      <w:r w:rsidRPr="00065E83">
        <w:rPr>
          <w:szCs w:val="22"/>
        </w:rPr>
        <w:t>Þú gætir fundið fyrir sundli, syfju eða fengið þokusýn meðan þú ert á meðferð með Noxafil, sem gæti haft áhrif á hæfni þína til aksturs og notkunar tækja eða véla. Ef þetta gerist skaltu ekki aka eða nota tæki eða vélar og hafa samband við lækninn.</w:t>
      </w:r>
    </w:p>
    <w:p w14:paraId="23E92F22" w14:textId="77777777" w:rsidR="00A5446E" w:rsidRPr="00065E83" w:rsidRDefault="00A5446E" w:rsidP="00A5446E">
      <w:pPr>
        <w:numPr>
          <w:ilvl w:val="12"/>
          <w:numId w:val="0"/>
        </w:numPr>
        <w:ind w:right="-29"/>
      </w:pPr>
    </w:p>
    <w:p w14:paraId="43C1FD8C" w14:textId="77777777" w:rsidR="00A5446E" w:rsidRPr="00065E83" w:rsidRDefault="00A5446E" w:rsidP="00A5446E">
      <w:pPr>
        <w:keepNext/>
        <w:keepLines/>
        <w:outlineLvl w:val="0"/>
      </w:pPr>
      <w:r w:rsidRPr="00065E83">
        <w:rPr>
          <w:b/>
        </w:rPr>
        <w:t>Noxafil inniheldur metýlparahýdroxýbenzóat og propýlparahýdroxýbenzóat</w:t>
      </w:r>
    </w:p>
    <w:p w14:paraId="0428C7AB" w14:textId="77777777" w:rsidR="00A5446E" w:rsidRPr="00065E83" w:rsidRDefault="00A5446E" w:rsidP="00A5446E">
      <w:r w:rsidRPr="00065E83">
        <w:t>Lyfið inniheldur metýlparahýdroxýbenzóat (E218) og propýlparahýdroxýbenzóat. Getur valdið ofnæmi</w:t>
      </w:r>
      <w:r w:rsidR="00A708CC" w:rsidRPr="00065E83">
        <w:t>sviðbrögðum</w:t>
      </w:r>
      <w:r w:rsidRPr="00065E83">
        <w:t xml:space="preserve"> (hugsanlega síðkomnu</w:t>
      </w:r>
      <w:r w:rsidR="00A708CC" w:rsidRPr="00065E83">
        <w:t>m</w:t>
      </w:r>
      <w:r w:rsidRPr="00065E83">
        <w:t>).</w:t>
      </w:r>
    </w:p>
    <w:p w14:paraId="2B809C80" w14:textId="77777777" w:rsidR="00A5446E" w:rsidRPr="00065E83" w:rsidRDefault="00A5446E" w:rsidP="00A5446E"/>
    <w:p w14:paraId="0000A8E1" w14:textId="77777777" w:rsidR="00A5446E" w:rsidRPr="00065E83" w:rsidRDefault="00A5446E" w:rsidP="00A5446E">
      <w:pPr>
        <w:keepNext/>
        <w:keepLines/>
        <w:outlineLvl w:val="0"/>
      </w:pPr>
      <w:r w:rsidRPr="00065E83">
        <w:rPr>
          <w:b/>
        </w:rPr>
        <w:t>Noxafil inniheldur sorb</w:t>
      </w:r>
      <w:r w:rsidR="00A708CC" w:rsidRPr="00065E83">
        <w:rPr>
          <w:b/>
        </w:rPr>
        <w:t>i</w:t>
      </w:r>
      <w:r w:rsidRPr="00065E83">
        <w:rPr>
          <w:b/>
        </w:rPr>
        <w:t>tól</w:t>
      </w:r>
    </w:p>
    <w:p w14:paraId="345B7311" w14:textId="77777777" w:rsidR="00A5446E" w:rsidRPr="00065E83" w:rsidRDefault="00A5446E" w:rsidP="00A5446E">
      <w:r w:rsidRPr="00065E83">
        <w:t>Lyfið inniheldur 47 mg af sorbítóli (E420) í ml.</w:t>
      </w:r>
    </w:p>
    <w:p w14:paraId="335A16EA" w14:textId="77777777" w:rsidR="00A5446E" w:rsidRPr="00065E83" w:rsidRDefault="00A708CC" w:rsidP="00A5446E">
      <w:r w:rsidRPr="00065E83">
        <w:t>Sorbitól breytist í frúktósa. Þeir sem hafa fengið þær upplýsingar hjá lækni að þeir (eða barnið) séu með óþol fyrir ákveðnum sykrum eða hafa fengið greininguna arfgengt frúktósaóþol, sem er mjög sjaldgæfur erfðagalli þar sem einstaklingur getur ekki brotið niður frúktósa, skulu ræða við lækninn áður en lyfið er notað</w:t>
      </w:r>
      <w:r w:rsidR="00A5446E" w:rsidRPr="00065E83">
        <w:t>.</w:t>
      </w:r>
    </w:p>
    <w:p w14:paraId="222DD811" w14:textId="77777777" w:rsidR="00CB62C0" w:rsidRPr="00065E83" w:rsidRDefault="00CB62C0" w:rsidP="00A5446E"/>
    <w:p w14:paraId="53C6BB79" w14:textId="77777777" w:rsidR="00CB62C0" w:rsidRPr="00065E83" w:rsidRDefault="00CB62C0" w:rsidP="00CB62C0">
      <w:pPr>
        <w:keepNext/>
        <w:keepLines/>
        <w:outlineLvl w:val="0"/>
        <w:rPr>
          <w:b/>
        </w:rPr>
      </w:pPr>
      <w:r w:rsidRPr="00065E83">
        <w:rPr>
          <w:b/>
        </w:rPr>
        <w:t>Noxafil inniheldur própýlenglýkól</w:t>
      </w:r>
    </w:p>
    <w:p w14:paraId="0A12ECBF" w14:textId="4074AF2E" w:rsidR="00A5446E" w:rsidRPr="00065E83" w:rsidRDefault="00A5446E" w:rsidP="00101689">
      <w:pPr>
        <w:keepNext/>
        <w:keepLines/>
        <w:outlineLvl w:val="0"/>
      </w:pPr>
      <w:r w:rsidRPr="00065E83">
        <w:t xml:space="preserve">Lyfið inniheldur 7 mg af própýlenglýkóli (E1520) í </w:t>
      </w:r>
      <w:ins w:id="5082" w:author="Vistor_24" w:date="2025-11-04T15:07:00Z">
        <w:r w:rsidR="00A532D0" w:rsidRPr="00150B11">
          <w:t>hverjum</w:t>
        </w:r>
        <w:r w:rsidR="00A532D0">
          <w:t xml:space="preserve"> </w:t>
        </w:r>
      </w:ins>
      <w:r w:rsidRPr="00065E83">
        <w:t>ml.</w:t>
      </w:r>
    </w:p>
    <w:p w14:paraId="1311226C" w14:textId="77777777" w:rsidR="00CB62C0" w:rsidRPr="00065E83" w:rsidRDefault="00CB62C0" w:rsidP="00A5446E"/>
    <w:p w14:paraId="13624435" w14:textId="77777777" w:rsidR="00CB62C0" w:rsidRPr="00065E83" w:rsidRDefault="00CB62C0" w:rsidP="00CB62C0">
      <w:pPr>
        <w:keepNext/>
        <w:keepLines/>
        <w:outlineLvl w:val="0"/>
      </w:pPr>
      <w:r w:rsidRPr="00065E83">
        <w:rPr>
          <w:b/>
        </w:rPr>
        <w:t>Noxafil inniheldur natríum</w:t>
      </w:r>
    </w:p>
    <w:p w14:paraId="3BDF56DB" w14:textId="77777777" w:rsidR="00A5446E" w:rsidRPr="00065E83" w:rsidRDefault="00A5446E" w:rsidP="00A5446E">
      <w:r w:rsidRPr="00065E83">
        <w:t>Lyfið inniheldur minna en 1 mmól (23 mg) af natríum í hverjum skammti, þ.e.a.s. er sem næst natríumlaust.</w:t>
      </w:r>
    </w:p>
    <w:p w14:paraId="0213F2D8" w14:textId="77777777" w:rsidR="00A5446E" w:rsidRPr="00065E83" w:rsidRDefault="00A5446E" w:rsidP="00A5446E"/>
    <w:p w14:paraId="5257EF6E" w14:textId="77777777" w:rsidR="00A5446E" w:rsidRPr="00065E83" w:rsidRDefault="00A5446E" w:rsidP="00A5446E">
      <w:pPr>
        <w:rPr>
          <w:b/>
        </w:rPr>
      </w:pPr>
    </w:p>
    <w:p w14:paraId="12893A30" w14:textId="77777777" w:rsidR="00A5446E" w:rsidRPr="00065E83" w:rsidRDefault="00A5446E" w:rsidP="00A5446E">
      <w:pPr>
        <w:keepNext/>
        <w:keepLines/>
        <w:ind w:left="567" w:right="-2" w:hanging="567"/>
        <w:outlineLvl w:val="0"/>
      </w:pPr>
      <w:r w:rsidRPr="00065E83">
        <w:rPr>
          <w:b/>
        </w:rPr>
        <w:t>3.</w:t>
      </w:r>
      <w:r w:rsidRPr="00065E83">
        <w:rPr>
          <w:b/>
        </w:rPr>
        <w:tab/>
        <w:t>Hvernig taka á Noxafil</w:t>
      </w:r>
    </w:p>
    <w:p w14:paraId="358A0B25" w14:textId="77777777" w:rsidR="00A5446E" w:rsidRPr="00065E83" w:rsidRDefault="00A5446E" w:rsidP="00A5446E">
      <w:pPr>
        <w:keepNext/>
        <w:keepLines/>
        <w:ind w:right="-2"/>
      </w:pPr>
    </w:p>
    <w:p w14:paraId="0BDA5DC4" w14:textId="77777777" w:rsidR="00A5446E" w:rsidRPr="00065E83" w:rsidRDefault="00A5446E" w:rsidP="00A5446E">
      <w:pPr>
        <w:rPr>
          <w:bCs/>
          <w:iCs/>
          <w:szCs w:val="22"/>
        </w:rPr>
      </w:pPr>
      <w:r w:rsidRPr="00065E83">
        <w:rPr>
          <w:bCs/>
          <w:iCs/>
          <w:szCs w:val="22"/>
        </w:rPr>
        <w:t xml:space="preserve">Skiptið ekki frá töku Noxafil magasýruþolins </w:t>
      </w:r>
      <w:r w:rsidR="00D94485" w:rsidRPr="00065E83">
        <w:rPr>
          <w:bCs/>
          <w:iCs/>
          <w:szCs w:val="22"/>
        </w:rPr>
        <w:t>mixtúru</w:t>
      </w:r>
      <w:r w:rsidRPr="00065E83">
        <w:rPr>
          <w:bCs/>
          <w:iCs/>
          <w:szCs w:val="22"/>
        </w:rPr>
        <w:t>dufts og leysis, dreifu yfir á töku Noxafil mixtúru, dreifu og öfugt.</w:t>
      </w:r>
    </w:p>
    <w:p w14:paraId="534BDB14" w14:textId="77777777" w:rsidR="00A5446E" w:rsidRPr="00065E83" w:rsidRDefault="00A5446E" w:rsidP="00A5446E">
      <w:pPr>
        <w:ind w:right="-2"/>
      </w:pPr>
    </w:p>
    <w:p w14:paraId="202074EB" w14:textId="77777777" w:rsidR="00A5446E" w:rsidRPr="00065E83" w:rsidRDefault="00A5446E" w:rsidP="00A5446E">
      <w:pPr>
        <w:ind w:right="-2"/>
      </w:pPr>
      <w:r w:rsidRPr="00065E83">
        <w:t xml:space="preserve">Notið lyfið alltaf eins og læknirinn eða lyfjafræðingur hefur sagt til um. Ef ekki er ljóst hvernig nota á lyfið skaltu leita upplýsinga hjá lækni barnsins þíns eða lyfjafræðingi. </w:t>
      </w:r>
    </w:p>
    <w:p w14:paraId="18322F5E" w14:textId="77777777" w:rsidR="00A5446E" w:rsidRPr="00065E83" w:rsidRDefault="00A5446E" w:rsidP="00A5446E">
      <w:pPr>
        <w:ind w:right="-2"/>
      </w:pPr>
    </w:p>
    <w:p w14:paraId="584FF460" w14:textId="77777777" w:rsidR="00A5446E" w:rsidRPr="00065E83" w:rsidRDefault="00A5446E" w:rsidP="006730D0">
      <w:pPr>
        <w:numPr>
          <w:ilvl w:val="0"/>
          <w:numId w:val="29"/>
        </w:numPr>
        <w:tabs>
          <w:tab w:val="left" w:pos="567"/>
        </w:tabs>
        <w:autoSpaceDE w:val="0"/>
        <w:autoSpaceDN w:val="0"/>
        <w:adjustRightInd w:val="0"/>
        <w:spacing w:line="260" w:lineRule="exact"/>
        <w:ind w:left="567" w:hanging="567"/>
        <w:rPr>
          <w:szCs w:val="22"/>
        </w:rPr>
      </w:pPr>
      <w:r w:rsidRPr="00065E83">
        <w:rPr>
          <w:szCs w:val="22"/>
        </w:rPr>
        <w:t xml:space="preserve">Lestu leiðbeiningarnar í bæklingnum um </w:t>
      </w:r>
      <w:r w:rsidR="00A708CC" w:rsidRPr="00065E83">
        <w:rPr>
          <w:szCs w:val="22"/>
        </w:rPr>
        <w:t xml:space="preserve">hvernig á að undirbúa og gefa skammt af </w:t>
      </w:r>
      <w:r w:rsidRPr="00065E83">
        <w:rPr>
          <w:szCs w:val="22"/>
        </w:rPr>
        <w:t xml:space="preserve">Noxafil. Geymdu bæklinginn og fylgdu leiðbeiningunum í honum í hvert skipti sem þú undirbýrð lyfjagjöf. Hafðu bæklinginn meðferðis þegar þú ferð með barnið til læknis. </w:t>
      </w:r>
    </w:p>
    <w:p w14:paraId="0E5EEECE" w14:textId="77777777" w:rsidR="00A5446E" w:rsidRPr="00065E83" w:rsidRDefault="00A5446E" w:rsidP="006730D0">
      <w:pPr>
        <w:numPr>
          <w:ilvl w:val="0"/>
          <w:numId w:val="29"/>
        </w:numPr>
        <w:tabs>
          <w:tab w:val="left" w:pos="567"/>
        </w:tabs>
        <w:autoSpaceDE w:val="0"/>
        <w:autoSpaceDN w:val="0"/>
        <w:adjustRightInd w:val="0"/>
        <w:spacing w:line="260" w:lineRule="exact"/>
        <w:ind w:left="567" w:hanging="567"/>
        <w:rPr>
          <w:szCs w:val="22"/>
        </w:rPr>
      </w:pPr>
      <w:r w:rsidRPr="00065E83">
        <w:rPr>
          <w:szCs w:val="22"/>
        </w:rPr>
        <w:t xml:space="preserve">Sjáðu til þess að læknirinn eða lyfjafræðingur útskýri fyrir þér hvernig á að blanda lyfið og gefa barninu þínu réttan skammt. </w:t>
      </w:r>
    </w:p>
    <w:p w14:paraId="6AFC05D6" w14:textId="77777777" w:rsidR="00A5446E" w:rsidRPr="00065E83" w:rsidRDefault="006F57E5" w:rsidP="006730D0">
      <w:pPr>
        <w:numPr>
          <w:ilvl w:val="0"/>
          <w:numId w:val="29"/>
        </w:numPr>
        <w:tabs>
          <w:tab w:val="left" w:pos="567"/>
        </w:tabs>
        <w:autoSpaceDE w:val="0"/>
        <w:autoSpaceDN w:val="0"/>
        <w:adjustRightInd w:val="0"/>
        <w:spacing w:line="260" w:lineRule="exact"/>
        <w:ind w:left="567" w:hanging="567"/>
        <w:rPr>
          <w:szCs w:val="22"/>
        </w:rPr>
      </w:pPr>
      <w:r w:rsidRPr="00065E83">
        <w:rPr>
          <w:szCs w:val="22"/>
        </w:rPr>
        <w:t>Mixtúrud</w:t>
      </w:r>
      <w:r w:rsidR="00A5446E" w:rsidRPr="00065E83">
        <w:rPr>
          <w:szCs w:val="22"/>
        </w:rPr>
        <w:t xml:space="preserve">uftið þarf að blanda fyrir notkun með leysinum sem fylgir með því. Þú verður að gefa barninu þínu skammtinn innan </w:t>
      </w:r>
      <w:r w:rsidR="00CB62C0" w:rsidRPr="00065E83">
        <w:rPr>
          <w:szCs w:val="22"/>
        </w:rPr>
        <w:t>30 mínútum</w:t>
      </w:r>
      <w:r w:rsidR="00A5446E" w:rsidRPr="00065E83">
        <w:rPr>
          <w:szCs w:val="22"/>
        </w:rPr>
        <w:t xml:space="preserve"> frá blöndun.</w:t>
      </w:r>
    </w:p>
    <w:p w14:paraId="6178DB00" w14:textId="77777777" w:rsidR="00A5446E" w:rsidRPr="00065E83" w:rsidRDefault="00A5446E" w:rsidP="006730D0">
      <w:pPr>
        <w:numPr>
          <w:ilvl w:val="0"/>
          <w:numId w:val="29"/>
        </w:numPr>
        <w:tabs>
          <w:tab w:val="left" w:pos="567"/>
        </w:tabs>
        <w:autoSpaceDE w:val="0"/>
        <w:autoSpaceDN w:val="0"/>
        <w:adjustRightInd w:val="0"/>
        <w:spacing w:line="260" w:lineRule="exact"/>
        <w:ind w:left="567" w:hanging="567"/>
        <w:rPr>
          <w:szCs w:val="22"/>
        </w:rPr>
      </w:pPr>
      <w:r w:rsidRPr="00065E83">
        <w:rPr>
          <w:szCs w:val="22"/>
        </w:rPr>
        <w:t>Það má EINGÖNGU nota leysinn sem fylgir með lyfinu við undirbúning Noxafil.</w:t>
      </w:r>
    </w:p>
    <w:p w14:paraId="74767D5E" w14:textId="77777777" w:rsidR="00A5446E" w:rsidRPr="00065E83" w:rsidRDefault="00A5446E" w:rsidP="006730D0">
      <w:pPr>
        <w:numPr>
          <w:ilvl w:val="0"/>
          <w:numId w:val="29"/>
        </w:numPr>
        <w:tabs>
          <w:tab w:val="left" w:pos="567"/>
        </w:tabs>
        <w:autoSpaceDE w:val="0"/>
        <w:autoSpaceDN w:val="0"/>
        <w:adjustRightInd w:val="0"/>
        <w:spacing w:line="260" w:lineRule="exact"/>
        <w:ind w:left="567" w:hanging="567"/>
        <w:rPr>
          <w:szCs w:val="22"/>
        </w:rPr>
      </w:pPr>
      <w:r w:rsidRPr="00065E83">
        <w:rPr>
          <w:szCs w:val="22"/>
        </w:rPr>
        <w:t>Til þess að tryggja að réttur skammtur sé gefinn má EINUNGIS nota sprauturnar, með tenntum enda, sem fylgja með lyfinu við undirbúning og gjöf lyfsins.</w:t>
      </w:r>
    </w:p>
    <w:p w14:paraId="00B46E59" w14:textId="77777777" w:rsidR="00A5446E" w:rsidRPr="00065E83" w:rsidRDefault="00A5446E" w:rsidP="006730D0">
      <w:pPr>
        <w:numPr>
          <w:ilvl w:val="0"/>
          <w:numId w:val="29"/>
        </w:numPr>
        <w:tabs>
          <w:tab w:val="left" w:pos="567"/>
        </w:tabs>
        <w:autoSpaceDE w:val="0"/>
        <w:autoSpaceDN w:val="0"/>
        <w:adjustRightInd w:val="0"/>
        <w:spacing w:line="260" w:lineRule="exact"/>
        <w:ind w:left="567" w:hanging="567"/>
        <w:rPr>
          <w:szCs w:val="22"/>
        </w:rPr>
      </w:pPr>
      <w:r w:rsidRPr="00065E83">
        <w:rPr>
          <w:szCs w:val="22"/>
        </w:rPr>
        <w:t>Gættu þess að fylgja fyrirmælum læknisins. Læknirinn mun segja þér ef og hvenær þú átt að hætta að gefa barninu þínu Noxafil.</w:t>
      </w:r>
    </w:p>
    <w:p w14:paraId="24F9EEBA" w14:textId="77777777" w:rsidR="00A5446E" w:rsidRPr="00065E83" w:rsidRDefault="00A5446E" w:rsidP="00A5446E">
      <w:pPr>
        <w:keepNext/>
        <w:keepLines/>
        <w:autoSpaceDE w:val="0"/>
        <w:autoSpaceDN w:val="0"/>
        <w:adjustRightInd w:val="0"/>
        <w:rPr>
          <w:b/>
          <w:szCs w:val="22"/>
        </w:rPr>
      </w:pPr>
    </w:p>
    <w:p w14:paraId="2348175C" w14:textId="77777777" w:rsidR="00A5446E" w:rsidRPr="00065E83" w:rsidRDefault="00A5446E" w:rsidP="00A5446E">
      <w:pPr>
        <w:keepNext/>
        <w:keepLines/>
        <w:autoSpaceDE w:val="0"/>
        <w:autoSpaceDN w:val="0"/>
        <w:adjustRightInd w:val="0"/>
        <w:rPr>
          <w:b/>
          <w:szCs w:val="22"/>
        </w:rPr>
      </w:pPr>
      <w:r w:rsidRPr="00065E83">
        <w:rPr>
          <w:b/>
          <w:szCs w:val="22"/>
        </w:rPr>
        <w:t>Hversu mikið á að taka?</w:t>
      </w:r>
    </w:p>
    <w:p w14:paraId="1FB4F5D5" w14:textId="77777777" w:rsidR="00A5446E" w:rsidRPr="00065E83" w:rsidRDefault="00A5446E" w:rsidP="00A5446E">
      <w:pPr>
        <w:numPr>
          <w:ilvl w:val="12"/>
          <w:numId w:val="0"/>
        </w:numPr>
        <w:rPr>
          <w:szCs w:val="22"/>
        </w:rPr>
      </w:pPr>
      <w:r w:rsidRPr="00065E83">
        <w:rPr>
          <w:szCs w:val="22"/>
        </w:rPr>
        <w:t>Ráðlagðir skammtar fyrir börn á aldrinum2 til</w:t>
      </w:r>
      <w:r w:rsidR="00930243" w:rsidRPr="00065E83">
        <w:rPr>
          <w:szCs w:val="22"/>
        </w:rPr>
        <w:t xml:space="preserve"> yngri en</w:t>
      </w:r>
      <w:r w:rsidRPr="00065E83">
        <w:rPr>
          <w:szCs w:val="22"/>
        </w:rPr>
        <w:t xml:space="preserve"> 18 ára sem vega 10 til 40 kg eru sýndir í töflunni hér fyrir neðan.</w:t>
      </w:r>
    </w:p>
    <w:tbl>
      <w:tblPr>
        <w:tblW w:w="0" w:type="auto"/>
        <w:tblLook w:val="04A0" w:firstRow="1" w:lastRow="0" w:firstColumn="1" w:lastColumn="0" w:noHBand="0" w:noVBand="1"/>
      </w:tblPr>
      <w:tblGrid>
        <w:gridCol w:w="2235"/>
        <w:gridCol w:w="2639"/>
      </w:tblGrid>
      <w:tr w:rsidR="00A5446E" w:rsidRPr="00065E83" w14:paraId="5D8A4C35" w14:textId="77777777" w:rsidTr="006730D0">
        <w:tc>
          <w:tcPr>
            <w:tcW w:w="2235" w:type="dxa"/>
          </w:tcPr>
          <w:p w14:paraId="7C47C08F" w14:textId="77777777" w:rsidR="00A5446E" w:rsidRPr="00065E83" w:rsidRDefault="00A5446E" w:rsidP="006730D0">
            <w:pPr>
              <w:pBdr>
                <w:top w:val="single" w:sz="4" w:space="1" w:color="auto"/>
                <w:left w:val="single" w:sz="4" w:space="4" w:color="auto"/>
                <w:bottom w:val="single" w:sz="4" w:space="1" w:color="auto"/>
                <w:right w:val="single" w:sz="4" w:space="4" w:color="auto"/>
              </w:pBdr>
              <w:jc w:val="center"/>
              <w:rPr>
                <w:b/>
                <w:bCs/>
                <w:szCs w:val="22"/>
              </w:rPr>
            </w:pPr>
            <w:r w:rsidRPr="00065E83">
              <w:rPr>
                <w:b/>
                <w:bCs/>
                <w:szCs w:val="22"/>
              </w:rPr>
              <w:t>Þyngd (kg)</w:t>
            </w:r>
          </w:p>
        </w:tc>
        <w:tc>
          <w:tcPr>
            <w:tcW w:w="2639" w:type="dxa"/>
          </w:tcPr>
          <w:p w14:paraId="67B31DC7" w14:textId="77777777" w:rsidR="00A5446E" w:rsidRPr="00065E83" w:rsidRDefault="00A5446E" w:rsidP="006730D0">
            <w:pPr>
              <w:pBdr>
                <w:top w:val="single" w:sz="4" w:space="1" w:color="auto"/>
                <w:left w:val="single" w:sz="4" w:space="4" w:color="auto"/>
                <w:bottom w:val="single" w:sz="4" w:space="1" w:color="auto"/>
                <w:right w:val="single" w:sz="4" w:space="4" w:color="auto"/>
              </w:pBdr>
              <w:jc w:val="center"/>
              <w:rPr>
                <w:b/>
                <w:bCs/>
                <w:szCs w:val="22"/>
              </w:rPr>
            </w:pPr>
            <w:r w:rsidRPr="00065E83">
              <w:rPr>
                <w:b/>
                <w:bCs/>
                <w:szCs w:val="22"/>
              </w:rPr>
              <w:t>Skammtur (rúmmál)</w:t>
            </w:r>
          </w:p>
        </w:tc>
      </w:tr>
      <w:tr w:rsidR="00A5446E" w:rsidRPr="00065E83" w14:paraId="7E3953B6" w14:textId="77777777" w:rsidTr="006730D0">
        <w:tc>
          <w:tcPr>
            <w:tcW w:w="2235" w:type="dxa"/>
          </w:tcPr>
          <w:p w14:paraId="1D9A8332" w14:textId="0D711187"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10-</w:t>
            </w:r>
            <w:r w:rsidR="009F30F9" w:rsidRPr="00065E83">
              <w:t>&lt;</w:t>
            </w:r>
            <w:ins w:id="5083" w:author="Vistor_24" w:date="2025-11-04T15:07:00Z">
              <w:del w:id="5084" w:author="MSD2-is-RA" w:date="2025-11-10T12:28:00Z" w16du:dateUtc="2025-11-10T12:28:00Z">
                <w:r w:rsidR="000E399F" w:rsidDel="00F268A8">
                  <w:delText> </w:delText>
                </w:r>
              </w:del>
            </w:ins>
            <w:r w:rsidRPr="00065E83">
              <w:rPr>
                <w:szCs w:val="22"/>
              </w:rPr>
              <w:t>1</w:t>
            </w:r>
            <w:r w:rsidR="00CB62C0" w:rsidRPr="00065E83">
              <w:rPr>
                <w:szCs w:val="22"/>
              </w:rPr>
              <w:t>2</w:t>
            </w:r>
            <w:del w:id="5085" w:author="Vistor_24" w:date="2025-11-04T15:07:00Z">
              <w:r w:rsidRPr="00065E83" w:rsidDel="000E399F">
                <w:rPr>
                  <w:szCs w:val="22"/>
                </w:rPr>
                <w:delText xml:space="preserve"> </w:delText>
              </w:r>
            </w:del>
            <w:ins w:id="5086" w:author="Vistor_24" w:date="2025-11-04T15:07:00Z">
              <w:r w:rsidR="000E399F">
                <w:rPr>
                  <w:szCs w:val="22"/>
                </w:rPr>
                <w:t> </w:t>
              </w:r>
            </w:ins>
            <w:r w:rsidRPr="00065E83">
              <w:rPr>
                <w:szCs w:val="22"/>
              </w:rPr>
              <w:t>kg</w:t>
            </w:r>
          </w:p>
        </w:tc>
        <w:tc>
          <w:tcPr>
            <w:tcW w:w="2639" w:type="dxa"/>
          </w:tcPr>
          <w:p w14:paraId="4BA7C4E5" w14:textId="77777777"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90 mg (3 ml)</w:t>
            </w:r>
          </w:p>
        </w:tc>
      </w:tr>
      <w:tr w:rsidR="00A5446E" w:rsidRPr="00065E83" w14:paraId="6121E815" w14:textId="77777777" w:rsidTr="006730D0">
        <w:tc>
          <w:tcPr>
            <w:tcW w:w="2235" w:type="dxa"/>
          </w:tcPr>
          <w:p w14:paraId="784D7B1A" w14:textId="0779356E"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1</w:t>
            </w:r>
            <w:r w:rsidR="00CB62C0" w:rsidRPr="00065E83">
              <w:rPr>
                <w:szCs w:val="22"/>
              </w:rPr>
              <w:t>2</w:t>
            </w:r>
            <w:r w:rsidRPr="00065E83">
              <w:rPr>
                <w:szCs w:val="22"/>
              </w:rPr>
              <w:t>-</w:t>
            </w:r>
            <w:r w:rsidR="009F30F9" w:rsidRPr="00065E83">
              <w:t>&lt;</w:t>
            </w:r>
            <w:ins w:id="5087" w:author="Vistor_24" w:date="2025-11-04T15:07:00Z">
              <w:del w:id="5088" w:author="MSD2-is-RA" w:date="2025-11-10T12:28:00Z" w16du:dateUtc="2025-11-10T12:28:00Z">
                <w:r w:rsidR="000E399F" w:rsidDel="00F268A8">
                  <w:delText> </w:delText>
                </w:r>
              </w:del>
            </w:ins>
            <w:r w:rsidRPr="00065E83">
              <w:rPr>
                <w:szCs w:val="22"/>
              </w:rPr>
              <w:t>17</w:t>
            </w:r>
            <w:del w:id="5089" w:author="Vistor_24" w:date="2025-11-04T15:07:00Z">
              <w:r w:rsidRPr="00065E83" w:rsidDel="000E399F">
                <w:rPr>
                  <w:szCs w:val="22"/>
                </w:rPr>
                <w:delText xml:space="preserve"> </w:delText>
              </w:r>
            </w:del>
            <w:ins w:id="5090" w:author="Vistor_24" w:date="2025-11-04T15:08:00Z">
              <w:r w:rsidR="000E399F">
                <w:rPr>
                  <w:szCs w:val="22"/>
                </w:rPr>
                <w:t> </w:t>
              </w:r>
            </w:ins>
            <w:r w:rsidRPr="00065E83">
              <w:rPr>
                <w:szCs w:val="22"/>
              </w:rPr>
              <w:t>kg</w:t>
            </w:r>
          </w:p>
        </w:tc>
        <w:tc>
          <w:tcPr>
            <w:tcW w:w="2639" w:type="dxa"/>
          </w:tcPr>
          <w:p w14:paraId="4F789CBD" w14:textId="77777777"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120 mg (4 ml)</w:t>
            </w:r>
          </w:p>
        </w:tc>
      </w:tr>
      <w:tr w:rsidR="00A5446E" w:rsidRPr="00065E83" w14:paraId="4C7BA05A" w14:textId="77777777" w:rsidTr="006730D0">
        <w:tc>
          <w:tcPr>
            <w:tcW w:w="2235" w:type="dxa"/>
          </w:tcPr>
          <w:p w14:paraId="6CD15D45" w14:textId="488E2B31"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1</w:t>
            </w:r>
            <w:r w:rsidR="00CB62C0" w:rsidRPr="00065E83">
              <w:rPr>
                <w:szCs w:val="22"/>
              </w:rPr>
              <w:t>7</w:t>
            </w:r>
            <w:r w:rsidRPr="00065E83">
              <w:rPr>
                <w:szCs w:val="22"/>
              </w:rPr>
              <w:t>-</w:t>
            </w:r>
            <w:r w:rsidR="009F30F9" w:rsidRPr="00065E83">
              <w:t>&lt;</w:t>
            </w:r>
            <w:ins w:id="5091" w:author="Vistor_24" w:date="2025-11-04T15:08:00Z">
              <w:del w:id="5092" w:author="MSD2-is-RA" w:date="2025-11-10T12:28:00Z" w16du:dateUtc="2025-11-10T12:28:00Z">
                <w:r w:rsidR="000E399F" w:rsidDel="00F268A8">
                  <w:delText> </w:delText>
                </w:r>
              </w:del>
            </w:ins>
            <w:r w:rsidRPr="00065E83">
              <w:rPr>
                <w:szCs w:val="22"/>
              </w:rPr>
              <w:t>21</w:t>
            </w:r>
            <w:del w:id="5093" w:author="Vistor_24" w:date="2025-11-04T15:08:00Z">
              <w:r w:rsidRPr="00065E83" w:rsidDel="000E399F">
                <w:rPr>
                  <w:szCs w:val="22"/>
                </w:rPr>
                <w:delText xml:space="preserve"> </w:delText>
              </w:r>
            </w:del>
            <w:ins w:id="5094" w:author="Vistor_24" w:date="2025-11-04T15:08:00Z">
              <w:r w:rsidR="000E399F">
                <w:rPr>
                  <w:szCs w:val="22"/>
                </w:rPr>
                <w:t> </w:t>
              </w:r>
            </w:ins>
            <w:r w:rsidRPr="00065E83">
              <w:rPr>
                <w:szCs w:val="22"/>
              </w:rPr>
              <w:t>kg</w:t>
            </w:r>
          </w:p>
        </w:tc>
        <w:tc>
          <w:tcPr>
            <w:tcW w:w="2639" w:type="dxa"/>
          </w:tcPr>
          <w:p w14:paraId="36F412A2" w14:textId="41D66F8A"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150 mg (5 m</w:t>
            </w:r>
            <w:del w:id="5095" w:author="Vistor_24" w:date="2025-11-04T15:08:00Z">
              <w:r w:rsidRPr="00150B11" w:rsidDel="00DE779C">
                <w:rPr>
                  <w:szCs w:val="22"/>
                </w:rPr>
                <w:delText>L</w:delText>
              </w:r>
            </w:del>
            <w:ins w:id="5096" w:author="Vistor_24" w:date="2025-11-04T15:08:00Z">
              <w:r w:rsidR="00DE779C" w:rsidRPr="00150B11">
                <w:rPr>
                  <w:szCs w:val="22"/>
                </w:rPr>
                <w:t>l</w:t>
              </w:r>
            </w:ins>
            <w:r w:rsidRPr="00065E83">
              <w:rPr>
                <w:szCs w:val="22"/>
              </w:rPr>
              <w:t>)</w:t>
            </w:r>
          </w:p>
        </w:tc>
      </w:tr>
      <w:tr w:rsidR="00A5446E" w:rsidRPr="00065E83" w14:paraId="26B19D14" w14:textId="77777777" w:rsidTr="006730D0">
        <w:tc>
          <w:tcPr>
            <w:tcW w:w="2235" w:type="dxa"/>
          </w:tcPr>
          <w:p w14:paraId="3DC36BD2" w14:textId="4430D72C"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2</w:t>
            </w:r>
            <w:r w:rsidR="00CB62C0" w:rsidRPr="00065E83">
              <w:rPr>
                <w:szCs w:val="22"/>
              </w:rPr>
              <w:t>1</w:t>
            </w:r>
            <w:r w:rsidRPr="00065E83">
              <w:rPr>
                <w:szCs w:val="22"/>
              </w:rPr>
              <w:t>-</w:t>
            </w:r>
            <w:r w:rsidR="009F30F9" w:rsidRPr="00065E83">
              <w:t>&lt;</w:t>
            </w:r>
            <w:ins w:id="5097" w:author="Vistor_24" w:date="2025-11-04T15:08:00Z">
              <w:del w:id="5098" w:author="MSD2-is-RA" w:date="2025-11-10T12:28:00Z" w16du:dateUtc="2025-11-10T12:28:00Z">
                <w:r w:rsidR="000E399F" w:rsidDel="00F268A8">
                  <w:delText> </w:delText>
                </w:r>
              </w:del>
            </w:ins>
            <w:r w:rsidRPr="00065E83">
              <w:rPr>
                <w:szCs w:val="22"/>
              </w:rPr>
              <w:t>2</w:t>
            </w:r>
            <w:r w:rsidR="00CB62C0" w:rsidRPr="00065E83">
              <w:rPr>
                <w:szCs w:val="22"/>
              </w:rPr>
              <w:t>6</w:t>
            </w:r>
            <w:del w:id="5099" w:author="Vistor_24" w:date="2025-11-04T15:08:00Z">
              <w:r w:rsidRPr="00065E83" w:rsidDel="000E399F">
                <w:rPr>
                  <w:szCs w:val="22"/>
                </w:rPr>
                <w:delText xml:space="preserve"> </w:delText>
              </w:r>
            </w:del>
            <w:ins w:id="5100" w:author="Vistor_24" w:date="2025-11-04T15:08:00Z">
              <w:r w:rsidR="000E399F">
                <w:rPr>
                  <w:szCs w:val="22"/>
                </w:rPr>
                <w:t> </w:t>
              </w:r>
            </w:ins>
            <w:r w:rsidRPr="00065E83">
              <w:rPr>
                <w:szCs w:val="22"/>
              </w:rPr>
              <w:t>kg</w:t>
            </w:r>
          </w:p>
        </w:tc>
        <w:tc>
          <w:tcPr>
            <w:tcW w:w="2639" w:type="dxa"/>
          </w:tcPr>
          <w:p w14:paraId="0D0C29F0" w14:textId="77777777"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180 mg (6 ml)</w:t>
            </w:r>
          </w:p>
        </w:tc>
      </w:tr>
      <w:tr w:rsidR="00A5446E" w:rsidRPr="00065E83" w14:paraId="7F5BEE36" w14:textId="77777777" w:rsidTr="006730D0">
        <w:tc>
          <w:tcPr>
            <w:tcW w:w="2235" w:type="dxa"/>
          </w:tcPr>
          <w:p w14:paraId="06E3C749" w14:textId="3A4D9918"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26-</w:t>
            </w:r>
            <w:r w:rsidR="009F30F9" w:rsidRPr="00065E83">
              <w:t>&lt;</w:t>
            </w:r>
            <w:ins w:id="5101" w:author="Vistor_24" w:date="2025-11-04T15:08:00Z">
              <w:del w:id="5102" w:author="MSD2-is-RA" w:date="2025-11-10T12:28:00Z" w16du:dateUtc="2025-11-10T12:28:00Z">
                <w:r w:rsidR="000E399F" w:rsidDel="00F268A8">
                  <w:delText> </w:delText>
                </w:r>
              </w:del>
            </w:ins>
            <w:r w:rsidRPr="00065E83">
              <w:rPr>
                <w:szCs w:val="22"/>
              </w:rPr>
              <w:t>3</w:t>
            </w:r>
            <w:r w:rsidR="00CB62C0" w:rsidRPr="00065E83">
              <w:rPr>
                <w:szCs w:val="22"/>
              </w:rPr>
              <w:t>6</w:t>
            </w:r>
            <w:del w:id="5103" w:author="Vistor_24" w:date="2025-11-04T15:08:00Z">
              <w:r w:rsidRPr="00065E83" w:rsidDel="000E399F">
                <w:rPr>
                  <w:szCs w:val="22"/>
                </w:rPr>
                <w:delText xml:space="preserve"> </w:delText>
              </w:r>
            </w:del>
            <w:ins w:id="5104" w:author="Vistor_24" w:date="2025-11-04T15:08:00Z">
              <w:r w:rsidR="000E399F">
                <w:rPr>
                  <w:szCs w:val="22"/>
                </w:rPr>
                <w:t> </w:t>
              </w:r>
            </w:ins>
            <w:r w:rsidRPr="00065E83">
              <w:rPr>
                <w:szCs w:val="22"/>
              </w:rPr>
              <w:t>kg</w:t>
            </w:r>
          </w:p>
        </w:tc>
        <w:tc>
          <w:tcPr>
            <w:tcW w:w="2639" w:type="dxa"/>
          </w:tcPr>
          <w:p w14:paraId="6B60E5C7" w14:textId="77777777"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210 mg (7 ml)</w:t>
            </w:r>
          </w:p>
        </w:tc>
      </w:tr>
      <w:tr w:rsidR="00A5446E" w:rsidRPr="00065E83" w14:paraId="5101D541" w14:textId="77777777" w:rsidTr="006730D0">
        <w:tc>
          <w:tcPr>
            <w:tcW w:w="2235" w:type="dxa"/>
          </w:tcPr>
          <w:p w14:paraId="04CE959E" w14:textId="0B5F18D3"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36-40</w:t>
            </w:r>
            <w:del w:id="5105" w:author="Vistor_24" w:date="2025-11-04T15:08:00Z">
              <w:r w:rsidRPr="00065E83" w:rsidDel="000E399F">
                <w:rPr>
                  <w:szCs w:val="22"/>
                </w:rPr>
                <w:delText xml:space="preserve"> </w:delText>
              </w:r>
            </w:del>
            <w:ins w:id="5106" w:author="Vistor_24" w:date="2025-11-04T15:08:00Z">
              <w:r w:rsidR="000E399F">
                <w:rPr>
                  <w:szCs w:val="22"/>
                </w:rPr>
                <w:t> </w:t>
              </w:r>
            </w:ins>
            <w:r w:rsidRPr="00065E83">
              <w:rPr>
                <w:szCs w:val="22"/>
              </w:rPr>
              <w:t>kg</w:t>
            </w:r>
          </w:p>
        </w:tc>
        <w:tc>
          <w:tcPr>
            <w:tcW w:w="2639" w:type="dxa"/>
          </w:tcPr>
          <w:p w14:paraId="044E7597" w14:textId="5791DEBE" w:rsidR="00A5446E" w:rsidRPr="00065E83" w:rsidRDefault="00A5446E" w:rsidP="006730D0">
            <w:pPr>
              <w:pBdr>
                <w:top w:val="single" w:sz="4" w:space="1" w:color="auto"/>
                <w:left w:val="single" w:sz="4" w:space="4" w:color="auto"/>
                <w:bottom w:val="single" w:sz="4" w:space="1" w:color="auto"/>
                <w:right w:val="single" w:sz="4" w:space="4" w:color="auto"/>
              </w:pBdr>
              <w:jc w:val="center"/>
              <w:rPr>
                <w:szCs w:val="22"/>
              </w:rPr>
            </w:pPr>
            <w:r w:rsidRPr="00065E83">
              <w:rPr>
                <w:szCs w:val="22"/>
              </w:rPr>
              <w:t>240</w:t>
            </w:r>
            <w:del w:id="5107" w:author="Vistor_24" w:date="2025-11-04T15:08:00Z">
              <w:r w:rsidRPr="00065E83" w:rsidDel="000E399F">
                <w:rPr>
                  <w:szCs w:val="22"/>
                </w:rPr>
                <w:delText xml:space="preserve"> </w:delText>
              </w:r>
            </w:del>
            <w:ins w:id="5108" w:author="Vistor_24" w:date="2025-11-04T15:08:00Z">
              <w:r w:rsidR="000E399F">
                <w:rPr>
                  <w:szCs w:val="22"/>
                </w:rPr>
                <w:t> </w:t>
              </w:r>
            </w:ins>
            <w:r w:rsidRPr="00065E83">
              <w:rPr>
                <w:szCs w:val="22"/>
              </w:rPr>
              <w:t>mg (8 ml)</w:t>
            </w:r>
          </w:p>
        </w:tc>
      </w:tr>
    </w:tbl>
    <w:p w14:paraId="4E5F0FAE" w14:textId="1DB59E8B" w:rsidR="00A5446E" w:rsidRPr="00065E83" w:rsidRDefault="00A5446E" w:rsidP="00A5446E">
      <w:pPr>
        <w:rPr>
          <w:szCs w:val="22"/>
        </w:rPr>
      </w:pPr>
      <w:r w:rsidRPr="00065E83">
        <w:rPr>
          <w:szCs w:val="22"/>
        </w:rPr>
        <w:t>Á 1.</w:t>
      </w:r>
      <w:del w:id="5109" w:author="Vistor_24" w:date="2025-11-04T15:08:00Z">
        <w:r w:rsidRPr="00065E83" w:rsidDel="00DE779C">
          <w:rPr>
            <w:szCs w:val="22"/>
          </w:rPr>
          <w:delText xml:space="preserve"> </w:delText>
        </w:r>
      </w:del>
      <w:ins w:id="5110" w:author="Vistor_24" w:date="2025-11-04T15:08:00Z">
        <w:r w:rsidR="00DE779C">
          <w:rPr>
            <w:szCs w:val="22"/>
          </w:rPr>
          <w:t> </w:t>
        </w:r>
      </w:ins>
      <w:r w:rsidRPr="00065E83">
        <w:rPr>
          <w:szCs w:val="22"/>
        </w:rPr>
        <w:t xml:space="preserve">degi er ráðlagður skammtur gefinn tvisvar. </w:t>
      </w:r>
    </w:p>
    <w:p w14:paraId="2FE963B9" w14:textId="3042CEE4" w:rsidR="00A5446E" w:rsidRPr="00065E83" w:rsidRDefault="00A5446E" w:rsidP="00A5446E">
      <w:pPr>
        <w:numPr>
          <w:ilvl w:val="12"/>
          <w:numId w:val="0"/>
        </w:numPr>
        <w:rPr>
          <w:szCs w:val="22"/>
        </w:rPr>
      </w:pPr>
      <w:r w:rsidRPr="00065E83">
        <w:rPr>
          <w:szCs w:val="22"/>
        </w:rPr>
        <w:t>Eftir 1.</w:t>
      </w:r>
      <w:del w:id="5111" w:author="Vistor_24" w:date="2025-11-04T15:08:00Z">
        <w:r w:rsidRPr="00065E83" w:rsidDel="00DE779C">
          <w:rPr>
            <w:szCs w:val="22"/>
          </w:rPr>
          <w:delText xml:space="preserve"> </w:delText>
        </w:r>
      </w:del>
      <w:ins w:id="5112" w:author="Vistor_24" w:date="2025-11-04T15:08:00Z">
        <w:r w:rsidR="00DE779C">
          <w:rPr>
            <w:szCs w:val="22"/>
          </w:rPr>
          <w:t> </w:t>
        </w:r>
      </w:ins>
      <w:r w:rsidRPr="00065E83">
        <w:rPr>
          <w:szCs w:val="22"/>
        </w:rPr>
        <w:t>dag er ráðlagður skammtur gefinn einu sinni á dag.</w:t>
      </w:r>
    </w:p>
    <w:p w14:paraId="27A37E0F" w14:textId="0AC69C85" w:rsidR="00A5446E" w:rsidRPr="00065E83" w:rsidRDefault="00A5446E" w:rsidP="00A5446E">
      <w:pPr>
        <w:numPr>
          <w:ilvl w:val="12"/>
          <w:numId w:val="0"/>
        </w:numPr>
        <w:rPr>
          <w:rFonts w:eastAsia="MS Mincho"/>
          <w:szCs w:val="22"/>
        </w:rPr>
      </w:pPr>
      <w:r w:rsidRPr="00065E83">
        <w:rPr>
          <w:rFonts w:eastAsia="MS Mincho"/>
          <w:szCs w:val="22"/>
        </w:rPr>
        <w:t>Fyrir börn sem vega &gt;</w:t>
      </w:r>
      <w:del w:id="5113" w:author="Vistor_24" w:date="2025-11-04T15:08:00Z">
        <w:r w:rsidRPr="00065E83" w:rsidDel="00DE779C">
          <w:rPr>
            <w:rFonts w:eastAsia="MS Mincho"/>
            <w:szCs w:val="22"/>
          </w:rPr>
          <w:delText xml:space="preserve"> </w:delText>
        </w:r>
      </w:del>
      <w:ins w:id="5114" w:author="Vistor_24" w:date="2025-11-04T15:08:00Z">
        <w:del w:id="5115" w:author="MSD2-is-RA" w:date="2025-11-10T12:26:00Z" w16du:dateUtc="2025-11-10T12:26:00Z">
          <w:r w:rsidR="00DE779C" w:rsidDel="00EC5FEF">
            <w:rPr>
              <w:rFonts w:eastAsia="MS Mincho"/>
              <w:szCs w:val="22"/>
            </w:rPr>
            <w:delText> </w:delText>
          </w:r>
        </w:del>
      </w:ins>
      <w:r w:rsidRPr="00065E83">
        <w:rPr>
          <w:rFonts w:eastAsia="MS Mincho"/>
          <w:szCs w:val="22"/>
        </w:rPr>
        <w:t>40 kg er ráðlagt að nota Noxafil töflur ef þau eru fær um að gleypa töflur í heilu lagi.</w:t>
      </w:r>
    </w:p>
    <w:p w14:paraId="4627D4B9" w14:textId="77777777" w:rsidR="00A5446E" w:rsidRPr="00065E83" w:rsidRDefault="00A5446E" w:rsidP="00A5446E">
      <w:pPr>
        <w:numPr>
          <w:ilvl w:val="12"/>
          <w:numId w:val="0"/>
        </w:numPr>
        <w:rPr>
          <w:rFonts w:eastAsia="MS Mincho"/>
          <w:szCs w:val="22"/>
        </w:rPr>
      </w:pPr>
    </w:p>
    <w:p w14:paraId="01189DCB" w14:textId="77777777" w:rsidR="00A5446E" w:rsidRPr="00065E83" w:rsidRDefault="00A5446E" w:rsidP="00A5446E">
      <w:pPr>
        <w:numPr>
          <w:ilvl w:val="12"/>
          <w:numId w:val="0"/>
        </w:numPr>
        <w:rPr>
          <w:rFonts w:eastAsia="MS Mincho"/>
          <w:szCs w:val="22"/>
        </w:rPr>
      </w:pPr>
      <w:r w:rsidRPr="00065E83">
        <w:rPr>
          <w:rFonts w:eastAsia="MS Mincho"/>
          <w:szCs w:val="22"/>
        </w:rPr>
        <w:t>Meðferðarlengd fer eftir tegund sýkingar eða eftir því hversu lengi ónæmiskerfið virkar ekki sem skyldi og hugsanlegt er að læknirinn geri einstaklingsbundnar breytingar á meðferðarlengd. Breyttu ekki skammti eða meðferðaráætlun án samráðs við lækninn sem ávísar lyfinu.</w:t>
      </w:r>
    </w:p>
    <w:p w14:paraId="286A2D65" w14:textId="77777777" w:rsidR="00A5446E" w:rsidRPr="00065E83" w:rsidRDefault="00A5446E" w:rsidP="00A5446E">
      <w:pPr>
        <w:ind w:right="-2"/>
      </w:pPr>
    </w:p>
    <w:p w14:paraId="0C5C3B76" w14:textId="77777777" w:rsidR="00A5446E" w:rsidRPr="00065E83" w:rsidRDefault="00A5446E" w:rsidP="00A5446E">
      <w:pPr>
        <w:keepNext/>
        <w:keepLines/>
        <w:ind w:right="-2"/>
        <w:outlineLvl w:val="0"/>
      </w:pPr>
      <w:r w:rsidRPr="00065E83">
        <w:rPr>
          <w:b/>
        </w:rPr>
        <w:t>Ef notaður er stærri skammtur en mælt er fyrir um</w:t>
      </w:r>
    </w:p>
    <w:p w14:paraId="4961CC96" w14:textId="77777777" w:rsidR="00A5446E" w:rsidRPr="00065E83" w:rsidRDefault="00A5446E" w:rsidP="00A5446E">
      <w:pPr>
        <w:numPr>
          <w:ilvl w:val="12"/>
          <w:numId w:val="0"/>
        </w:numPr>
        <w:ind w:right="-2"/>
      </w:pPr>
      <w:r w:rsidRPr="00065E83">
        <w:t xml:space="preserve">Ef þú </w:t>
      </w:r>
      <w:r w:rsidR="00A708CC" w:rsidRPr="00065E83">
        <w:t>heldur</w:t>
      </w:r>
      <w:r w:rsidRPr="00065E83">
        <w:t xml:space="preserve"> að </w:t>
      </w:r>
      <w:r w:rsidR="00AA100F" w:rsidRPr="00065E83">
        <w:t xml:space="preserve">þú eða barnið þitt </w:t>
      </w:r>
      <w:r w:rsidRPr="00065E83">
        <w:t>haf</w:t>
      </w:r>
      <w:r w:rsidR="00CB62C0" w:rsidRPr="00065E83">
        <w:t>i</w:t>
      </w:r>
      <w:r w:rsidRPr="00065E83">
        <w:t xml:space="preserve"> tekið of </w:t>
      </w:r>
      <w:r w:rsidR="00A708CC" w:rsidRPr="00065E83">
        <w:t>stóran skammt af</w:t>
      </w:r>
      <w:r w:rsidR="008161BB" w:rsidRPr="00065E83">
        <w:t xml:space="preserve"> Noxafil</w:t>
      </w:r>
      <w:r w:rsidRPr="00065E83">
        <w:t xml:space="preserve">, </w:t>
      </w:r>
      <w:r w:rsidR="00A708CC" w:rsidRPr="00065E83">
        <w:rPr>
          <w:szCs w:val="22"/>
        </w:rPr>
        <w:t>skaltu hafa samband við lækninn eða fara á sjúkrahús tafarlaust</w:t>
      </w:r>
      <w:r w:rsidRPr="00065E83">
        <w:t>.</w:t>
      </w:r>
    </w:p>
    <w:p w14:paraId="47F266DA" w14:textId="77777777" w:rsidR="00A5446E" w:rsidRPr="00065E83" w:rsidRDefault="00A5446E" w:rsidP="00A5446E">
      <w:pPr>
        <w:ind w:right="-2"/>
        <w:outlineLvl w:val="0"/>
        <w:rPr>
          <w:b/>
        </w:rPr>
      </w:pPr>
    </w:p>
    <w:p w14:paraId="39609EF3" w14:textId="77777777" w:rsidR="00A5446E" w:rsidRPr="00065E83" w:rsidRDefault="00A5446E" w:rsidP="00A5446E">
      <w:pPr>
        <w:keepNext/>
        <w:keepLines/>
        <w:ind w:right="-2"/>
        <w:outlineLvl w:val="0"/>
      </w:pPr>
      <w:r w:rsidRPr="00065E83">
        <w:rPr>
          <w:b/>
        </w:rPr>
        <w:t>Ef gleymist að taka Noxafil</w:t>
      </w:r>
    </w:p>
    <w:p w14:paraId="4ABE9D61" w14:textId="77777777" w:rsidR="00A5446E" w:rsidRPr="00065E83" w:rsidRDefault="00A5446E" w:rsidP="006730D0">
      <w:pPr>
        <w:numPr>
          <w:ilvl w:val="0"/>
          <w:numId w:val="30"/>
        </w:numPr>
        <w:tabs>
          <w:tab w:val="left" w:pos="567"/>
        </w:tabs>
        <w:autoSpaceDE w:val="0"/>
        <w:autoSpaceDN w:val="0"/>
        <w:adjustRightInd w:val="0"/>
        <w:spacing w:line="260" w:lineRule="exact"/>
        <w:ind w:left="567" w:hanging="567"/>
        <w:rPr>
          <w:szCs w:val="22"/>
        </w:rPr>
      </w:pPr>
      <w:r w:rsidRPr="00065E83">
        <w:rPr>
          <w:szCs w:val="22"/>
        </w:rPr>
        <w:t xml:space="preserve">Ef gleymist að taka skammt skaltu taka hann </w:t>
      </w:r>
      <w:r w:rsidR="00AA100F" w:rsidRPr="00065E83">
        <w:rPr>
          <w:szCs w:val="22"/>
        </w:rPr>
        <w:t xml:space="preserve">eða gefa barninu þínu </w:t>
      </w:r>
      <w:r w:rsidRPr="00065E83">
        <w:rPr>
          <w:szCs w:val="22"/>
        </w:rPr>
        <w:t xml:space="preserve">um leið og þú manst eftir </w:t>
      </w:r>
      <w:r w:rsidR="00A708CC" w:rsidRPr="00065E83">
        <w:rPr>
          <w:szCs w:val="22"/>
        </w:rPr>
        <w:t>því</w:t>
      </w:r>
      <w:r w:rsidRPr="00065E83">
        <w:rPr>
          <w:szCs w:val="22"/>
        </w:rPr>
        <w:t>.</w:t>
      </w:r>
    </w:p>
    <w:p w14:paraId="0DA8688F" w14:textId="77777777" w:rsidR="00A5446E" w:rsidRPr="00065E83" w:rsidRDefault="00A5446E" w:rsidP="006730D0">
      <w:pPr>
        <w:numPr>
          <w:ilvl w:val="0"/>
          <w:numId w:val="30"/>
        </w:numPr>
        <w:tabs>
          <w:tab w:val="left" w:pos="567"/>
        </w:tabs>
        <w:autoSpaceDE w:val="0"/>
        <w:autoSpaceDN w:val="0"/>
        <w:adjustRightInd w:val="0"/>
        <w:spacing w:line="260" w:lineRule="exact"/>
        <w:ind w:left="567" w:hanging="567"/>
        <w:rPr>
          <w:szCs w:val="22"/>
        </w:rPr>
      </w:pPr>
      <w:r w:rsidRPr="00065E83">
        <w:rPr>
          <w:szCs w:val="22"/>
        </w:rPr>
        <w:t xml:space="preserve">Ef hins vegar er næstum komið að þeim tíma sem </w:t>
      </w:r>
      <w:r w:rsidR="008249AA" w:rsidRPr="00065E83">
        <w:rPr>
          <w:szCs w:val="22"/>
        </w:rPr>
        <w:t>á</w:t>
      </w:r>
      <w:r w:rsidRPr="00065E83">
        <w:rPr>
          <w:szCs w:val="22"/>
        </w:rPr>
        <w:t xml:space="preserve"> að taka næsta skammt skaltu sleppa skammtinum sem gleymdist og halda síðan áfram töku lyfsins samkvæmt venjulegri áætlun.</w:t>
      </w:r>
    </w:p>
    <w:p w14:paraId="10BFF305" w14:textId="77777777" w:rsidR="00A5446E" w:rsidRPr="00065E83" w:rsidRDefault="00A5446E" w:rsidP="006730D0">
      <w:pPr>
        <w:numPr>
          <w:ilvl w:val="0"/>
          <w:numId w:val="30"/>
        </w:numPr>
        <w:tabs>
          <w:tab w:val="left" w:pos="567"/>
        </w:tabs>
        <w:autoSpaceDE w:val="0"/>
        <w:autoSpaceDN w:val="0"/>
        <w:adjustRightInd w:val="0"/>
        <w:spacing w:line="260" w:lineRule="exact"/>
        <w:ind w:left="567" w:hanging="567"/>
        <w:rPr>
          <w:szCs w:val="22"/>
        </w:rPr>
      </w:pPr>
      <w:r w:rsidRPr="00065E83">
        <w:rPr>
          <w:szCs w:val="22"/>
        </w:rPr>
        <w:t xml:space="preserve">Ekki </w:t>
      </w:r>
      <w:r w:rsidR="008249AA" w:rsidRPr="00065E83">
        <w:rPr>
          <w:szCs w:val="22"/>
        </w:rPr>
        <w:t>á að</w:t>
      </w:r>
      <w:r w:rsidRPr="00065E83">
        <w:rPr>
          <w:szCs w:val="22"/>
        </w:rPr>
        <w:t xml:space="preserve"> tvöfalda skammt til að bæta upp skammt sem gleymst hefur</w:t>
      </w:r>
      <w:r w:rsidR="008249AA" w:rsidRPr="00065E83">
        <w:rPr>
          <w:szCs w:val="22"/>
        </w:rPr>
        <w:t xml:space="preserve"> að taka</w:t>
      </w:r>
      <w:r w:rsidRPr="00065E83">
        <w:rPr>
          <w:szCs w:val="22"/>
        </w:rPr>
        <w:t>.</w:t>
      </w:r>
    </w:p>
    <w:p w14:paraId="2EDABBB8" w14:textId="77777777" w:rsidR="00A5446E" w:rsidRPr="00065E83" w:rsidRDefault="00A5446E" w:rsidP="00A5446E">
      <w:pPr>
        <w:numPr>
          <w:ilvl w:val="12"/>
          <w:numId w:val="0"/>
        </w:numPr>
        <w:rPr>
          <w:szCs w:val="22"/>
        </w:rPr>
      </w:pPr>
    </w:p>
    <w:p w14:paraId="18603E77" w14:textId="77777777" w:rsidR="00A5446E" w:rsidRPr="00065E83" w:rsidRDefault="00A5446E" w:rsidP="00A5446E">
      <w:pPr>
        <w:numPr>
          <w:ilvl w:val="12"/>
          <w:numId w:val="0"/>
        </w:numPr>
        <w:rPr>
          <w:rFonts w:eastAsia="MS Mincho"/>
          <w:szCs w:val="22"/>
        </w:rPr>
      </w:pPr>
      <w:r w:rsidRPr="00065E83">
        <w:rPr>
          <w:rFonts w:eastAsia="MS Mincho"/>
          <w:szCs w:val="22"/>
        </w:rPr>
        <w:t>Leitið til læknisins, lyfjafræðings eða hjúkrunarfræðingsins ef þörf er á frekari upplýsingum um notkun lyfsins.</w:t>
      </w:r>
    </w:p>
    <w:p w14:paraId="3F490CAF" w14:textId="77777777" w:rsidR="00A5446E" w:rsidRPr="00065E83" w:rsidRDefault="00A5446E" w:rsidP="00A5446E">
      <w:pPr>
        <w:ind w:right="-2"/>
      </w:pPr>
    </w:p>
    <w:p w14:paraId="70786AEA" w14:textId="77777777" w:rsidR="009E503B" w:rsidRPr="00065E83" w:rsidRDefault="009E503B" w:rsidP="00A5446E">
      <w:pPr>
        <w:ind w:right="-2"/>
      </w:pPr>
    </w:p>
    <w:p w14:paraId="56AA8EF0" w14:textId="77777777" w:rsidR="00A5446E" w:rsidRPr="00065E83" w:rsidRDefault="00A5446E" w:rsidP="00A5446E">
      <w:pPr>
        <w:keepNext/>
        <w:keepLines/>
        <w:ind w:left="567" w:right="-2" w:hanging="567"/>
        <w:outlineLvl w:val="0"/>
      </w:pPr>
      <w:r w:rsidRPr="00065E83">
        <w:rPr>
          <w:b/>
        </w:rPr>
        <w:t>4.</w:t>
      </w:r>
      <w:r w:rsidRPr="00065E83">
        <w:rPr>
          <w:b/>
        </w:rPr>
        <w:tab/>
        <w:t>Hugsanlegar aukaverkanir</w:t>
      </w:r>
    </w:p>
    <w:p w14:paraId="683A77CF" w14:textId="77777777" w:rsidR="00A5446E" w:rsidRPr="00065E83" w:rsidRDefault="00A5446E" w:rsidP="00A5446E">
      <w:pPr>
        <w:keepNext/>
        <w:keepLines/>
        <w:ind w:right="-29"/>
      </w:pPr>
    </w:p>
    <w:p w14:paraId="26132C3F" w14:textId="77777777" w:rsidR="00A5446E" w:rsidRPr="00065E83" w:rsidRDefault="00A5446E" w:rsidP="00A5446E">
      <w:pPr>
        <w:ind w:right="-29"/>
        <w:outlineLvl w:val="0"/>
      </w:pPr>
      <w:r w:rsidRPr="00065E83">
        <w:t>Eins og við á um öll lyf getur þetta lyf valdið aukaverkunum en það gerist þó ekki hjá öllum.</w:t>
      </w:r>
    </w:p>
    <w:p w14:paraId="489543E1" w14:textId="77777777" w:rsidR="00A5446E" w:rsidRPr="00065E83" w:rsidRDefault="00A5446E" w:rsidP="00A5446E">
      <w:pPr>
        <w:ind w:right="-29"/>
        <w:outlineLvl w:val="0"/>
      </w:pPr>
    </w:p>
    <w:p w14:paraId="2159E429" w14:textId="77777777" w:rsidR="00A5446E" w:rsidRPr="00065E83" w:rsidRDefault="00A5446E" w:rsidP="00A5446E">
      <w:pPr>
        <w:keepNext/>
        <w:keepLines/>
      </w:pPr>
      <w:r w:rsidRPr="00065E83">
        <w:rPr>
          <w:b/>
          <w:szCs w:val="22"/>
        </w:rPr>
        <w:t>Alvarlegar aukaverkanir</w:t>
      </w:r>
    </w:p>
    <w:p w14:paraId="1092AF12" w14:textId="77777777" w:rsidR="00A5446E" w:rsidRPr="00065E83" w:rsidRDefault="00A5446E" w:rsidP="00A5446E">
      <w:pPr>
        <w:keepNext/>
        <w:keepLines/>
        <w:numPr>
          <w:ilvl w:val="12"/>
          <w:numId w:val="0"/>
        </w:numPr>
        <w:ind w:right="-29"/>
        <w:rPr>
          <w:b/>
        </w:rPr>
      </w:pPr>
      <w:r w:rsidRPr="00065E83">
        <w:rPr>
          <w:b/>
        </w:rPr>
        <w:t xml:space="preserve">Segðu lækninum, lyfjafræðingi eða hjúkrunarfræðingnum tafarlaust frá því ef þú </w:t>
      </w:r>
      <w:r w:rsidR="008249AA" w:rsidRPr="00065E83">
        <w:rPr>
          <w:b/>
        </w:rPr>
        <w:t>færð</w:t>
      </w:r>
      <w:r w:rsidRPr="00065E83">
        <w:rPr>
          <w:b/>
        </w:rPr>
        <w:t xml:space="preserve"> einhverja eftirtalinna alvarleg</w:t>
      </w:r>
      <w:r w:rsidR="008249AA" w:rsidRPr="00065E83">
        <w:rPr>
          <w:b/>
        </w:rPr>
        <w:t>r</w:t>
      </w:r>
      <w:r w:rsidRPr="00065E83">
        <w:rPr>
          <w:b/>
        </w:rPr>
        <w:t xml:space="preserve">a aukaverkana – þú </w:t>
      </w:r>
      <w:r w:rsidR="00CB62C0" w:rsidRPr="00065E83">
        <w:rPr>
          <w:b/>
        </w:rPr>
        <w:t xml:space="preserve">eða barnið þitt </w:t>
      </w:r>
      <w:r w:rsidRPr="00065E83">
        <w:rPr>
          <w:b/>
        </w:rPr>
        <w:t>gæti þurft á bráðri læknismeðferð að halda:</w:t>
      </w:r>
    </w:p>
    <w:p w14:paraId="66530587" w14:textId="77777777" w:rsidR="00A5446E" w:rsidRPr="00065E83" w:rsidRDefault="00A5446E" w:rsidP="006730D0">
      <w:pPr>
        <w:numPr>
          <w:ilvl w:val="0"/>
          <w:numId w:val="15"/>
        </w:numPr>
        <w:ind w:left="567" w:hanging="567"/>
      </w:pPr>
      <w:r w:rsidRPr="00065E83">
        <w:t>ógleði eða uppköst, niðurgangur</w:t>
      </w:r>
    </w:p>
    <w:p w14:paraId="1A07EA88" w14:textId="77777777" w:rsidR="00A5446E" w:rsidRPr="00065E83" w:rsidRDefault="00A5446E" w:rsidP="006730D0">
      <w:pPr>
        <w:numPr>
          <w:ilvl w:val="0"/>
          <w:numId w:val="15"/>
        </w:numPr>
        <w:ind w:left="567" w:hanging="567"/>
      </w:pPr>
      <w:r w:rsidRPr="00065E83">
        <w:t>einkenni lifrakvilla – það eru m.a. gulnun húðar eða augnhvítu, óvenjulega dökkt þvag eða ljósar hægðir, ógleði án augljósrar ástæðu, magakvillar, lystarleysi eða óvenjuleg þreyta eða slappleiki, hækkun lifrarensíma sem kemur fram í blóðrannsóknum</w:t>
      </w:r>
    </w:p>
    <w:p w14:paraId="3CBD18C1" w14:textId="77777777" w:rsidR="00A5446E" w:rsidRPr="00065E83" w:rsidRDefault="00A5446E" w:rsidP="006730D0">
      <w:pPr>
        <w:numPr>
          <w:ilvl w:val="0"/>
          <w:numId w:val="15"/>
        </w:numPr>
        <w:ind w:left="567" w:hanging="567"/>
        <w:rPr>
          <w:b/>
          <w:szCs w:val="22"/>
        </w:rPr>
      </w:pPr>
      <w:r w:rsidRPr="00065E83">
        <w:t>ofnæmisviðbrögð.</w:t>
      </w:r>
    </w:p>
    <w:p w14:paraId="3D6B8A8A" w14:textId="77777777" w:rsidR="00A5446E" w:rsidRPr="00065E83" w:rsidRDefault="00A5446E" w:rsidP="00A5446E">
      <w:pPr>
        <w:ind w:left="720" w:right="-29"/>
      </w:pPr>
    </w:p>
    <w:p w14:paraId="61AEB596" w14:textId="77777777" w:rsidR="00A5446E" w:rsidRPr="00065E83" w:rsidRDefault="00A5446E" w:rsidP="00A5446E">
      <w:pPr>
        <w:keepNext/>
        <w:rPr>
          <w:b/>
        </w:rPr>
      </w:pPr>
      <w:r w:rsidRPr="00065E83">
        <w:rPr>
          <w:b/>
        </w:rPr>
        <w:t>Aðrar aukaverkanir</w:t>
      </w:r>
    </w:p>
    <w:p w14:paraId="06791316" w14:textId="77777777" w:rsidR="00A5446E" w:rsidRPr="00065E83" w:rsidRDefault="00A5446E" w:rsidP="00A5446E">
      <w:pPr>
        <w:rPr>
          <w:szCs w:val="22"/>
        </w:rPr>
      </w:pPr>
      <w:r w:rsidRPr="00065E83">
        <w:rPr>
          <w:szCs w:val="22"/>
        </w:rPr>
        <w:t xml:space="preserve">Segðu lækninum, lyfjafræðingi eða hjúkrunarfræðingnum frá því ef þú </w:t>
      </w:r>
      <w:r w:rsidR="008249AA" w:rsidRPr="00065E83">
        <w:rPr>
          <w:szCs w:val="22"/>
        </w:rPr>
        <w:t>færð</w:t>
      </w:r>
      <w:r w:rsidRPr="00065E83">
        <w:rPr>
          <w:szCs w:val="22"/>
        </w:rPr>
        <w:t xml:space="preserve"> einhverja eftirtalinna aukaverkana:</w:t>
      </w:r>
    </w:p>
    <w:p w14:paraId="6DDDF36E" w14:textId="77777777" w:rsidR="00A5446E" w:rsidRPr="00065E83" w:rsidRDefault="00A5446E" w:rsidP="00A5446E"/>
    <w:p w14:paraId="76D0A4E4" w14:textId="77777777" w:rsidR="00A5446E" w:rsidRPr="00065E83" w:rsidRDefault="00A5446E" w:rsidP="00A5446E">
      <w:pPr>
        <w:keepNext/>
        <w:numPr>
          <w:ilvl w:val="12"/>
          <w:numId w:val="0"/>
        </w:numPr>
        <w:rPr>
          <w:u w:val="single"/>
        </w:rPr>
      </w:pPr>
      <w:r w:rsidRPr="00065E83">
        <w:rPr>
          <w:u w:val="single"/>
        </w:rPr>
        <w:t>Algengar: Eftirfarandi aukaverkanir geta komið fyrir hjá allt að 1 af hverjum 10 einstaklingum</w:t>
      </w:r>
    </w:p>
    <w:p w14:paraId="3D52A841" w14:textId="77777777" w:rsidR="00A5446E" w:rsidRPr="00065E83" w:rsidRDefault="00A5446E" w:rsidP="006730D0">
      <w:pPr>
        <w:keepNext/>
        <w:keepLines/>
        <w:numPr>
          <w:ilvl w:val="0"/>
          <w:numId w:val="2"/>
        </w:numPr>
        <w:tabs>
          <w:tab w:val="num" w:pos="567"/>
        </w:tabs>
        <w:ind w:left="567" w:hanging="567"/>
        <w:rPr>
          <w:b/>
          <w:szCs w:val="22"/>
        </w:rPr>
      </w:pPr>
      <w:r w:rsidRPr="00065E83">
        <w:t>breyting á saltmagni í blóðinu sem sést í blóðrannsókn - einkennin eru m.a. ringlun og máttleysi</w:t>
      </w:r>
    </w:p>
    <w:p w14:paraId="270D8EF8" w14:textId="77777777" w:rsidR="00A5446E" w:rsidRPr="00065E83" w:rsidRDefault="00A5446E" w:rsidP="006730D0">
      <w:pPr>
        <w:numPr>
          <w:ilvl w:val="0"/>
          <w:numId w:val="2"/>
        </w:numPr>
        <w:tabs>
          <w:tab w:val="num" w:pos="567"/>
        </w:tabs>
        <w:ind w:left="567" w:hanging="567"/>
        <w:rPr>
          <w:szCs w:val="22"/>
        </w:rPr>
      </w:pPr>
      <w:r w:rsidRPr="00065E83">
        <w:rPr>
          <w:szCs w:val="22"/>
        </w:rPr>
        <w:t>óeðlileg tilfinning í húðinni, s.s. dofi, fiðringur, kláði, eins og eitthvað sé að skríða undir húðinni, stingir eða sviði</w:t>
      </w:r>
    </w:p>
    <w:p w14:paraId="4E329343" w14:textId="77777777" w:rsidR="00A5446E" w:rsidRPr="00065E83" w:rsidRDefault="00A5446E" w:rsidP="006730D0">
      <w:pPr>
        <w:numPr>
          <w:ilvl w:val="0"/>
          <w:numId w:val="2"/>
        </w:numPr>
        <w:tabs>
          <w:tab w:val="num" w:pos="567"/>
        </w:tabs>
        <w:ind w:left="567" w:hanging="567"/>
        <w:rPr>
          <w:szCs w:val="22"/>
        </w:rPr>
      </w:pPr>
      <w:r w:rsidRPr="00065E83">
        <w:rPr>
          <w:szCs w:val="22"/>
        </w:rPr>
        <w:t>höfuðverkur</w:t>
      </w:r>
    </w:p>
    <w:p w14:paraId="05486303" w14:textId="77777777" w:rsidR="00A5446E" w:rsidRPr="00065E83" w:rsidRDefault="00A5446E" w:rsidP="006730D0">
      <w:pPr>
        <w:numPr>
          <w:ilvl w:val="0"/>
          <w:numId w:val="2"/>
        </w:numPr>
        <w:tabs>
          <w:tab w:val="num" w:pos="567"/>
        </w:tabs>
        <w:ind w:left="567" w:hanging="567"/>
        <w:rPr>
          <w:szCs w:val="22"/>
        </w:rPr>
      </w:pPr>
      <w:r w:rsidRPr="00065E83">
        <w:rPr>
          <w:szCs w:val="22"/>
        </w:rPr>
        <w:t>lág gildi kalíums í blóðinu – sést í blóðrannsókn</w:t>
      </w:r>
    </w:p>
    <w:p w14:paraId="450B0C42" w14:textId="77777777" w:rsidR="00A5446E" w:rsidRPr="00065E83" w:rsidRDefault="00A5446E" w:rsidP="006730D0">
      <w:pPr>
        <w:numPr>
          <w:ilvl w:val="0"/>
          <w:numId w:val="2"/>
        </w:numPr>
        <w:tabs>
          <w:tab w:val="num" w:pos="567"/>
        </w:tabs>
        <w:ind w:left="567" w:hanging="567"/>
        <w:rPr>
          <w:szCs w:val="22"/>
        </w:rPr>
      </w:pPr>
      <w:r w:rsidRPr="00065E83">
        <w:rPr>
          <w:szCs w:val="22"/>
        </w:rPr>
        <w:t>lág gildi magnesíums í blóðinu – sést í blóðrannsókn</w:t>
      </w:r>
    </w:p>
    <w:p w14:paraId="53E21339" w14:textId="77777777" w:rsidR="00A5446E" w:rsidRPr="00065E83" w:rsidRDefault="00A5446E" w:rsidP="006730D0">
      <w:pPr>
        <w:numPr>
          <w:ilvl w:val="0"/>
          <w:numId w:val="2"/>
        </w:numPr>
        <w:tabs>
          <w:tab w:val="num" w:pos="567"/>
        </w:tabs>
        <w:ind w:left="0" w:firstLine="0"/>
        <w:rPr>
          <w:szCs w:val="22"/>
        </w:rPr>
      </w:pPr>
      <w:r w:rsidRPr="00065E83">
        <w:rPr>
          <w:szCs w:val="22"/>
        </w:rPr>
        <w:t>hár blóðþrýstingur</w:t>
      </w:r>
    </w:p>
    <w:p w14:paraId="230843FB" w14:textId="77777777" w:rsidR="00A5446E" w:rsidRPr="00065E83" w:rsidRDefault="00A5446E" w:rsidP="006730D0">
      <w:pPr>
        <w:numPr>
          <w:ilvl w:val="0"/>
          <w:numId w:val="2"/>
        </w:numPr>
        <w:tabs>
          <w:tab w:val="num" w:pos="567"/>
        </w:tabs>
        <w:ind w:left="567" w:hanging="567"/>
        <w:rPr>
          <w:szCs w:val="22"/>
        </w:rPr>
      </w:pPr>
      <w:r w:rsidRPr="00065E83">
        <w:rPr>
          <w:szCs w:val="22"/>
        </w:rPr>
        <w:t>lystarleysi, magaverkur eða meltingaróþægindi, vindgangur, munnþurrkur, breytt bragðskyn</w:t>
      </w:r>
    </w:p>
    <w:p w14:paraId="0F24B899" w14:textId="77777777" w:rsidR="00A5446E" w:rsidRPr="00065E83" w:rsidRDefault="00A5446E" w:rsidP="006730D0">
      <w:pPr>
        <w:numPr>
          <w:ilvl w:val="0"/>
          <w:numId w:val="2"/>
        </w:numPr>
        <w:tabs>
          <w:tab w:val="num" w:pos="567"/>
        </w:tabs>
        <w:ind w:left="567" w:hanging="567"/>
        <w:rPr>
          <w:szCs w:val="22"/>
        </w:rPr>
      </w:pPr>
      <w:r w:rsidRPr="00065E83">
        <w:rPr>
          <w:szCs w:val="22"/>
        </w:rPr>
        <w:t>brjóstsviði (sviðatilfinning í brjósti sem leiðir upp í háls)</w:t>
      </w:r>
    </w:p>
    <w:p w14:paraId="0ECA72D8" w14:textId="77777777" w:rsidR="00A5446E" w:rsidRPr="00065E83" w:rsidRDefault="00A5446E" w:rsidP="006730D0">
      <w:pPr>
        <w:numPr>
          <w:ilvl w:val="0"/>
          <w:numId w:val="2"/>
        </w:numPr>
        <w:tabs>
          <w:tab w:val="num" w:pos="567"/>
        </w:tabs>
        <w:ind w:left="567" w:hanging="567"/>
        <w:rPr>
          <w:szCs w:val="22"/>
        </w:rPr>
      </w:pPr>
      <w:r w:rsidRPr="00065E83">
        <w:rPr>
          <w:szCs w:val="22"/>
        </w:rPr>
        <w:t>of fáir daufkyrningar, sem er ákveðin tegund hvítra blóðkorna (daufkyrningafæð) – þetta getur leitt til þess að þú verðir líklegri til að fá sýkingar, þetta sést í blóðrannsókn</w:t>
      </w:r>
    </w:p>
    <w:p w14:paraId="07A470DC" w14:textId="77777777" w:rsidR="00A5446E" w:rsidRPr="00065E83" w:rsidRDefault="00A5446E" w:rsidP="006730D0">
      <w:pPr>
        <w:numPr>
          <w:ilvl w:val="0"/>
          <w:numId w:val="2"/>
        </w:numPr>
        <w:tabs>
          <w:tab w:val="num" w:pos="567"/>
        </w:tabs>
        <w:ind w:left="567" w:hanging="567"/>
        <w:rPr>
          <w:szCs w:val="22"/>
        </w:rPr>
      </w:pPr>
      <w:r w:rsidRPr="00065E83">
        <w:rPr>
          <w:szCs w:val="22"/>
        </w:rPr>
        <w:t>hiti</w:t>
      </w:r>
    </w:p>
    <w:p w14:paraId="4A8A57BA" w14:textId="77777777" w:rsidR="00A5446E" w:rsidRPr="00065E83" w:rsidRDefault="00A5446E" w:rsidP="006730D0">
      <w:pPr>
        <w:numPr>
          <w:ilvl w:val="0"/>
          <w:numId w:val="2"/>
        </w:numPr>
        <w:tabs>
          <w:tab w:val="num" w:pos="567"/>
        </w:tabs>
        <w:ind w:left="567" w:hanging="567"/>
        <w:rPr>
          <w:szCs w:val="22"/>
        </w:rPr>
      </w:pPr>
      <w:r w:rsidRPr="00065E83">
        <w:rPr>
          <w:szCs w:val="22"/>
        </w:rPr>
        <w:t>máttleysi, sundl, þreyta eða syfja</w:t>
      </w:r>
    </w:p>
    <w:p w14:paraId="38545010" w14:textId="77777777" w:rsidR="00A5446E" w:rsidRPr="00065E83" w:rsidRDefault="00A5446E" w:rsidP="006730D0">
      <w:pPr>
        <w:numPr>
          <w:ilvl w:val="0"/>
          <w:numId w:val="2"/>
        </w:numPr>
        <w:tabs>
          <w:tab w:val="num" w:pos="567"/>
        </w:tabs>
        <w:ind w:left="567" w:hanging="567"/>
        <w:rPr>
          <w:szCs w:val="22"/>
        </w:rPr>
      </w:pPr>
      <w:r w:rsidRPr="00065E83">
        <w:rPr>
          <w:szCs w:val="22"/>
        </w:rPr>
        <w:t>útbrot</w:t>
      </w:r>
    </w:p>
    <w:p w14:paraId="15905952" w14:textId="77777777" w:rsidR="00A5446E" w:rsidRPr="00065E83" w:rsidRDefault="00A5446E" w:rsidP="006730D0">
      <w:pPr>
        <w:numPr>
          <w:ilvl w:val="0"/>
          <w:numId w:val="2"/>
        </w:numPr>
        <w:tabs>
          <w:tab w:val="num" w:pos="567"/>
        </w:tabs>
        <w:ind w:left="567" w:hanging="567"/>
        <w:rPr>
          <w:szCs w:val="22"/>
        </w:rPr>
      </w:pPr>
      <w:r w:rsidRPr="00065E83">
        <w:rPr>
          <w:szCs w:val="22"/>
        </w:rPr>
        <w:t>kláði</w:t>
      </w:r>
    </w:p>
    <w:p w14:paraId="5DBF5AA8" w14:textId="77777777" w:rsidR="00A5446E" w:rsidRPr="00065E83" w:rsidRDefault="00A5446E" w:rsidP="006730D0">
      <w:pPr>
        <w:numPr>
          <w:ilvl w:val="0"/>
          <w:numId w:val="2"/>
        </w:numPr>
        <w:tabs>
          <w:tab w:val="num" w:pos="567"/>
        </w:tabs>
        <w:ind w:left="567" w:hanging="567"/>
        <w:rPr>
          <w:szCs w:val="22"/>
        </w:rPr>
      </w:pPr>
      <w:r w:rsidRPr="00065E83">
        <w:rPr>
          <w:szCs w:val="22"/>
        </w:rPr>
        <w:t>hægðatregða</w:t>
      </w:r>
    </w:p>
    <w:p w14:paraId="1105BDE5" w14:textId="77777777" w:rsidR="00A5446E" w:rsidRPr="00065E83" w:rsidRDefault="00A5446E" w:rsidP="006730D0">
      <w:pPr>
        <w:numPr>
          <w:ilvl w:val="0"/>
          <w:numId w:val="2"/>
        </w:numPr>
        <w:tabs>
          <w:tab w:val="num" w:pos="567"/>
        </w:tabs>
        <w:ind w:left="567" w:hanging="567"/>
        <w:rPr>
          <w:szCs w:val="22"/>
        </w:rPr>
      </w:pPr>
      <w:r w:rsidRPr="00065E83">
        <w:rPr>
          <w:szCs w:val="22"/>
        </w:rPr>
        <w:t>óþægindi í endaþarmi.</w:t>
      </w:r>
    </w:p>
    <w:p w14:paraId="2452AC05" w14:textId="77777777" w:rsidR="00A5446E" w:rsidRPr="00065E83" w:rsidRDefault="00A5446E" w:rsidP="00A5446E">
      <w:pPr>
        <w:numPr>
          <w:ilvl w:val="12"/>
          <w:numId w:val="0"/>
        </w:numPr>
        <w:ind w:right="-29"/>
      </w:pPr>
    </w:p>
    <w:p w14:paraId="129E0DA4" w14:textId="77777777" w:rsidR="00A5446E" w:rsidRPr="00065E83" w:rsidRDefault="00A5446E" w:rsidP="00A5446E">
      <w:pPr>
        <w:keepNext/>
        <w:numPr>
          <w:ilvl w:val="12"/>
          <w:numId w:val="0"/>
        </w:numPr>
        <w:rPr>
          <w:u w:val="single"/>
        </w:rPr>
      </w:pPr>
      <w:r w:rsidRPr="00065E83">
        <w:rPr>
          <w:u w:val="single"/>
        </w:rPr>
        <w:t>Sjaldgæfar: Eftirfarandi aukaverkanir geta komið fyrir hjá allt að 1 af hverjum 100 einstaklingum</w:t>
      </w:r>
    </w:p>
    <w:p w14:paraId="547E0D8A" w14:textId="77777777" w:rsidR="00A5446E" w:rsidRPr="00065E83" w:rsidRDefault="00A5446E" w:rsidP="006730D0">
      <w:pPr>
        <w:numPr>
          <w:ilvl w:val="0"/>
          <w:numId w:val="22"/>
        </w:numPr>
        <w:ind w:left="567" w:right="-29" w:hanging="567"/>
      </w:pPr>
      <w:r w:rsidRPr="00065E83">
        <w:t>blóðleysi – einkennin eru m.a. höfuðverkur, þreytutilfinning eða sundl, mæði eða fölvi og lágt blóðrauðagildi, sést í blóðrannsókn</w:t>
      </w:r>
    </w:p>
    <w:p w14:paraId="02DA537C" w14:textId="77777777" w:rsidR="00A5446E" w:rsidRPr="00065E83" w:rsidRDefault="00A5446E" w:rsidP="006730D0">
      <w:pPr>
        <w:numPr>
          <w:ilvl w:val="0"/>
          <w:numId w:val="22"/>
        </w:numPr>
        <w:ind w:left="567" w:right="-29" w:hanging="567"/>
      </w:pPr>
      <w:r w:rsidRPr="00065E83">
        <w:t>lágt gildi blóðflagna (blóðflagnafæð), sést í blóðrannsókn – þetta gæti leitt til blæðingar</w:t>
      </w:r>
    </w:p>
    <w:p w14:paraId="0CC16230" w14:textId="77777777" w:rsidR="00A5446E" w:rsidRPr="00065E83" w:rsidRDefault="00A5446E" w:rsidP="006730D0">
      <w:pPr>
        <w:numPr>
          <w:ilvl w:val="0"/>
          <w:numId w:val="22"/>
        </w:numPr>
        <w:ind w:left="567" w:right="-29" w:hanging="567"/>
      </w:pPr>
      <w:r w:rsidRPr="00065E83">
        <w:t>lágt gildi hvítfrumna, ákveðin tegund hvítra blóðkorna (hvítfrumnafæð), sést í blóðrannsókn – þetta getur aukið líkur á sýkingum</w:t>
      </w:r>
    </w:p>
    <w:p w14:paraId="71E0905F" w14:textId="77777777" w:rsidR="00A5446E" w:rsidRPr="00065E83" w:rsidRDefault="00A5446E" w:rsidP="006730D0">
      <w:pPr>
        <w:numPr>
          <w:ilvl w:val="0"/>
          <w:numId w:val="22"/>
        </w:numPr>
        <w:ind w:left="567" w:right="-29" w:hanging="567"/>
      </w:pPr>
      <w:r w:rsidRPr="00065E83">
        <w:t>hátt gildi eósínfíkla, ákveðin tegund hvítra blóðkorna (eósínfíklafjöld) – þetta getur komið fram ef þú ert með bólgu</w:t>
      </w:r>
    </w:p>
    <w:p w14:paraId="4F0F818A" w14:textId="77777777" w:rsidR="00A5446E" w:rsidRPr="00065E83" w:rsidRDefault="00A5446E" w:rsidP="006730D0">
      <w:pPr>
        <w:numPr>
          <w:ilvl w:val="0"/>
          <w:numId w:val="22"/>
        </w:numPr>
        <w:ind w:left="567" w:right="-29" w:hanging="567"/>
      </w:pPr>
      <w:r w:rsidRPr="00065E83">
        <w:t>æðabólga</w:t>
      </w:r>
    </w:p>
    <w:p w14:paraId="20E97190" w14:textId="77777777" w:rsidR="00A5446E" w:rsidRPr="00065E83" w:rsidRDefault="00A5446E" w:rsidP="006730D0">
      <w:pPr>
        <w:numPr>
          <w:ilvl w:val="0"/>
          <w:numId w:val="22"/>
        </w:numPr>
        <w:ind w:left="567" w:right="-29" w:hanging="567"/>
      </w:pPr>
      <w:r w:rsidRPr="00065E83">
        <w:t>hjartsláttartruflanir</w:t>
      </w:r>
    </w:p>
    <w:p w14:paraId="36B66067" w14:textId="77777777" w:rsidR="00A5446E" w:rsidRPr="00065E83" w:rsidRDefault="00A5446E" w:rsidP="006730D0">
      <w:pPr>
        <w:numPr>
          <w:ilvl w:val="0"/>
          <w:numId w:val="22"/>
        </w:numPr>
        <w:ind w:left="567" w:right="-29" w:hanging="567"/>
      </w:pPr>
      <w:r w:rsidRPr="00065E83">
        <w:t>krampaköst (flog)</w:t>
      </w:r>
    </w:p>
    <w:p w14:paraId="0D9D2703" w14:textId="77777777" w:rsidR="00A5446E" w:rsidRPr="00065E83" w:rsidRDefault="00A5446E" w:rsidP="006730D0">
      <w:pPr>
        <w:numPr>
          <w:ilvl w:val="0"/>
          <w:numId w:val="22"/>
        </w:numPr>
        <w:ind w:left="567" w:right="-29" w:hanging="567"/>
      </w:pPr>
      <w:r w:rsidRPr="00065E83">
        <w:t>taugaskemmd (taugakvilli)</w:t>
      </w:r>
    </w:p>
    <w:p w14:paraId="60EE5E87" w14:textId="77777777" w:rsidR="00A5446E" w:rsidRPr="00065E83" w:rsidRDefault="00A5446E" w:rsidP="006730D0">
      <w:pPr>
        <w:numPr>
          <w:ilvl w:val="0"/>
          <w:numId w:val="22"/>
        </w:numPr>
        <w:ind w:left="567" w:right="-29" w:hanging="567"/>
      </w:pPr>
      <w:r w:rsidRPr="00065E83">
        <w:t>óeðlilegur hjartsláttartaktur – kemur fram á hjartalínuriti, hjartsláttarónot, hægur eða hraður hjartsláttur, hár eða lágur blóðþrýstingur</w:t>
      </w:r>
    </w:p>
    <w:p w14:paraId="33AD42FA" w14:textId="77777777" w:rsidR="00A5446E" w:rsidRPr="00065E83" w:rsidRDefault="00A5446E" w:rsidP="006730D0">
      <w:pPr>
        <w:numPr>
          <w:ilvl w:val="0"/>
          <w:numId w:val="22"/>
        </w:numPr>
        <w:ind w:left="567" w:right="-29" w:hanging="567"/>
      </w:pPr>
      <w:r w:rsidRPr="00065E83">
        <w:t>lágur blóðþrýstingur</w:t>
      </w:r>
    </w:p>
    <w:p w14:paraId="18EF33CF" w14:textId="77777777" w:rsidR="00A5446E" w:rsidRPr="00065E83" w:rsidRDefault="00A5446E" w:rsidP="006730D0">
      <w:pPr>
        <w:numPr>
          <w:ilvl w:val="0"/>
          <w:numId w:val="22"/>
        </w:numPr>
        <w:ind w:left="567" w:right="-29" w:hanging="567"/>
      </w:pPr>
      <w:r w:rsidRPr="00065E83">
        <w:t>bólga í briskirtli (brisbólga) – þetta getur valdið slæmum kviðverk</w:t>
      </w:r>
    </w:p>
    <w:p w14:paraId="2BA34E83" w14:textId="77777777" w:rsidR="00A5446E" w:rsidRPr="00065E83" w:rsidRDefault="00A5446E" w:rsidP="006730D0">
      <w:pPr>
        <w:numPr>
          <w:ilvl w:val="0"/>
          <w:numId w:val="22"/>
        </w:numPr>
        <w:ind w:left="567" w:right="-29" w:hanging="567"/>
      </w:pPr>
      <w:r w:rsidRPr="00065E83">
        <w:t>trufl</w:t>
      </w:r>
      <w:r w:rsidR="0031530A" w:rsidRPr="00065E83">
        <w:t>að</w:t>
      </w:r>
      <w:r w:rsidRPr="00065E83">
        <w:t xml:space="preserve"> súrefnisflæði til milta (fleygdrep í milta) – þetta getur valdið verulegum kviðverk</w:t>
      </w:r>
    </w:p>
    <w:p w14:paraId="3307C7EA" w14:textId="77777777" w:rsidR="00A5446E" w:rsidRPr="00065E83" w:rsidRDefault="0031530A" w:rsidP="006730D0">
      <w:pPr>
        <w:numPr>
          <w:ilvl w:val="0"/>
          <w:numId w:val="22"/>
        </w:numPr>
        <w:ind w:left="567" w:right="-29" w:hanging="567"/>
      </w:pPr>
      <w:r w:rsidRPr="00065E83">
        <w:t>verulegir</w:t>
      </w:r>
      <w:r w:rsidR="00A5446E" w:rsidRPr="00065E83">
        <w:t>r nýrnakvillar – einkennin geta  meðal annars verið meira eða minna þvagmagn sem er öðruvísi á litinn en venjulega</w:t>
      </w:r>
    </w:p>
    <w:p w14:paraId="4C8D2B0F" w14:textId="77777777" w:rsidR="00A5446E" w:rsidRPr="00065E83" w:rsidRDefault="00A5446E" w:rsidP="006730D0">
      <w:pPr>
        <w:numPr>
          <w:ilvl w:val="0"/>
          <w:numId w:val="22"/>
        </w:numPr>
        <w:ind w:left="567" w:right="-29" w:hanging="567"/>
      </w:pPr>
      <w:r w:rsidRPr="00065E83">
        <w:t>hátt gildi kreatíníns í blóðinu – sést í blóðrannsókn</w:t>
      </w:r>
    </w:p>
    <w:p w14:paraId="5EB9AA20" w14:textId="77777777" w:rsidR="00A5446E" w:rsidRPr="00065E83" w:rsidRDefault="00A5446E" w:rsidP="006730D0">
      <w:pPr>
        <w:numPr>
          <w:ilvl w:val="0"/>
          <w:numId w:val="22"/>
        </w:numPr>
        <w:ind w:left="567" w:right="-29" w:hanging="567"/>
      </w:pPr>
      <w:r w:rsidRPr="00065E83">
        <w:t>hósti, hiksti</w:t>
      </w:r>
    </w:p>
    <w:p w14:paraId="13C07900" w14:textId="77777777" w:rsidR="00A5446E" w:rsidRPr="00065E83" w:rsidRDefault="00A5446E" w:rsidP="006730D0">
      <w:pPr>
        <w:numPr>
          <w:ilvl w:val="0"/>
          <w:numId w:val="22"/>
        </w:numPr>
        <w:ind w:left="567" w:right="-29" w:hanging="567"/>
      </w:pPr>
      <w:r w:rsidRPr="00065E83">
        <w:t>blóðnasir</w:t>
      </w:r>
    </w:p>
    <w:p w14:paraId="59EEB3A4" w14:textId="77777777" w:rsidR="00A5446E" w:rsidRPr="00065E83" w:rsidRDefault="00A5446E" w:rsidP="006730D0">
      <w:pPr>
        <w:numPr>
          <w:ilvl w:val="0"/>
          <w:numId w:val="22"/>
        </w:numPr>
        <w:ind w:left="567" w:right="-29" w:hanging="567"/>
      </w:pPr>
      <w:r w:rsidRPr="00065E83">
        <w:t>slæmur nístandi verkur í brjósti við öndun (takverkur)</w:t>
      </w:r>
    </w:p>
    <w:p w14:paraId="356E6EB9" w14:textId="77777777" w:rsidR="00A5446E" w:rsidRPr="00065E83" w:rsidRDefault="00A5446E" w:rsidP="006730D0">
      <w:pPr>
        <w:numPr>
          <w:ilvl w:val="0"/>
          <w:numId w:val="22"/>
        </w:numPr>
        <w:ind w:left="567" w:right="-29" w:hanging="567"/>
      </w:pPr>
      <w:r w:rsidRPr="00065E83">
        <w:t>bólga í eitlum (eitlastækkun)</w:t>
      </w:r>
    </w:p>
    <w:p w14:paraId="689A885F" w14:textId="77777777" w:rsidR="00A5446E" w:rsidRPr="00065E83" w:rsidRDefault="00A5446E" w:rsidP="006730D0">
      <w:pPr>
        <w:numPr>
          <w:ilvl w:val="0"/>
          <w:numId w:val="22"/>
        </w:numPr>
        <w:ind w:left="567" w:right="-29" w:hanging="567"/>
      </w:pPr>
      <w:r w:rsidRPr="00065E83">
        <w:t>breyting á næmi, sérstaklega í húð</w:t>
      </w:r>
    </w:p>
    <w:p w14:paraId="0B6E8433" w14:textId="77777777" w:rsidR="00A5446E" w:rsidRPr="00065E83" w:rsidRDefault="00A5446E" w:rsidP="006730D0">
      <w:pPr>
        <w:numPr>
          <w:ilvl w:val="0"/>
          <w:numId w:val="22"/>
        </w:numPr>
        <w:ind w:left="567" w:right="-29" w:hanging="567"/>
      </w:pPr>
      <w:r w:rsidRPr="00065E83">
        <w:t>skjálfti</w:t>
      </w:r>
    </w:p>
    <w:p w14:paraId="29D24A48" w14:textId="77777777" w:rsidR="00A5446E" w:rsidRPr="00065E83" w:rsidRDefault="00A5446E" w:rsidP="006730D0">
      <w:pPr>
        <w:numPr>
          <w:ilvl w:val="0"/>
          <w:numId w:val="22"/>
        </w:numPr>
        <w:ind w:left="567" w:right="-29" w:hanging="567"/>
      </w:pPr>
      <w:r w:rsidRPr="00065E83">
        <w:t>há eða lág blóðsykursgildi</w:t>
      </w:r>
    </w:p>
    <w:p w14:paraId="03787703" w14:textId="77777777" w:rsidR="00A5446E" w:rsidRPr="00065E83" w:rsidRDefault="00A5446E" w:rsidP="006730D0">
      <w:pPr>
        <w:numPr>
          <w:ilvl w:val="0"/>
          <w:numId w:val="22"/>
        </w:numPr>
        <w:ind w:left="567" w:right="-29" w:hanging="567"/>
      </w:pPr>
      <w:r w:rsidRPr="00065E83">
        <w:t>þokusýn, viðkvæmni fyrir ljósi</w:t>
      </w:r>
    </w:p>
    <w:p w14:paraId="3F7A732D" w14:textId="77777777" w:rsidR="00A5446E" w:rsidRPr="00065E83" w:rsidRDefault="00A5446E" w:rsidP="006730D0">
      <w:pPr>
        <w:numPr>
          <w:ilvl w:val="0"/>
          <w:numId w:val="22"/>
        </w:numPr>
        <w:ind w:left="567" w:right="-29" w:hanging="567"/>
      </w:pPr>
      <w:r w:rsidRPr="00065E83">
        <w:t>hárlos (skalli)</w:t>
      </w:r>
    </w:p>
    <w:p w14:paraId="57A14AF4" w14:textId="77777777" w:rsidR="00A5446E" w:rsidRPr="00065E83" w:rsidRDefault="00A5446E" w:rsidP="006730D0">
      <w:pPr>
        <w:numPr>
          <w:ilvl w:val="0"/>
          <w:numId w:val="22"/>
        </w:numPr>
        <w:ind w:left="567" w:right="-29" w:hanging="567"/>
      </w:pPr>
      <w:r w:rsidRPr="00065E83">
        <w:t>sár í munni</w:t>
      </w:r>
    </w:p>
    <w:p w14:paraId="61C56907" w14:textId="77777777" w:rsidR="00A5446E" w:rsidRPr="00065E83" w:rsidRDefault="00A5446E" w:rsidP="006730D0">
      <w:pPr>
        <w:numPr>
          <w:ilvl w:val="0"/>
          <w:numId w:val="22"/>
        </w:numPr>
        <w:ind w:left="567" w:right="-29" w:hanging="567"/>
      </w:pPr>
      <w:r w:rsidRPr="00065E83">
        <w:t>skjálfti, almenn vanlíðunartilfinning</w:t>
      </w:r>
    </w:p>
    <w:p w14:paraId="6D5B0B14" w14:textId="77777777" w:rsidR="00A5446E" w:rsidRPr="00065E83" w:rsidRDefault="00A5446E" w:rsidP="006730D0">
      <w:pPr>
        <w:numPr>
          <w:ilvl w:val="0"/>
          <w:numId w:val="22"/>
        </w:numPr>
        <w:ind w:left="567" w:right="-29" w:hanging="567"/>
      </w:pPr>
      <w:r w:rsidRPr="00065E83">
        <w:t>verkur, bakverkur eða verkur í hálsi, verkur í hand- eða fótleggjum</w:t>
      </w:r>
    </w:p>
    <w:p w14:paraId="58C500CA" w14:textId="77777777" w:rsidR="00A5446E" w:rsidRPr="00065E83" w:rsidRDefault="00A5446E" w:rsidP="006730D0">
      <w:pPr>
        <w:numPr>
          <w:ilvl w:val="0"/>
          <w:numId w:val="22"/>
        </w:numPr>
        <w:ind w:left="567" w:right="-29" w:hanging="567"/>
      </w:pPr>
      <w:r w:rsidRPr="00065E83">
        <w:t>vökvasöfnun (bjúgur)</w:t>
      </w:r>
    </w:p>
    <w:p w14:paraId="18BC2F69" w14:textId="77777777" w:rsidR="00A5446E" w:rsidRPr="00065E83" w:rsidRDefault="00A5446E" w:rsidP="006730D0">
      <w:pPr>
        <w:numPr>
          <w:ilvl w:val="0"/>
          <w:numId w:val="22"/>
        </w:numPr>
        <w:ind w:left="567" w:right="-29" w:hanging="567"/>
      </w:pPr>
      <w:r w:rsidRPr="00065E83">
        <w:t>tíðatruflanir (óeðlilegar blæðingar frá leggöngum)</w:t>
      </w:r>
    </w:p>
    <w:p w14:paraId="06738373" w14:textId="77777777" w:rsidR="00A5446E" w:rsidRPr="00065E83" w:rsidRDefault="00A5446E" w:rsidP="006730D0">
      <w:pPr>
        <w:numPr>
          <w:ilvl w:val="0"/>
          <w:numId w:val="22"/>
        </w:numPr>
        <w:ind w:left="567" w:right="-29" w:hanging="567"/>
      </w:pPr>
      <w:r w:rsidRPr="00065E83">
        <w:t>vangeta til að sofa (svefnleysi)</w:t>
      </w:r>
    </w:p>
    <w:p w14:paraId="18867E04" w14:textId="77777777" w:rsidR="00A5446E" w:rsidRPr="00065E83" w:rsidRDefault="00A5446E" w:rsidP="006730D0">
      <w:pPr>
        <w:numPr>
          <w:ilvl w:val="0"/>
          <w:numId w:val="22"/>
        </w:numPr>
        <w:ind w:left="567" w:right="-29" w:hanging="567"/>
      </w:pPr>
      <w:r w:rsidRPr="00065E83">
        <w:t>algjör vangeta til að tala eða truflun á máli að einhverju leyti</w:t>
      </w:r>
    </w:p>
    <w:p w14:paraId="7A9D0B82" w14:textId="77777777" w:rsidR="00A5446E" w:rsidRPr="00065E83" w:rsidRDefault="00A5446E" w:rsidP="006730D0">
      <w:pPr>
        <w:numPr>
          <w:ilvl w:val="0"/>
          <w:numId w:val="22"/>
        </w:numPr>
        <w:ind w:left="567" w:right="-29" w:hanging="567"/>
      </w:pPr>
      <w:r w:rsidRPr="00065E83">
        <w:t>þroti í munni</w:t>
      </w:r>
    </w:p>
    <w:p w14:paraId="75CF72EF" w14:textId="77777777" w:rsidR="00A5446E" w:rsidRPr="00065E83" w:rsidRDefault="00A5446E" w:rsidP="006730D0">
      <w:pPr>
        <w:numPr>
          <w:ilvl w:val="0"/>
          <w:numId w:val="22"/>
        </w:numPr>
        <w:ind w:left="567" w:right="-29" w:hanging="567"/>
      </w:pPr>
      <w:r w:rsidRPr="00065E83">
        <w:t>óeðlilegir draumar eða erfiðleikar með svefn</w:t>
      </w:r>
    </w:p>
    <w:p w14:paraId="32792CA4" w14:textId="77777777" w:rsidR="00A5446E" w:rsidRPr="00065E83" w:rsidRDefault="00A5446E" w:rsidP="006730D0">
      <w:pPr>
        <w:numPr>
          <w:ilvl w:val="0"/>
          <w:numId w:val="22"/>
        </w:numPr>
        <w:ind w:left="567" w:right="-29" w:hanging="567"/>
      </w:pPr>
      <w:r w:rsidRPr="00065E83">
        <w:t>vandamál með samhæfingu eða jafnvægi</w:t>
      </w:r>
    </w:p>
    <w:p w14:paraId="6DB2661E" w14:textId="77777777" w:rsidR="00A5446E" w:rsidRPr="00065E83" w:rsidRDefault="00A5446E" w:rsidP="006730D0">
      <w:pPr>
        <w:numPr>
          <w:ilvl w:val="0"/>
          <w:numId w:val="22"/>
        </w:numPr>
        <w:ind w:left="567" w:right="-29" w:hanging="567"/>
      </w:pPr>
      <w:r w:rsidRPr="00065E83">
        <w:t>slímhúðarbólga</w:t>
      </w:r>
    </w:p>
    <w:p w14:paraId="7004853B" w14:textId="77777777" w:rsidR="00A5446E" w:rsidRPr="00065E83" w:rsidRDefault="00A5446E" w:rsidP="006730D0">
      <w:pPr>
        <w:numPr>
          <w:ilvl w:val="0"/>
          <w:numId w:val="22"/>
        </w:numPr>
        <w:ind w:left="567" w:right="-29" w:hanging="567"/>
      </w:pPr>
      <w:r w:rsidRPr="00065E83">
        <w:t>nefstífla</w:t>
      </w:r>
    </w:p>
    <w:p w14:paraId="78781DD8" w14:textId="77777777" w:rsidR="00A5446E" w:rsidRPr="00065E83" w:rsidRDefault="00A5446E" w:rsidP="006730D0">
      <w:pPr>
        <w:numPr>
          <w:ilvl w:val="0"/>
          <w:numId w:val="22"/>
        </w:numPr>
        <w:ind w:left="567" w:right="-29" w:hanging="567"/>
      </w:pPr>
      <w:r w:rsidRPr="00065E83">
        <w:t>erfiðleikar við öndun</w:t>
      </w:r>
    </w:p>
    <w:p w14:paraId="331DD996" w14:textId="77777777" w:rsidR="00A5446E" w:rsidRPr="00065E83" w:rsidRDefault="00A5446E" w:rsidP="006730D0">
      <w:pPr>
        <w:numPr>
          <w:ilvl w:val="0"/>
          <w:numId w:val="22"/>
        </w:numPr>
        <w:ind w:left="567" w:right="-29" w:hanging="567"/>
      </w:pPr>
      <w:r w:rsidRPr="00065E83">
        <w:t>óþægindi fyrir brjósti</w:t>
      </w:r>
    </w:p>
    <w:p w14:paraId="1B311B8C" w14:textId="77777777" w:rsidR="00A5446E" w:rsidRPr="00065E83" w:rsidRDefault="00A5446E" w:rsidP="006730D0">
      <w:pPr>
        <w:numPr>
          <w:ilvl w:val="0"/>
          <w:numId w:val="22"/>
        </w:numPr>
        <w:ind w:left="567" w:right="-29" w:hanging="567"/>
      </w:pPr>
      <w:r w:rsidRPr="00065E83">
        <w:t>uppþembutilfinning</w:t>
      </w:r>
    </w:p>
    <w:p w14:paraId="45FA8B59" w14:textId="77777777" w:rsidR="00A5446E" w:rsidRPr="00065E83" w:rsidRDefault="00A5446E" w:rsidP="006730D0">
      <w:pPr>
        <w:numPr>
          <w:ilvl w:val="0"/>
          <w:numId w:val="22"/>
        </w:numPr>
        <w:ind w:left="567" w:right="-29" w:hanging="567"/>
      </w:pPr>
      <w:r w:rsidRPr="00065E83">
        <w:t>væg eða mikil ógleði, uppköst, magakrampi og niðurgangur, yfirleitt af völdum veiru, magaverkur</w:t>
      </w:r>
    </w:p>
    <w:p w14:paraId="37C0A5BB" w14:textId="77777777" w:rsidR="00A5446E" w:rsidRPr="00065E83" w:rsidRDefault="00A5446E" w:rsidP="006730D0">
      <w:pPr>
        <w:numPr>
          <w:ilvl w:val="0"/>
          <w:numId w:val="22"/>
        </w:numPr>
        <w:ind w:left="567" w:right="-29" w:hanging="567"/>
      </w:pPr>
      <w:r w:rsidRPr="00065E83">
        <w:t>ropi</w:t>
      </w:r>
    </w:p>
    <w:p w14:paraId="74A2CCF3" w14:textId="77777777" w:rsidR="00A5446E" w:rsidRPr="00065E83" w:rsidRDefault="00A5446E" w:rsidP="006730D0">
      <w:pPr>
        <w:numPr>
          <w:ilvl w:val="0"/>
          <w:numId w:val="22"/>
        </w:numPr>
        <w:ind w:left="567" w:right="-29" w:hanging="567"/>
      </w:pPr>
      <w:r w:rsidRPr="00065E83">
        <w:t>taugaspenna.</w:t>
      </w:r>
    </w:p>
    <w:p w14:paraId="249D7433" w14:textId="77777777" w:rsidR="00A5446E" w:rsidRPr="00065E83" w:rsidRDefault="00A5446E" w:rsidP="00A5446E">
      <w:pPr>
        <w:numPr>
          <w:ilvl w:val="12"/>
          <w:numId w:val="0"/>
        </w:numPr>
        <w:ind w:right="-29"/>
        <w:rPr>
          <w:u w:val="single"/>
        </w:rPr>
      </w:pPr>
    </w:p>
    <w:p w14:paraId="477F8DFC" w14:textId="77777777" w:rsidR="00A5446E" w:rsidRPr="00065E83" w:rsidRDefault="00A5446E" w:rsidP="00A5446E">
      <w:pPr>
        <w:keepNext/>
        <w:keepLines/>
        <w:rPr>
          <w:szCs w:val="22"/>
          <w:u w:val="single"/>
        </w:rPr>
      </w:pPr>
      <w:r w:rsidRPr="00065E83">
        <w:rPr>
          <w:szCs w:val="22"/>
          <w:u w:val="single"/>
        </w:rPr>
        <w:t>Mjög sjaldgæfar: Eftirfarandi aukaverkanir geta komið fyrir hjá allt að 1 af hverjum 1.000 einstaklingum</w:t>
      </w:r>
    </w:p>
    <w:p w14:paraId="0376E500" w14:textId="77777777" w:rsidR="00A5446E" w:rsidRPr="00065E83" w:rsidRDefault="00A5446E" w:rsidP="006730D0">
      <w:pPr>
        <w:numPr>
          <w:ilvl w:val="0"/>
          <w:numId w:val="2"/>
        </w:numPr>
        <w:tabs>
          <w:tab w:val="num" w:pos="567"/>
        </w:tabs>
        <w:ind w:left="567" w:hanging="567"/>
        <w:rPr>
          <w:szCs w:val="22"/>
        </w:rPr>
      </w:pPr>
      <w:r w:rsidRPr="00065E83">
        <w:rPr>
          <w:szCs w:val="22"/>
        </w:rPr>
        <w:t>lungnabólga – einkennin eru m.a. mæði og mislitur slímuppgangur</w:t>
      </w:r>
    </w:p>
    <w:p w14:paraId="033BEC6C" w14:textId="77777777" w:rsidR="00A5446E" w:rsidRPr="00065E83" w:rsidRDefault="00A5446E" w:rsidP="006730D0">
      <w:pPr>
        <w:numPr>
          <w:ilvl w:val="0"/>
          <w:numId w:val="2"/>
        </w:numPr>
        <w:tabs>
          <w:tab w:val="num" w:pos="567"/>
        </w:tabs>
        <w:ind w:left="567" w:hanging="567"/>
        <w:rPr>
          <w:szCs w:val="22"/>
        </w:rPr>
      </w:pPr>
      <w:r w:rsidRPr="00065E83">
        <w:rPr>
          <w:szCs w:val="22"/>
        </w:rPr>
        <w:t>hár blóðþrýstingur í æðum í lungunum (lungnaháþrýstingur). Þetta getur valdið alvarlegum skemmdum á lungum og hjarta</w:t>
      </w:r>
    </w:p>
    <w:p w14:paraId="2CE9A049" w14:textId="77777777" w:rsidR="00A5446E" w:rsidRPr="00065E83" w:rsidRDefault="00A5446E" w:rsidP="006730D0">
      <w:pPr>
        <w:numPr>
          <w:ilvl w:val="0"/>
          <w:numId w:val="2"/>
        </w:numPr>
        <w:tabs>
          <w:tab w:val="num" w:pos="567"/>
        </w:tabs>
        <w:ind w:left="567" w:hanging="567"/>
        <w:rPr>
          <w:szCs w:val="22"/>
        </w:rPr>
      </w:pPr>
      <w:r w:rsidRPr="00065E83">
        <w:rPr>
          <w:szCs w:val="22"/>
        </w:rPr>
        <w:t>kvillar í blóði eins og óeðlileg storknun blóðs eða lengdur blæðingartími</w:t>
      </w:r>
    </w:p>
    <w:p w14:paraId="19B6DB14" w14:textId="77777777" w:rsidR="00A5446E" w:rsidRPr="00065E83" w:rsidRDefault="00A5446E" w:rsidP="006730D0">
      <w:pPr>
        <w:numPr>
          <w:ilvl w:val="0"/>
          <w:numId w:val="2"/>
        </w:numPr>
        <w:tabs>
          <w:tab w:val="num" w:pos="567"/>
        </w:tabs>
        <w:ind w:left="567" w:hanging="567"/>
        <w:rPr>
          <w:szCs w:val="22"/>
        </w:rPr>
      </w:pPr>
      <w:r w:rsidRPr="00065E83">
        <w:rPr>
          <w:szCs w:val="22"/>
        </w:rPr>
        <w:t>alvarleg ofnæmisviðbrögð, þ.m.t. útbreidd útbrot með blöðrum og flögnun húðar</w:t>
      </w:r>
    </w:p>
    <w:p w14:paraId="16FF4E7B" w14:textId="77777777" w:rsidR="00A5446E" w:rsidRPr="00065E83" w:rsidRDefault="00A5446E" w:rsidP="006730D0">
      <w:pPr>
        <w:numPr>
          <w:ilvl w:val="0"/>
          <w:numId w:val="2"/>
        </w:numPr>
        <w:tabs>
          <w:tab w:val="num" w:pos="567"/>
        </w:tabs>
        <w:ind w:left="567" w:hanging="567"/>
        <w:rPr>
          <w:szCs w:val="22"/>
        </w:rPr>
      </w:pPr>
      <w:r w:rsidRPr="00065E83">
        <w:rPr>
          <w:szCs w:val="22"/>
        </w:rPr>
        <w:t>geðræn vandamál eins og að heyra raddir eða sjá hluti sem ekki eru til staðar</w:t>
      </w:r>
    </w:p>
    <w:p w14:paraId="5B7291B5" w14:textId="77777777" w:rsidR="00A5446E" w:rsidRPr="00065E83" w:rsidRDefault="00A5446E" w:rsidP="006730D0">
      <w:pPr>
        <w:numPr>
          <w:ilvl w:val="0"/>
          <w:numId w:val="2"/>
        </w:numPr>
        <w:tabs>
          <w:tab w:val="num" w:pos="567"/>
        </w:tabs>
        <w:ind w:left="567" w:hanging="567"/>
        <w:rPr>
          <w:szCs w:val="22"/>
        </w:rPr>
      </w:pPr>
      <w:r w:rsidRPr="00065E83">
        <w:rPr>
          <w:szCs w:val="22"/>
        </w:rPr>
        <w:t>yfirlið</w:t>
      </w:r>
    </w:p>
    <w:p w14:paraId="554CC277" w14:textId="77777777" w:rsidR="00A5446E" w:rsidRPr="00065E83" w:rsidRDefault="00A5446E" w:rsidP="006730D0">
      <w:pPr>
        <w:numPr>
          <w:ilvl w:val="0"/>
          <w:numId w:val="2"/>
        </w:numPr>
        <w:tabs>
          <w:tab w:val="num" w:pos="567"/>
        </w:tabs>
        <w:ind w:left="567" w:hanging="567"/>
        <w:rPr>
          <w:szCs w:val="22"/>
        </w:rPr>
      </w:pPr>
      <w:r w:rsidRPr="00065E83">
        <w:rPr>
          <w:szCs w:val="22"/>
        </w:rPr>
        <w:t>erfiðleikar með að hugsa eða tala, rykkjóttar hreyfingar, einkum í höndum, sem ekki er hægt að hafa stjórn á</w:t>
      </w:r>
    </w:p>
    <w:p w14:paraId="7CCD36C7" w14:textId="77777777" w:rsidR="00A5446E" w:rsidRPr="00065E83" w:rsidRDefault="00A5446E" w:rsidP="006730D0">
      <w:pPr>
        <w:numPr>
          <w:ilvl w:val="0"/>
          <w:numId w:val="2"/>
        </w:numPr>
        <w:tabs>
          <w:tab w:val="num" w:pos="567"/>
        </w:tabs>
        <w:ind w:left="567" w:hanging="567"/>
        <w:rPr>
          <w:szCs w:val="22"/>
        </w:rPr>
      </w:pPr>
      <w:r w:rsidRPr="00065E83">
        <w:rPr>
          <w:szCs w:val="22"/>
        </w:rPr>
        <w:t>heilaslag – einkennin eru m.a. verkur, máttleysi, dofi eða fiðringur í útlimum</w:t>
      </w:r>
    </w:p>
    <w:p w14:paraId="67BB718B" w14:textId="77777777" w:rsidR="00A5446E" w:rsidRPr="00065E83" w:rsidRDefault="00A5446E" w:rsidP="006730D0">
      <w:pPr>
        <w:numPr>
          <w:ilvl w:val="0"/>
          <w:numId w:val="2"/>
        </w:numPr>
        <w:tabs>
          <w:tab w:val="num" w:pos="567"/>
        </w:tabs>
        <w:ind w:left="567" w:hanging="567"/>
        <w:rPr>
          <w:szCs w:val="22"/>
        </w:rPr>
      </w:pPr>
      <w:r w:rsidRPr="00065E83">
        <w:rPr>
          <w:szCs w:val="22"/>
        </w:rPr>
        <w:t>blindur eða dökkur blettur í sjónsviði</w:t>
      </w:r>
    </w:p>
    <w:p w14:paraId="1CFFC813" w14:textId="77777777" w:rsidR="00A5446E" w:rsidRPr="00065E83" w:rsidRDefault="00A5446E" w:rsidP="006730D0">
      <w:pPr>
        <w:numPr>
          <w:ilvl w:val="0"/>
          <w:numId w:val="2"/>
        </w:numPr>
        <w:tabs>
          <w:tab w:val="num" w:pos="567"/>
        </w:tabs>
        <w:ind w:left="567" w:hanging="567"/>
        <w:rPr>
          <w:szCs w:val="22"/>
        </w:rPr>
      </w:pPr>
      <w:r w:rsidRPr="00065E83">
        <w:rPr>
          <w:szCs w:val="22"/>
        </w:rPr>
        <w:t>hjartabilun eða hjartaáfall sem gæti leitt til hjartastopps og dauða, hjartsláttartruflanir ásamt skyndidauða</w:t>
      </w:r>
    </w:p>
    <w:p w14:paraId="1BAB4DEE" w14:textId="77777777" w:rsidR="00A5446E" w:rsidRPr="00065E83" w:rsidRDefault="00A5446E" w:rsidP="006730D0">
      <w:pPr>
        <w:numPr>
          <w:ilvl w:val="0"/>
          <w:numId w:val="2"/>
        </w:numPr>
        <w:tabs>
          <w:tab w:val="num" w:pos="567"/>
        </w:tabs>
        <w:ind w:left="567" w:hanging="567"/>
        <w:rPr>
          <w:szCs w:val="22"/>
        </w:rPr>
      </w:pPr>
      <w:r w:rsidRPr="00065E83">
        <w:rPr>
          <w:szCs w:val="22"/>
        </w:rPr>
        <w:t>blóðtappar í fótleggjum (blóðtappamyndun í djúplægri bláæð) – einkennin eru m.a. mikill verkur eða þroti á fótleggjum</w:t>
      </w:r>
    </w:p>
    <w:p w14:paraId="15D972D0" w14:textId="77777777" w:rsidR="00A5446E" w:rsidRPr="00065E83" w:rsidRDefault="00A5446E" w:rsidP="006730D0">
      <w:pPr>
        <w:numPr>
          <w:ilvl w:val="0"/>
          <w:numId w:val="2"/>
        </w:numPr>
        <w:tabs>
          <w:tab w:val="num" w:pos="567"/>
        </w:tabs>
        <w:ind w:left="567" w:hanging="567"/>
        <w:rPr>
          <w:szCs w:val="22"/>
        </w:rPr>
      </w:pPr>
      <w:r w:rsidRPr="00065E83">
        <w:rPr>
          <w:szCs w:val="22"/>
        </w:rPr>
        <w:t>blóðtappar í lungum (lungnasegarek) – einkennin eru m.a. mæði eða verkur við öndun</w:t>
      </w:r>
    </w:p>
    <w:p w14:paraId="521656C0" w14:textId="77777777" w:rsidR="00A5446E" w:rsidRPr="00065E83" w:rsidRDefault="00A5446E" w:rsidP="006730D0">
      <w:pPr>
        <w:numPr>
          <w:ilvl w:val="0"/>
          <w:numId w:val="2"/>
        </w:numPr>
        <w:tabs>
          <w:tab w:val="num" w:pos="567"/>
        </w:tabs>
        <w:ind w:left="567" w:hanging="567"/>
        <w:rPr>
          <w:szCs w:val="22"/>
        </w:rPr>
      </w:pPr>
      <w:r w:rsidRPr="00065E83">
        <w:rPr>
          <w:szCs w:val="22"/>
        </w:rPr>
        <w:t>blæðing í maga eða þörmum – einkennin eru m.a. blóðuppköst eða blóð í hægðum</w:t>
      </w:r>
    </w:p>
    <w:p w14:paraId="3E0ADEA3" w14:textId="77777777" w:rsidR="00A5446E" w:rsidRPr="00065E83" w:rsidRDefault="00A5446E" w:rsidP="006730D0">
      <w:pPr>
        <w:numPr>
          <w:ilvl w:val="0"/>
          <w:numId w:val="2"/>
        </w:numPr>
        <w:tabs>
          <w:tab w:val="num" w:pos="567"/>
        </w:tabs>
        <w:ind w:left="567" w:hanging="567"/>
        <w:rPr>
          <w:szCs w:val="22"/>
        </w:rPr>
      </w:pPr>
      <w:r w:rsidRPr="00065E83">
        <w:rPr>
          <w:szCs w:val="22"/>
        </w:rPr>
        <w:t>teppa í þörmum, einkum í dausgörn. Teppan kemur í veg fyrir að þarmainnihaldið berist niður í neðsta hluta þarmanna. Einkennin eru m.a. uppþembutilfinning, uppköst, slæm hægðatregða, lystarleysi og krampar</w:t>
      </w:r>
    </w:p>
    <w:p w14:paraId="420BF9B8" w14:textId="77777777" w:rsidR="00A5446E" w:rsidRPr="00065E83" w:rsidRDefault="00A5446E" w:rsidP="006730D0">
      <w:pPr>
        <w:numPr>
          <w:ilvl w:val="0"/>
          <w:numId w:val="2"/>
        </w:numPr>
        <w:tabs>
          <w:tab w:val="num" w:pos="567"/>
        </w:tabs>
        <w:ind w:left="567" w:hanging="567"/>
        <w:rPr>
          <w:szCs w:val="22"/>
        </w:rPr>
      </w:pPr>
      <w:r w:rsidRPr="00065E83">
        <w:rPr>
          <w:szCs w:val="22"/>
        </w:rPr>
        <w:t>þvageitrunarblóðlýs</w:t>
      </w:r>
      <w:r w:rsidR="00B173B8" w:rsidRPr="00065E83">
        <w:rPr>
          <w:szCs w:val="22"/>
        </w:rPr>
        <w:t>a</w:t>
      </w:r>
      <w:r w:rsidRPr="00065E83">
        <w:rPr>
          <w:szCs w:val="22"/>
        </w:rPr>
        <w:t xml:space="preserve">, þá brotna rauðu blóðkornin niður (blóðlýsa) en þetta getur </w:t>
      </w:r>
      <w:r w:rsidR="00B173B8" w:rsidRPr="00065E83">
        <w:rPr>
          <w:szCs w:val="22"/>
        </w:rPr>
        <w:t>átt sér stað hvort sem um nýrnabilun er að ræða eða ekki</w:t>
      </w:r>
    </w:p>
    <w:p w14:paraId="6077CDE6" w14:textId="77777777" w:rsidR="00A5446E" w:rsidRPr="00065E83" w:rsidRDefault="00A5446E" w:rsidP="006730D0">
      <w:pPr>
        <w:numPr>
          <w:ilvl w:val="0"/>
          <w:numId w:val="2"/>
        </w:numPr>
        <w:tabs>
          <w:tab w:val="num" w:pos="567"/>
        </w:tabs>
        <w:ind w:left="567" w:hanging="567"/>
        <w:rPr>
          <w:szCs w:val="22"/>
        </w:rPr>
      </w:pPr>
      <w:r w:rsidRPr="00065E83">
        <w:rPr>
          <w:szCs w:val="22"/>
        </w:rPr>
        <w:t>blóðfrumnafæð, þá sjást lág gildi allra blóðfrumna (rauðra blóðkorna, hvítra blóðkorna og blóðflagna) í blóðrannsókn</w:t>
      </w:r>
    </w:p>
    <w:p w14:paraId="6F22EA63" w14:textId="77777777" w:rsidR="00A5446E" w:rsidRPr="00065E83" w:rsidRDefault="00A5446E" w:rsidP="006730D0">
      <w:pPr>
        <w:numPr>
          <w:ilvl w:val="0"/>
          <w:numId w:val="2"/>
        </w:numPr>
        <w:tabs>
          <w:tab w:val="num" w:pos="567"/>
        </w:tabs>
        <w:ind w:left="567" w:hanging="567"/>
        <w:rPr>
          <w:szCs w:val="22"/>
        </w:rPr>
      </w:pPr>
      <w:r w:rsidRPr="00065E83">
        <w:rPr>
          <w:szCs w:val="22"/>
        </w:rPr>
        <w:t>stór purpuralituð svæði á húð (blóðflagnafæðarpurpuri)</w:t>
      </w:r>
    </w:p>
    <w:p w14:paraId="2986BF25" w14:textId="77777777" w:rsidR="00A5446E" w:rsidRPr="00065E83" w:rsidRDefault="00A5446E" w:rsidP="006730D0">
      <w:pPr>
        <w:numPr>
          <w:ilvl w:val="0"/>
          <w:numId w:val="2"/>
        </w:numPr>
        <w:tabs>
          <w:tab w:val="num" w:pos="567"/>
        </w:tabs>
        <w:ind w:left="567" w:hanging="567"/>
        <w:rPr>
          <w:szCs w:val="22"/>
        </w:rPr>
      </w:pPr>
      <w:r w:rsidRPr="00065E83">
        <w:rPr>
          <w:szCs w:val="22"/>
        </w:rPr>
        <w:t>þroti í andliti eða tungu</w:t>
      </w:r>
    </w:p>
    <w:p w14:paraId="315FA690" w14:textId="77777777" w:rsidR="00A5446E" w:rsidRPr="00065E83" w:rsidRDefault="00A5446E" w:rsidP="006730D0">
      <w:pPr>
        <w:numPr>
          <w:ilvl w:val="0"/>
          <w:numId w:val="2"/>
        </w:numPr>
        <w:tabs>
          <w:tab w:val="num" w:pos="567"/>
        </w:tabs>
        <w:ind w:left="567" w:hanging="567"/>
        <w:rPr>
          <w:szCs w:val="22"/>
        </w:rPr>
      </w:pPr>
      <w:r w:rsidRPr="00065E83">
        <w:rPr>
          <w:szCs w:val="22"/>
        </w:rPr>
        <w:t>þunglyndi</w:t>
      </w:r>
    </w:p>
    <w:p w14:paraId="3D85BE06" w14:textId="77777777" w:rsidR="00A5446E" w:rsidRPr="00065E83" w:rsidRDefault="00A5446E" w:rsidP="006730D0">
      <w:pPr>
        <w:numPr>
          <w:ilvl w:val="0"/>
          <w:numId w:val="2"/>
        </w:numPr>
        <w:tabs>
          <w:tab w:val="num" w:pos="567"/>
        </w:tabs>
        <w:ind w:left="567" w:hanging="567"/>
        <w:rPr>
          <w:szCs w:val="22"/>
        </w:rPr>
      </w:pPr>
      <w:r w:rsidRPr="00065E83">
        <w:rPr>
          <w:szCs w:val="22"/>
        </w:rPr>
        <w:t>tvísýni</w:t>
      </w:r>
    </w:p>
    <w:p w14:paraId="4ED7D29B" w14:textId="77777777" w:rsidR="00A5446E" w:rsidRPr="00065E83" w:rsidRDefault="00A5446E" w:rsidP="006730D0">
      <w:pPr>
        <w:numPr>
          <w:ilvl w:val="0"/>
          <w:numId w:val="2"/>
        </w:numPr>
        <w:tabs>
          <w:tab w:val="num" w:pos="567"/>
        </w:tabs>
        <w:ind w:left="567" w:hanging="567"/>
        <w:rPr>
          <w:szCs w:val="22"/>
        </w:rPr>
      </w:pPr>
      <w:r w:rsidRPr="00065E83">
        <w:rPr>
          <w:szCs w:val="22"/>
        </w:rPr>
        <w:t>verkur í brjósti</w:t>
      </w:r>
    </w:p>
    <w:p w14:paraId="48B769C3" w14:textId="77777777" w:rsidR="00A5446E" w:rsidRPr="00065E83" w:rsidRDefault="00A5446E" w:rsidP="006730D0">
      <w:pPr>
        <w:numPr>
          <w:ilvl w:val="0"/>
          <w:numId w:val="2"/>
        </w:numPr>
        <w:tabs>
          <w:tab w:val="num" w:pos="567"/>
        </w:tabs>
        <w:ind w:left="567" w:hanging="567"/>
        <w:rPr>
          <w:szCs w:val="22"/>
        </w:rPr>
      </w:pPr>
      <w:r w:rsidRPr="00065E83">
        <w:rPr>
          <w:szCs w:val="22"/>
        </w:rPr>
        <w:t>truflun á starfsemi nýrnahettna – þetta getur valdið slappleika, þreytu, lystarleysi, breytingu á húðlit</w:t>
      </w:r>
    </w:p>
    <w:p w14:paraId="3F61356E" w14:textId="77777777" w:rsidR="00A5446E" w:rsidRPr="00065E83" w:rsidRDefault="00A5446E" w:rsidP="006730D0">
      <w:pPr>
        <w:numPr>
          <w:ilvl w:val="0"/>
          <w:numId w:val="2"/>
        </w:numPr>
        <w:tabs>
          <w:tab w:val="num" w:pos="567"/>
        </w:tabs>
        <w:ind w:left="567" w:hanging="567"/>
        <w:rPr>
          <w:szCs w:val="22"/>
        </w:rPr>
      </w:pPr>
      <w:r w:rsidRPr="00065E83">
        <w:rPr>
          <w:szCs w:val="22"/>
        </w:rPr>
        <w:t>truflun á starfsemi heiladinguls – þetta getur valdið lágum gildum sumra hormóna í blóðinu sem hafa áhrif á starfsemi kynfæra karla og kvenna</w:t>
      </w:r>
    </w:p>
    <w:p w14:paraId="0F4BA3C4" w14:textId="77777777" w:rsidR="00A5446E" w:rsidRPr="00065E83" w:rsidRDefault="00A5446E" w:rsidP="006730D0">
      <w:pPr>
        <w:numPr>
          <w:ilvl w:val="0"/>
          <w:numId w:val="2"/>
        </w:numPr>
        <w:tabs>
          <w:tab w:val="num" w:pos="567"/>
        </w:tabs>
        <w:ind w:left="567" w:hanging="567"/>
        <w:rPr>
          <w:szCs w:val="22"/>
        </w:rPr>
      </w:pPr>
      <w:r w:rsidRPr="00065E83">
        <w:rPr>
          <w:szCs w:val="22"/>
        </w:rPr>
        <w:t>heyrnarskerðing.</w:t>
      </w:r>
    </w:p>
    <w:p w14:paraId="63D651C5" w14:textId="77777777" w:rsidR="00CB62C0" w:rsidRPr="00065E83" w:rsidRDefault="00CB62C0" w:rsidP="00CB62C0">
      <w:pPr>
        <w:numPr>
          <w:ilvl w:val="0"/>
          <w:numId w:val="2"/>
        </w:numPr>
        <w:tabs>
          <w:tab w:val="num" w:pos="567"/>
        </w:tabs>
        <w:ind w:left="567" w:hanging="567"/>
        <w:rPr>
          <w:szCs w:val="22"/>
        </w:rPr>
      </w:pPr>
      <w:r w:rsidRPr="00065E83">
        <w:t>sýndaraldósterónheilkenni, sem veldur háum blóðþrýstingi ásamt lágu kalíumgildi (kemur fram í blóðrannsókn).</w:t>
      </w:r>
    </w:p>
    <w:p w14:paraId="300BDBEB" w14:textId="77777777" w:rsidR="00A5446E" w:rsidRPr="00065E83" w:rsidRDefault="00A5446E" w:rsidP="00A5446E">
      <w:pPr>
        <w:numPr>
          <w:ilvl w:val="12"/>
          <w:numId w:val="0"/>
        </w:numPr>
        <w:ind w:right="-29"/>
        <w:outlineLvl w:val="0"/>
        <w:rPr>
          <w:u w:val="single"/>
        </w:rPr>
      </w:pPr>
    </w:p>
    <w:p w14:paraId="520088AF" w14:textId="77777777" w:rsidR="00A5446E" w:rsidRPr="00065E83" w:rsidRDefault="00A5446E" w:rsidP="00A5446E">
      <w:pPr>
        <w:keepNext/>
        <w:numPr>
          <w:ilvl w:val="12"/>
          <w:numId w:val="0"/>
        </w:numPr>
        <w:rPr>
          <w:u w:val="single"/>
        </w:rPr>
      </w:pPr>
      <w:r w:rsidRPr="00065E83">
        <w:rPr>
          <w:u w:val="single"/>
        </w:rPr>
        <w:t xml:space="preserve">Tíðni ekki þekkt: </w:t>
      </w:r>
      <w:r w:rsidRPr="00065E83">
        <w:rPr>
          <w:szCs w:val="22"/>
          <w:u w:val="single"/>
        </w:rPr>
        <w:t>ekki hægt að áætla tíðni út frá fyrirliggjandi gögnum</w:t>
      </w:r>
    </w:p>
    <w:p w14:paraId="798871E5" w14:textId="2BAC884E" w:rsidR="00A5446E" w:rsidRPr="00065E83" w:rsidRDefault="00A5446E" w:rsidP="006730D0">
      <w:pPr>
        <w:numPr>
          <w:ilvl w:val="0"/>
          <w:numId w:val="2"/>
        </w:numPr>
        <w:tabs>
          <w:tab w:val="num" w:pos="567"/>
        </w:tabs>
        <w:ind w:left="567" w:hanging="567"/>
      </w:pPr>
      <w:r w:rsidRPr="00065E83">
        <w:t>sumir sjúklingar hafa jafnframt greint frá ringlun eftir að þeir hafa tekið Noxafil</w:t>
      </w:r>
    </w:p>
    <w:p w14:paraId="68249063" w14:textId="4DE3EBF0" w:rsidR="004463EB" w:rsidRPr="00065E83" w:rsidRDefault="004463EB" w:rsidP="006730D0">
      <w:pPr>
        <w:numPr>
          <w:ilvl w:val="0"/>
          <w:numId w:val="2"/>
        </w:numPr>
        <w:tabs>
          <w:tab w:val="num" w:pos="567"/>
        </w:tabs>
        <w:ind w:left="567" w:hanging="567"/>
      </w:pPr>
      <w:r w:rsidRPr="00065E83">
        <w:t>húðroði</w:t>
      </w:r>
    </w:p>
    <w:p w14:paraId="0286539C" w14:textId="77777777" w:rsidR="00A5446E" w:rsidRPr="00065E83" w:rsidRDefault="00A5446E" w:rsidP="00A5446E">
      <w:pPr>
        <w:numPr>
          <w:ilvl w:val="12"/>
          <w:numId w:val="0"/>
        </w:numPr>
        <w:ind w:right="-29"/>
        <w:outlineLvl w:val="0"/>
      </w:pPr>
    </w:p>
    <w:p w14:paraId="76422D0F" w14:textId="77777777" w:rsidR="00A5446E" w:rsidRPr="00065E83" w:rsidRDefault="00A5446E" w:rsidP="00A5446E">
      <w:pPr>
        <w:numPr>
          <w:ilvl w:val="12"/>
          <w:numId w:val="0"/>
        </w:numPr>
        <w:ind w:right="-29"/>
        <w:outlineLvl w:val="0"/>
      </w:pPr>
      <w:r w:rsidRPr="00065E83">
        <w:t xml:space="preserve">Segðu lækninum, lyfjafræðingi eða hjúkrunarfræðingnum frá því ef þú </w:t>
      </w:r>
      <w:r w:rsidR="000943C8" w:rsidRPr="00065E83">
        <w:t>færð</w:t>
      </w:r>
      <w:r w:rsidRPr="00065E83">
        <w:t xml:space="preserve"> einhverja framangreindra aukaverkana.</w:t>
      </w:r>
    </w:p>
    <w:p w14:paraId="63C78ACA" w14:textId="77777777" w:rsidR="00A5446E" w:rsidRPr="00065E83" w:rsidRDefault="00A5446E" w:rsidP="00A5446E">
      <w:pPr>
        <w:numPr>
          <w:ilvl w:val="12"/>
          <w:numId w:val="0"/>
        </w:numPr>
        <w:ind w:right="-29"/>
        <w:outlineLvl w:val="0"/>
      </w:pPr>
    </w:p>
    <w:p w14:paraId="79245F57" w14:textId="77777777" w:rsidR="00A5446E" w:rsidRPr="00065E83" w:rsidRDefault="00A5446E" w:rsidP="00A5446E">
      <w:pPr>
        <w:keepNext/>
        <w:keepLines/>
        <w:rPr>
          <w:b/>
          <w:szCs w:val="22"/>
        </w:rPr>
      </w:pPr>
      <w:r w:rsidRPr="00065E83">
        <w:rPr>
          <w:b/>
          <w:szCs w:val="22"/>
        </w:rPr>
        <w:t>Tilkynning aukaverkana</w:t>
      </w:r>
    </w:p>
    <w:p w14:paraId="036A8565" w14:textId="14F5E8E3" w:rsidR="00A5446E" w:rsidRPr="00065E83" w:rsidRDefault="00A5446E" w:rsidP="00A5446E">
      <w:pPr>
        <w:rPr>
          <w:szCs w:val="22"/>
        </w:rPr>
      </w:pPr>
      <w:r w:rsidRPr="00065E83">
        <w:rPr>
          <w:szCs w:val="22"/>
        </w:rPr>
        <w:t xml:space="preserve">Látið lækninn, lyfjafræðing eða hjúkrunarfræðinginn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r w:rsidR="004463EB">
        <w:fldChar w:fldCharType="begin"/>
      </w:r>
      <w:r w:rsidR="004463EB">
        <w:instrText>HYPERLINK "https://www.ema.europa.eu/en/documents/template-form/qrd-appendix-v-adverse-drug-reaction-reporting-details_en.docx"</w:instrText>
      </w:r>
      <w:r w:rsidR="004463EB">
        <w:fldChar w:fldCharType="separate"/>
      </w:r>
      <w:r w:rsidR="004463EB">
        <w:rPr>
          <w:rStyle w:val="Hyperlink"/>
          <w:szCs w:val="22"/>
          <w:highlight w:val="lightGray"/>
        </w:rPr>
        <w:t>Appendix V</w:t>
      </w:r>
      <w:r w:rsidR="004463EB">
        <w:fldChar w:fldCharType="end"/>
      </w:r>
      <w:r w:rsidRPr="00065E83">
        <w:rPr>
          <w:szCs w:val="22"/>
        </w:rPr>
        <w:t>. Með því að tilkynna aukaverkanir er hægt að hjálpa til við að auka upplýsingar um öryggi lyfsins.</w:t>
      </w:r>
    </w:p>
    <w:p w14:paraId="288C1FAD" w14:textId="77777777" w:rsidR="00A5446E" w:rsidRPr="00065E83" w:rsidRDefault="00A5446E" w:rsidP="00A5446E">
      <w:pPr>
        <w:ind w:right="-2"/>
      </w:pPr>
    </w:p>
    <w:p w14:paraId="22A7FB3A" w14:textId="77777777" w:rsidR="00A5446E" w:rsidRPr="00065E83" w:rsidRDefault="00A5446E" w:rsidP="00A5446E">
      <w:pPr>
        <w:ind w:right="-2"/>
      </w:pPr>
    </w:p>
    <w:p w14:paraId="215DAF92" w14:textId="77777777" w:rsidR="00A5446E" w:rsidRPr="00065E83" w:rsidRDefault="00A5446E" w:rsidP="00A5446E">
      <w:pPr>
        <w:keepNext/>
        <w:keepLines/>
        <w:ind w:left="567" w:right="-2" w:hanging="567"/>
        <w:outlineLvl w:val="0"/>
      </w:pPr>
      <w:r w:rsidRPr="00065E83">
        <w:rPr>
          <w:b/>
        </w:rPr>
        <w:t>5.</w:t>
      </w:r>
      <w:r w:rsidRPr="00065E83">
        <w:rPr>
          <w:b/>
        </w:rPr>
        <w:tab/>
        <w:t xml:space="preserve">Hvernig geyma á Noxafil </w:t>
      </w:r>
    </w:p>
    <w:p w14:paraId="2225432A" w14:textId="77777777" w:rsidR="00A5446E" w:rsidRPr="00065E83" w:rsidRDefault="00A5446E" w:rsidP="00A5446E">
      <w:pPr>
        <w:keepNext/>
        <w:keepLines/>
        <w:numPr>
          <w:ilvl w:val="12"/>
          <w:numId w:val="0"/>
        </w:numPr>
        <w:ind w:left="567" w:right="-2" w:hanging="567"/>
      </w:pPr>
    </w:p>
    <w:p w14:paraId="0A8E74E8" w14:textId="77777777" w:rsidR="00A5446E" w:rsidRPr="00065E83" w:rsidRDefault="00A5446E" w:rsidP="00A5446E">
      <w:pPr>
        <w:keepNext/>
        <w:keepLines/>
        <w:numPr>
          <w:ilvl w:val="12"/>
          <w:numId w:val="0"/>
        </w:numPr>
        <w:ind w:left="567" w:right="-2" w:hanging="567"/>
      </w:pPr>
      <w:r w:rsidRPr="00065E83">
        <w:t>Geymið lyfið þar sem börn hvorki ná til né sjá</w:t>
      </w:r>
    </w:p>
    <w:p w14:paraId="1627A92C" w14:textId="77777777" w:rsidR="00A5446E" w:rsidRPr="00065E83" w:rsidRDefault="00A5446E" w:rsidP="00A5446E">
      <w:pPr>
        <w:rPr>
          <w:szCs w:val="22"/>
        </w:rPr>
      </w:pPr>
    </w:p>
    <w:p w14:paraId="0A91BC01" w14:textId="77777777" w:rsidR="00A5446E" w:rsidRPr="00065E83" w:rsidRDefault="00A5446E" w:rsidP="00A5446E">
      <w:pPr>
        <w:rPr>
          <w:szCs w:val="22"/>
        </w:rPr>
      </w:pPr>
      <w:r w:rsidRPr="00065E83">
        <w:rPr>
          <w:szCs w:val="22"/>
        </w:rPr>
        <w:t>Ekki skal nota lyfið eftir fyrningardagsetningu sem tilgreind er á öskjunni á eftir EXP. Fyrningardagsetning er síðasti dagur mánaðarins sem þar kemur fram.</w:t>
      </w:r>
    </w:p>
    <w:p w14:paraId="13E61CA0" w14:textId="77777777" w:rsidR="00A5446E" w:rsidRPr="00065E83" w:rsidRDefault="00A5446E" w:rsidP="00A5446E">
      <w:pPr>
        <w:rPr>
          <w:szCs w:val="22"/>
        </w:rPr>
      </w:pPr>
    </w:p>
    <w:p w14:paraId="7DE4EAAE" w14:textId="77777777" w:rsidR="00A5446E" w:rsidRPr="00065E83" w:rsidRDefault="000943C8" w:rsidP="00A5446E">
      <w:pPr>
        <w:rPr>
          <w:szCs w:val="22"/>
        </w:rPr>
      </w:pPr>
      <w:r w:rsidRPr="00065E83">
        <w:rPr>
          <w:szCs w:val="22"/>
        </w:rPr>
        <w:t>Engin sérstök fyrirmæli eru um geymsluaðstæður lyfsins</w:t>
      </w:r>
      <w:r w:rsidR="00A5446E" w:rsidRPr="00065E83">
        <w:rPr>
          <w:szCs w:val="22"/>
        </w:rPr>
        <w:t>.</w:t>
      </w:r>
    </w:p>
    <w:p w14:paraId="520C1D21" w14:textId="77777777" w:rsidR="00A5446E" w:rsidRPr="00065E83" w:rsidRDefault="00A5446E" w:rsidP="00A5446E">
      <w:pPr>
        <w:rPr>
          <w:szCs w:val="22"/>
        </w:rPr>
      </w:pPr>
    </w:p>
    <w:p w14:paraId="35C66803" w14:textId="77777777" w:rsidR="00A5446E" w:rsidRPr="00065E83" w:rsidRDefault="00A5446E" w:rsidP="00A5446E">
      <w:pPr>
        <w:rPr>
          <w:szCs w:val="22"/>
        </w:rPr>
      </w:pPr>
      <w:r w:rsidRPr="00065E83">
        <w:rPr>
          <w:szCs w:val="22"/>
        </w:rPr>
        <w:t xml:space="preserve">Ekki má skola lyfjum </w:t>
      </w:r>
      <w:r w:rsidR="00CB62C0" w:rsidRPr="00065E83">
        <w:rPr>
          <w:szCs w:val="22"/>
        </w:rPr>
        <w:t xml:space="preserve">eða leysi </w:t>
      </w:r>
      <w:r w:rsidRPr="00065E83">
        <w:rPr>
          <w:szCs w:val="22"/>
        </w:rPr>
        <w:t>niður í frárennslislagnir. Leitið ráð</w:t>
      </w:r>
      <w:r w:rsidR="000943C8" w:rsidRPr="00065E83">
        <w:rPr>
          <w:szCs w:val="22"/>
        </w:rPr>
        <w:t>a</w:t>
      </w:r>
      <w:r w:rsidRPr="00065E83">
        <w:rPr>
          <w:szCs w:val="22"/>
        </w:rPr>
        <w:t xml:space="preserve"> í apóteki um hvernig heppilegast er að farga lyfjum sem hætt er að nota. Markmiðið er að vernda umhverfið.</w:t>
      </w:r>
    </w:p>
    <w:p w14:paraId="1790F995" w14:textId="77777777" w:rsidR="00A5446E" w:rsidRPr="00065E83" w:rsidRDefault="00A5446E" w:rsidP="00A5446E">
      <w:pPr>
        <w:rPr>
          <w:szCs w:val="22"/>
        </w:rPr>
      </w:pPr>
    </w:p>
    <w:p w14:paraId="2FC38F57" w14:textId="77777777" w:rsidR="00A5446E" w:rsidRPr="00065E83" w:rsidRDefault="00A5446E" w:rsidP="00A5446E">
      <w:pPr>
        <w:ind w:right="-2"/>
      </w:pPr>
      <w:r w:rsidRPr="00065E83">
        <w:t>Sjá í leiðbeiningabæklingnum hvernig farga á lyfjaleifum á réttan hátt.</w:t>
      </w:r>
    </w:p>
    <w:p w14:paraId="7C5EB7A5" w14:textId="77777777" w:rsidR="00A5446E" w:rsidRPr="00065E83" w:rsidRDefault="00A5446E" w:rsidP="00A5446E">
      <w:pPr>
        <w:ind w:right="-2"/>
      </w:pPr>
    </w:p>
    <w:p w14:paraId="58B83A3D" w14:textId="77777777" w:rsidR="00A5446E" w:rsidRPr="00065E83" w:rsidRDefault="00A5446E" w:rsidP="00A5446E">
      <w:pPr>
        <w:ind w:right="-2"/>
      </w:pPr>
    </w:p>
    <w:p w14:paraId="2E9F1565" w14:textId="77777777" w:rsidR="00A5446E" w:rsidRPr="00065E83" w:rsidRDefault="00A5446E" w:rsidP="00A5446E">
      <w:pPr>
        <w:keepNext/>
        <w:keepLines/>
        <w:tabs>
          <w:tab w:val="left" w:pos="567"/>
        </w:tabs>
        <w:ind w:right="-2"/>
        <w:outlineLvl w:val="0"/>
      </w:pPr>
      <w:r w:rsidRPr="00065E83">
        <w:rPr>
          <w:b/>
        </w:rPr>
        <w:t>6.</w:t>
      </w:r>
      <w:r w:rsidRPr="00065E83">
        <w:rPr>
          <w:b/>
        </w:rPr>
        <w:tab/>
        <w:t>Pakkningar og aðrar upplýsingar</w:t>
      </w:r>
    </w:p>
    <w:p w14:paraId="2804985D" w14:textId="77777777" w:rsidR="00A5446E" w:rsidRPr="00065E83" w:rsidRDefault="00A5446E" w:rsidP="00A5446E">
      <w:pPr>
        <w:keepNext/>
        <w:keepLines/>
        <w:ind w:left="567" w:right="-2" w:hanging="567"/>
        <w:rPr>
          <w:b/>
        </w:rPr>
      </w:pPr>
    </w:p>
    <w:p w14:paraId="5355E500" w14:textId="77777777" w:rsidR="00A5446E" w:rsidRPr="00065E83" w:rsidRDefault="00A5446E" w:rsidP="00A5446E">
      <w:pPr>
        <w:keepNext/>
        <w:keepLines/>
        <w:ind w:left="567" w:right="-2" w:hanging="567"/>
        <w:outlineLvl w:val="0"/>
        <w:rPr>
          <w:b/>
        </w:rPr>
      </w:pPr>
      <w:r w:rsidRPr="00065E83">
        <w:rPr>
          <w:b/>
        </w:rPr>
        <w:t>Noxafil inniheldur</w:t>
      </w:r>
    </w:p>
    <w:p w14:paraId="213F1A34" w14:textId="77777777" w:rsidR="00A5446E" w:rsidRPr="00065E83" w:rsidRDefault="00CB62C0" w:rsidP="00A5446E">
      <w:pPr>
        <w:keepNext/>
        <w:keepLines/>
        <w:numPr>
          <w:ilvl w:val="12"/>
          <w:numId w:val="0"/>
        </w:numPr>
      </w:pPr>
      <w:r w:rsidRPr="00065E83">
        <w:t xml:space="preserve">Virka efnið er posakónazól. </w:t>
      </w:r>
      <w:r w:rsidR="00A5446E" w:rsidRPr="00065E83">
        <w:t xml:space="preserve">Í hverjum </w:t>
      </w:r>
      <w:r w:rsidR="008F4ECA" w:rsidRPr="00065E83">
        <w:t xml:space="preserve">einnota </w:t>
      </w:r>
      <w:r w:rsidR="00A5446E" w:rsidRPr="00065E83">
        <w:t xml:space="preserve">skammtapoka af magasýruþolnu </w:t>
      </w:r>
      <w:r w:rsidR="00B26BEE" w:rsidRPr="00065E83">
        <w:t>mixtúru</w:t>
      </w:r>
      <w:r w:rsidR="00A5446E" w:rsidRPr="00065E83">
        <w:t>dufti</w:t>
      </w:r>
      <w:r w:rsidR="00B26BEE" w:rsidRPr="00065E83">
        <w:t xml:space="preserve">, </w:t>
      </w:r>
      <w:r w:rsidR="00A5446E" w:rsidRPr="00065E83">
        <w:t>dreifu er beinhvítt til gult duft sem inniheldur 300 mg af posakónazóli.</w:t>
      </w:r>
    </w:p>
    <w:p w14:paraId="0CDCF145" w14:textId="77777777" w:rsidR="00A5446E" w:rsidRPr="00065E83" w:rsidRDefault="00A5446E" w:rsidP="00A5446E">
      <w:pPr>
        <w:keepNext/>
        <w:keepLines/>
        <w:numPr>
          <w:ilvl w:val="12"/>
          <w:numId w:val="0"/>
        </w:numPr>
      </w:pPr>
    </w:p>
    <w:p w14:paraId="13209645" w14:textId="77777777" w:rsidR="00A5446E" w:rsidRPr="00065E83" w:rsidRDefault="000943C8" w:rsidP="00A5446E">
      <w:pPr>
        <w:keepNext/>
        <w:keepLines/>
        <w:numPr>
          <w:ilvl w:val="12"/>
          <w:numId w:val="0"/>
        </w:numPr>
      </w:pPr>
      <w:r w:rsidRPr="00065E83">
        <w:t>Önnur</w:t>
      </w:r>
      <w:r w:rsidR="00A5446E" w:rsidRPr="00065E83">
        <w:t xml:space="preserve"> innihaldsefni er</w:t>
      </w:r>
      <w:r w:rsidRPr="00065E83">
        <w:t>u</w:t>
      </w:r>
      <w:r w:rsidR="00A5446E" w:rsidRPr="00065E83">
        <w:t>: hýprómellósi asetat súkkínat</w:t>
      </w:r>
    </w:p>
    <w:p w14:paraId="6431A35D" w14:textId="77777777" w:rsidR="00A5446E" w:rsidRPr="00065E83" w:rsidRDefault="00A5446E" w:rsidP="00A5446E">
      <w:pPr>
        <w:numPr>
          <w:ilvl w:val="12"/>
          <w:numId w:val="0"/>
        </w:numPr>
        <w:rPr>
          <w:szCs w:val="22"/>
        </w:rPr>
      </w:pPr>
    </w:p>
    <w:p w14:paraId="5F551FDE" w14:textId="77777777" w:rsidR="00A5446E" w:rsidRPr="00065E83" w:rsidRDefault="00A5446E" w:rsidP="00A5446E">
      <w:pPr>
        <w:outlineLvl w:val="0"/>
        <w:rPr>
          <w:rStyle w:val="BodyTextChar"/>
          <w:b w:val="0"/>
          <w:i w:val="0"/>
          <w:lang w:val="is-IS"/>
        </w:rPr>
      </w:pPr>
      <w:r w:rsidRPr="00065E83">
        <w:rPr>
          <w:szCs w:val="22"/>
        </w:rPr>
        <w:t>Leysirinn inniheldur eftirfarandi</w:t>
      </w:r>
      <w:r w:rsidR="000943C8" w:rsidRPr="00065E83">
        <w:rPr>
          <w:szCs w:val="22"/>
        </w:rPr>
        <w:t xml:space="preserve"> innihaldsefni</w:t>
      </w:r>
      <w:r w:rsidRPr="00065E83">
        <w:rPr>
          <w:szCs w:val="22"/>
        </w:rPr>
        <w:t xml:space="preserve">: hreinsað vatn, </w:t>
      </w:r>
      <w:r w:rsidRPr="00065E83">
        <w:rPr>
          <w:rStyle w:val="BodyTextChar"/>
          <w:b w:val="0"/>
          <w:i w:val="0"/>
          <w:lang w:val="is-IS"/>
        </w:rPr>
        <w:t>glýceról</w:t>
      </w:r>
      <w:r w:rsidR="00CB62C0" w:rsidRPr="00065E83">
        <w:rPr>
          <w:rStyle w:val="BodyTextChar"/>
          <w:b w:val="0"/>
          <w:i w:val="0"/>
          <w:lang w:val="is-IS"/>
        </w:rPr>
        <w:t xml:space="preserve"> (E422)</w:t>
      </w:r>
      <w:r w:rsidRPr="00065E83">
        <w:rPr>
          <w:rStyle w:val="BodyTextChar"/>
          <w:b w:val="0"/>
          <w:i w:val="0"/>
          <w:lang w:val="is-IS"/>
        </w:rPr>
        <w:t>, metýlparahýdroxýbenzóat (E218), própýlparahýdroxýbenzóat, natríumtvívetnisfosfateinhýdrat, vatnsfría sítrónusýru (E330), xanthan gúmmí (E415), natríumsítrat (E331), sakkarín natríum (E954), örkristallaðan sellulósa og natríumkarmellósa, karragenan kalsíumsúlfat trínatríumfosfat (E407), sorb</w:t>
      </w:r>
      <w:r w:rsidR="00181472" w:rsidRPr="00065E83">
        <w:rPr>
          <w:rStyle w:val="BodyTextChar"/>
          <w:b w:val="0"/>
          <w:i w:val="0"/>
          <w:lang w:val="is-IS"/>
        </w:rPr>
        <w:t>i</w:t>
      </w:r>
      <w:r w:rsidRPr="00065E83">
        <w:rPr>
          <w:rStyle w:val="BodyTextChar"/>
          <w:b w:val="0"/>
          <w:i w:val="0"/>
          <w:lang w:val="is-IS"/>
        </w:rPr>
        <w:t>tóllausn (E420),</w:t>
      </w:r>
      <w:r w:rsidR="000943C8" w:rsidRPr="00065E83">
        <w:rPr>
          <w:rStyle w:val="BodyTextChar"/>
          <w:b w:val="0"/>
          <w:i w:val="0"/>
          <w:lang w:val="is-IS"/>
        </w:rPr>
        <w:t xml:space="preserve"> </w:t>
      </w:r>
      <w:r w:rsidRPr="00065E83">
        <w:rPr>
          <w:rStyle w:val="BodyTextChar"/>
          <w:b w:val="0"/>
          <w:i w:val="0"/>
          <w:lang w:val="is-IS"/>
        </w:rPr>
        <w:t xml:space="preserve">kalíumsorbat (E202), súrsætt berjabragðefni (sem inniheldur própýlenglýkól (E1520), vatn, náttúruleg og tilbúin bragðefni), </w:t>
      </w:r>
      <w:bookmarkStart w:id="5116" w:name="_Hlk86755309"/>
      <w:r w:rsidRPr="00065E83">
        <w:rPr>
          <w:rStyle w:val="BodyTextChar"/>
          <w:b w:val="0"/>
          <w:i w:val="0"/>
          <w:lang w:val="is-IS"/>
        </w:rPr>
        <w:t xml:space="preserve">froðuhemjandi fleyti </w:t>
      </w:r>
      <w:r w:rsidR="00AA100F" w:rsidRPr="00065E83">
        <w:rPr>
          <w:rStyle w:val="BodyTextChar"/>
          <w:b w:val="0"/>
          <w:i w:val="0"/>
          <w:lang w:val="is-IS"/>
        </w:rPr>
        <w:t xml:space="preserve">Af </w:t>
      </w:r>
      <w:r w:rsidRPr="00065E83">
        <w:rPr>
          <w:rStyle w:val="BodyTextChar"/>
          <w:b w:val="0"/>
          <w:i w:val="0"/>
          <w:lang w:val="is-IS"/>
        </w:rPr>
        <w:t xml:space="preserve">(sem inniheldur </w:t>
      </w:r>
      <w:r w:rsidR="000943C8" w:rsidRPr="00065E83">
        <w:rPr>
          <w:szCs w:val="22"/>
        </w:rPr>
        <w:t>pólýetýlen glýkól</w:t>
      </w:r>
      <w:r w:rsidRPr="00065E83">
        <w:rPr>
          <w:szCs w:val="22"/>
        </w:rPr>
        <w:t xml:space="preserve"> (E</w:t>
      </w:r>
      <w:r w:rsidR="00CB62C0" w:rsidRPr="00065E83">
        <w:rPr>
          <w:szCs w:val="22"/>
        </w:rPr>
        <w:t>1521</w:t>
      </w:r>
      <w:bookmarkEnd w:id="5116"/>
      <w:r w:rsidRPr="00065E83">
        <w:rPr>
          <w:szCs w:val="22"/>
        </w:rPr>
        <w:t xml:space="preserve">), </w:t>
      </w:r>
      <w:r w:rsidRPr="00065E83">
        <w:rPr>
          <w:rStyle w:val="BodyTextChar"/>
          <w:b w:val="0"/>
          <w:i w:val="0"/>
          <w:lang w:val="is-IS"/>
        </w:rPr>
        <w:t>oktametýl sýklótetrasiloxan</w:t>
      </w:r>
      <w:r w:rsidR="00CB62C0" w:rsidRPr="00065E83">
        <w:rPr>
          <w:rStyle w:val="BodyTextChar"/>
          <w:b w:val="0"/>
          <w:i w:val="0"/>
          <w:lang w:val="is-IS"/>
        </w:rPr>
        <w:t>, dekametýlsýklópentasiloxan og pólý (oxý-1,2-etandiýl), alfa</w:t>
      </w:r>
      <w:r w:rsidR="0022794E" w:rsidRPr="00065E83">
        <w:rPr>
          <w:rStyle w:val="BodyTextChar"/>
          <w:b w:val="0"/>
          <w:i w:val="0"/>
          <w:lang w:val="is-IS"/>
        </w:rPr>
        <w:t>–</w:t>
      </w:r>
      <w:r w:rsidR="00CB62C0" w:rsidRPr="00065E83">
        <w:rPr>
          <w:rStyle w:val="BodyTextChar"/>
          <w:b w:val="0"/>
          <w:i w:val="0"/>
          <w:lang w:val="is-IS"/>
        </w:rPr>
        <w:t>(1-oxóoktadecýl) - omega-hýdroxý</w:t>
      </w:r>
      <w:r w:rsidRPr="00065E83">
        <w:rPr>
          <w:rStyle w:val="BodyTextChar"/>
          <w:b w:val="0"/>
          <w:i w:val="0"/>
          <w:lang w:val="is-IS"/>
        </w:rPr>
        <w:t>).</w:t>
      </w:r>
    </w:p>
    <w:p w14:paraId="5FB475DE" w14:textId="77777777" w:rsidR="00A5446E" w:rsidRPr="00065E83" w:rsidRDefault="00A5446E" w:rsidP="00A5446E">
      <w:pPr>
        <w:pStyle w:val="Header"/>
        <w:tabs>
          <w:tab w:val="clear" w:pos="567"/>
          <w:tab w:val="clear" w:pos="4153"/>
          <w:tab w:val="clear" w:pos="8306"/>
        </w:tabs>
        <w:rPr>
          <w:rFonts w:ascii="Times New Roman" w:hAnsi="Times New Roman"/>
        </w:rPr>
      </w:pPr>
    </w:p>
    <w:p w14:paraId="291AA6E8" w14:textId="77777777" w:rsidR="00A5446E" w:rsidRPr="00065E83" w:rsidRDefault="00A5446E" w:rsidP="00A5446E">
      <w:pPr>
        <w:keepNext/>
        <w:keepLines/>
        <w:ind w:left="567" w:right="-2" w:hanging="567"/>
        <w:outlineLvl w:val="0"/>
        <w:rPr>
          <w:b/>
        </w:rPr>
      </w:pPr>
      <w:r w:rsidRPr="00065E83">
        <w:rPr>
          <w:b/>
        </w:rPr>
        <w:t>Lýsing á útliti Noxafil og pakkningastærð</w:t>
      </w:r>
    </w:p>
    <w:p w14:paraId="7E81E346" w14:textId="77777777" w:rsidR="00A5446E" w:rsidRPr="00065E83" w:rsidRDefault="00A5446E" w:rsidP="00A5446E">
      <w:pPr>
        <w:keepNext/>
        <w:keepLines/>
      </w:pPr>
      <w:r w:rsidRPr="00065E83">
        <w:t xml:space="preserve">Noxafil magasýruþolið </w:t>
      </w:r>
      <w:r w:rsidR="00FD1990" w:rsidRPr="00065E83">
        <w:t>mixtúru</w:t>
      </w:r>
      <w:r w:rsidRPr="00065E83">
        <w:t>duft og leysir, dreif</w:t>
      </w:r>
      <w:r w:rsidR="00FD1990" w:rsidRPr="00065E83">
        <w:t>a</w:t>
      </w:r>
      <w:r w:rsidRPr="00065E83">
        <w:t xml:space="preserve"> </w:t>
      </w:r>
      <w:r w:rsidR="0022794E" w:rsidRPr="00065E83">
        <w:t>kemur í</w:t>
      </w:r>
      <w:r w:rsidR="00CB62C0" w:rsidRPr="00065E83">
        <w:t xml:space="preserve"> pakkning</w:t>
      </w:r>
      <w:r w:rsidR="0022794E" w:rsidRPr="00065E83">
        <w:t>u</w:t>
      </w:r>
      <w:r w:rsidR="00CB62C0" w:rsidRPr="00065E83">
        <w:t xml:space="preserve"> sem inniheldur</w:t>
      </w:r>
      <w:r w:rsidRPr="00065E83">
        <w:t>:</w:t>
      </w:r>
    </w:p>
    <w:p w14:paraId="57F90231" w14:textId="77777777" w:rsidR="00A5446E" w:rsidRPr="00065E83" w:rsidRDefault="00A5446E" w:rsidP="00A5446E">
      <w:pPr>
        <w:keepNext/>
        <w:keepLines/>
      </w:pPr>
    </w:p>
    <w:p w14:paraId="06D6051F" w14:textId="77777777" w:rsidR="00A5446E" w:rsidRPr="00065E83" w:rsidRDefault="00A5446E" w:rsidP="00A5446E">
      <w:pPr>
        <w:keepNext/>
        <w:keepLines/>
      </w:pPr>
      <w:r w:rsidRPr="00065E83">
        <w:t>Pakkning 1: Pakkningin inniheldur 8 barnhelda </w:t>
      </w:r>
      <w:r w:rsidR="007B5581" w:rsidRPr="00065E83">
        <w:t xml:space="preserve">einnota </w:t>
      </w:r>
      <w:r w:rsidRPr="00065E83">
        <w:t>skammtapoka (PET/ál/LLDPE, tvær 3 ml (grænar) sprautur með tenntum enda, tvær 10 ml (bláar) sprautur með tenntum enda, tv</w:t>
      </w:r>
      <w:r w:rsidR="007B5581" w:rsidRPr="00065E83">
        <w:t>o</w:t>
      </w:r>
      <w:r w:rsidRPr="00065E83">
        <w:t xml:space="preserve"> blöndunar</w:t>
      </w:r>
      <w:r w:rsidR="007B5581" w:rsidRPr="00065E83">
        <w:t>bikara</w:t>
      </w:r>
      <w:r w:rsidRPr="00065E83">
        <w:t xml:space="preserve">, eitt 473 ml glas með leysi (HPDE) </w:t>
      </w:r>
      <w:r w:rsidR="00CB62C0" w:rsidRPr="00065E83">
        <w:t xml:space="preserve">og pólýprópýlen (PP) lok með álinnsigli </w:t>
      </w:r>
      <w:r w:rsidRPr="00065E83">
        <w:t xml:space="preserve">og eitt millistykki fyrir </w:t>
      </w:r>
      <w:r w:rsidR="007B5581" w:rsidRPr="00065E83">
        <w:t xml:space="preserve">glasið með </w:t>
      </w:r>
      <w:r w:rsidRPr="00065E83">
        <w:t>leysi</w:t>
      </w:r>
      <w:r w:rsidR="007B5581" w:rsidRPr="00065E83">
        <w:t>num</w:t>
      </w:r>
      <w:r w:rsidRPr="00065E83">
        <w:t>.</w:t>
      </w:r>
    </w:p>
    <w:p w14:paraId="5B8F1847" w14:textId="77777777" w:rsidR="00A5446E" w:rsidRPr="00065E83" w:rsidRDefault="00A5446E" w:rsidP="00A5446E">
      <w:pPr>
        <w:pStyle w:val="BodyText"/>
        <w:spacing w:line="240" w:lineRule="auto"/>
        <w:rPr>
          <w:b w:val="0"/>
          <w:i w:val="0"/>
          <w:lang w:val="is-IS"/>
        </w:rPr>
      </w:pPr>
    </w:p>
    <w:p w14:paraId="1BA34778" w14:textId="77777777" w:rsidR="00A5446E" w:rsidRPr="00065E83" w:rsidRDefault="00A5446E" w:rsidP="00A5446E">
      <w:pPr>
        <w:pStyle w:val="BodyText"/>
        <w:spacing w:line="240" w:lineRule="auto"/>
        <w:rPr>
          <w:b w:val="0"/>
          <w:i w:val="0"/>
          <w:lang w:val="is-IS"/>
        </w:rPr>
      </w:pPr>
      <w:r w:rsidRPr="00065E83">
        <w:rPr>
          <w:b w:val="0"/>
          <w:i w:val="0"/>
          <w:lang w:val="is-IS"/>
        </w:rPr>
        <w:t>Pakkning 2: Askja með sex 3 ml (grænum) og sex 10 ml (bláum) sprautum með tenntum enda.</w:t>
      </w:r>
    </w:p>
    <w:p w14:paraId="61F97ABE" w14:textId="77777777" w:rsidR="00A5446E" w:rsidRPr="00065E83" w:rsidRDefault="00A5446E" w:rsidP="00A5446E">
      <w:pPr>
        <w:numPr>
          <w:ilvl w:val="12"/>
          <w:numId w:val="0"/>
        </w:numPr>
      </w:pPr>
      <w:r w:rsidRPr="00065E83">
        <w:t xml:space="preserve">Hver </w:t>
      </w:r>
      <w:r w:rsidR="007B5581" w:rsidRPr="00065E83">
        <w:t>einnota</w:t>
      </w:r>
      <w:r w:rsidR="008F4ECA" w:rsidRPr="00065E83">
        <w:t xml:space="preserve"> </w:t>
      </w:r>
      <w:r w:rsidRPr="00065E83">
        <w:t>skammtapoki inniheldur 300 mg af poskónazóli sem blandað er upp í 9 ml af leysi til að ná í heild 10 ml af dreifu með lokastyrk um það bil 30 mg í ml.</w:t>
      </w:r>
    </w:p>
    <w:p w14:paraId="3AE6B50C" w14:textId="77777777" w:rsidR="00A5446E" w:rsidRPr="00065E83" w:rsidRDefault="00A5446E" w:rsidP="00A5446E">
      <w:pPr>
        <w:numPr>
          <w:ilvl w:val="12"/>
          <w:numId w:val="0"/>
        </w:numPr>
      </w:pPr>
    </w:p>
    <w:p w14:paraId="3FBC6806" w14:textId="77777777" w:rsidR="00A5446E" w:rsidRPr="00065E83" w:rsidRDefault="00A5446E" w:rsidP="00A5446E">
      <w:pPr>
        <w:keepNext/>
        <w:keepLines/>
        <w:numPr>
          <w:ilvl w:val="12"/>
          <w:numId w:val="0"/>
        </w:numPr>
        <w:ind w:right="-2"/>
        <w:outlineLvl w:val="0"/>
        <w:rPr>
          <w:b/>
        </w:rPr>
      </w:pPr>
      <w:r w:rsidRPr="00065E83">
        <w:rPr>
          <w:b/>
        </w:rPr>
        <w:t>Markaðsleyfishafi og framleiðandi</w:t>
      </w:r>
    </w:p>
    <w:p w14:paraId="39EF7FC7" w14:textId="77777777" w:rsidR="00A5446E" w:rsidRPr="00065E83" w:rsidRDefault="00A5446E" w:rsidP="00A5446E">
      <w:pPr>
        <w:keepNext/>
        <w:keepLines/>
        <w:outlineLvl w:val="0"/>
      </w:pPr>
      <w:r w:rsidRPr="00065E83">
        <w:t>Merck Sharp &amp; Dohme B.V.</w:t>
      </w:r>
    </w:p>
    <w:p w14:paraId="3405C7B7" w14:textId="77777777" w:rsidR="00A5446E" w:rsidRPr="00065E83" w:rsidRDefault="00A5446E" w:rsidP="00A5446E">
      <w:pPr>
        <w:keepNext/>
        <w:keepLines/>
        <w:outlineLvl w:val="0"/>
      </w:pPr>
      <w:r w:rsidRPr="00065E83">
        <w:t>Waarderweg 39</w:t>
      </w:r>
    </w:p>
    <w:p w14:paraId="5CCB89D3" w14:textId="77777777" w:rsidR="00A5446E" w:rsidRPr="00065E83" w:rsidRDefault="00A5446E" w:rsidP="00A5446E">
      <w:pPr>
        <w:keepNext/>
        <w:keepLines/>
        <w:outlineLvl w:val="0"/>
      </w:pPr>
      <w:r w:rsidRPr="00065E83">
        <w:t>2031 BN Haarlem</w:t>
      </w:r>
    </w:p>
    <w:p w14:paraId="07735566" w14:textId="77777777" w:rsidR="00A5446E" w:rsidRPr="00065E83" w:rsidRDefault="00A5446E" w:rsidP="00A5446E">
      <w:pPr>
        <w:outlineLvl w:val="0"/>
      </w:pPr>
      <w:r w:rsidRPr="00065E83">
        <w:t>Holland</w:t>
      </w:r>
    </w:p>
    <w:p w14:paraId="6E9FD330" w14:textId="77777777" w:rsidR="00A5446E" w:rsidRPr="00065E83" w:rsidRDefault="00A5446E" w:rsidP="00A5446E">
      <w:pPr>
        <w:rPr>
          <w:u w:val="single"/>
        </w:rPr>
      </w:pPr>
    </w:p>
    <w:p w14:paraId="0475CDEE" w14:textId="77777777" w:rsidR="00A5446E" w:rsidRPr="00065E83" w:rsidRDefault="00A5446E" w:rsidP="00A5446E">
      <w:pPr>
        <w:ind w:right="-2"/>
      </w:pPr>
      <w:r w:rsidRPr="00065E83">
        <w:t>Hafið samband við fulltrúa markaðsleyfishafa á hverjum stað ef óskað er upplýsinga um lyfið:</w:t>
      </w:r>
    </w:p>
    <w:p w14:paraId="3669CFBF" w14:textId="77777777" w:rsidR="00A5446E" w:rsidRPr="00065E83" w:rsidRDefault="00A5446E" w:rsidP="00A5446E">
      <w:pPr>
        <w:numPr>
          <w:ilvl w:val="12"/>
          <w:numId w:val="0"/>
        </w:numPr>
      </w:pPr>
    </w:p>
    <w:tbl>
      <w:tblPr>
        <w:tblW w:w="5000" w:type="pct"/>
        <w:tblLayout w:type="fixed"/>
        <w:tblLook w:val="0000" w:firstRow="0" w:lastRow="0" w:firstColumn="0" w:lastColumn="0" w:noHBand="0" w:noVBand="0"/>
      </w:tblPr>
      <w:tblGrid>
        <w:gridCol w:w="4775"/>
        <w:gridCol w:w="4296"/>
      </w:tblGrid>
      <w:tr w:rsidR="00A93207" w:rsidRPr="002F1156" w14:paraId="3ADBC87E" w14:textId="77777777" w:rsidTr="00113F7E">
        <w:trPr>
          <w:cantSplit/>
        </w:trPr>
        <w:tc>
          <w:tcPr>
            <w:tcW w:w="2632" w:type="pct"/>
          </w:tcPr>
          <w:p w14:paraId="7B4FE237" w14:textId="77777777" w:rsidR="00A93207" w:rsidRPr="002F1156" w:rsidRDefault="00A93207" w:rsidP="00113F7E">
            <w:pPr>
              <w:widowControl w:val="0"/>
              <w:rPr>
                <w:lang w:val="fr-FR"/>
              </w:rPr>
            </w:pPr>
            <w:proofErr w:type="spellStart"/>
            <w:r w:rsidRPr="002F1156">
              <w:rPr>
                <w:b/>
                <w:lang w:val="fr-FR"/>
              </w:rPr>
              <w:t>België</w:t>
            </w:r>
            <w:proofErr w:type="spellEnd"/>
            <w:r w:rsidRPr="002F1156">
              <w:rPr>
                <w:b/>
                <w:lang w:val="fr-FR"/>
              </w:rPr>
              <w:t>/Belgique/</w:t>
            </w:r>
            <w:proofErr w:type="spellStart"/>
            <w:r w:rsidRPr="002F1156">
              <w:rPr>
                <w:b/>
                <w:lang w:val="fr-FR"/>
              </w:rPr>
              <w:t>Belgien</w:t>
            </w:r>
            <w:proofErr w:type="spellEnd"/>
          </w:p>
          <w:p w14:paraId="42A6649F" w14:textId="77777777" w:rsidR="00A93207" w:rsidRPr="002F1156" w:rsidRDefault="00A93207" w:rsidP="00113F7E">
            <w:pPr>
              <w:rPr>
                <w:bCs/>
                <w:lang w:val="fr-FR"/>
              </w:rPr>
            </w:pPr>
            <w:r w:rsidRPr="002F1156">
              <w:rPr>
                <w:bCs/>
                <w:lang w:val="fr-FR"/>
              </w:rPr>
              <w:t xml:space="preserve">MSD </w:t>
            </w:r>
            <w:proofErr w:type="spellStart"/>
            <w:r w:rsidRPr="002F1156">
              <w:rPr>
                <w:bCs/>
                <w:lang w:val="fr-FR"/>
              </w:rPr>
              <w:t>Belgium</w:t>
            </w:r>
            <w:proofErr w:type="spellEnd"/>
            <w:r w:rsidRPr="002F1156">
              <w:rPr>
                <w:bCs/>
                <w:lang w:val="fr-FR"/>
              </w:rPr>
              <w:t xml:space="preserve"> </w:t>
            </w:r>
          </w:p>
          <w:p w14:paraId="046EFF5B" w14:textId="77777777" w:rsidR="00A93207" w:rsidRPr="002F1156" w:rsidRDefault="00A93207" w:rsidP="00113F7E">
            <w:pPr>
              <w:autoSpaceDE w:val="0"/>
              <w:autoSpaceDN w:val="0"/>
              <w:adjustRightInd w:val="0"/>
              <w:rPr>
                <w:lang w:val="fr-FR"/>
              </w:rPr>
            </w:pPr>
            <w:r w:rsidRPr="002F1156">
              <w:rPr>
                <w:bCs/>
                <w:lang w:val="fr-FR"/>
              </w:rPr>
              <w:t>Tél/</w:t>
            </w:r>
            <w:proofErr w:type="gramStart"/>
            <w:r w:rsidRPr="002F1156">
              <w:rPr>
                <w:bCs/>
                <w:lang w:val="fr-FR"/>
              </w:rPr>
              <w:t>Tel:</w:t>
            </w:r>
            <w:proofErr w:type="gramEnd"/>
            <w:r w:rsidRPr="002F1156">
              <w:rPr>
                <w:bCs/>
                <w:lang w:val="fr-FR"/>
              </w:rPr>
              <w:t xml:space="preserve"> +32(0)27766211</w:t>
            </w:r>
          </w:p>
          <w:p w14:paraId="31470680" w14:textId="77777777" w:rsidR="00A93207" w:rsidRPr="002F1156" w:rsidRDefault="00A93207" w:rsidP="00113F7E">
            <w:pPr>
              <w:autoSpaceDE w:val="0"/>
              <w:autoSpaceDN w:val="0"/>
              <w:adjustRightInd w:val="0"/>
              <w:rPr>
                <w:lang w:val="fr-FR"/>
              </w:rPr>
            </w:pPr>
            <w:r w:rsidRPr="002F1156">
              <w:rPr>
                <w:bCs/>
                <w:lang w:val="fr-FR"/>
              </w:rPr>
              <w:t>dpoc_belux@msd.com</w:t>
            </w:r>
          </w:p>
          <w:p w14:paraId="0CD11812" w14:textId="77777777" w:rsidR="00A93207" w:rsidRPr="002F1156" w:rsidRDefault="00A93207" w:rsidP="00113F7E">
            <w:pPr>
              <w:rPr>
                <w:lang w:val="fr-FR"/>
              </w:rPr>
            </w:pPr>
          </w:p>
        </w:tc>
        <w:tc>
          <w:tcPr>
            <w:tcW w:w="2368" w:type="pct"/>
          </w:tcPr>
          <w:p w14:paraId="4C952D86" w14:textId="77777777" w:rsidR="00A93207" w:rsidRPr="002F1156" w:rsidRDefault="00A93207" w:rsidP="00113F7E">
            <w:pPr>
              <w:numPr>
                <w:ilvl w:val="12"/>
                <w:numId w:val="0"/>
              </w:numPr>
              <w:rPr>
                <w:i/>
              </w:rPr>
            </w:pPr>
            <w:r w:rsidRPr="002F1156">
              <w:rPr>
                <w:b/>
              </w:rPr>
              <w:t>Lietuva</w:t>
            </w:r>
          </w:p>
          <w:p w14:paraId="1200565C" w14:textId="77777777" w:rsidR="00A93207" w:rsidRPr="002F1156" w:rsidRDefault="00A93207" w:rsidP="00113F7E">
            <w:pPr>
              <w:autoSpaceDE w:val="0"/>
              <w:autoSpaceDN w:val="0"/>
              <w:adjustRightInd w:val="0"/>
            </w:pPr>
            <w:r w:rsidRPr="002F1156">
              <w:t>UAB Merck Sharp &amp; Dohme</w:t>
            </w:r>
          </w:p>
          <w:p w14:paraId="31FDB162" w14:textId="77777777" w:rsidR="00A93207" w:rsidRPr="002F1156" w:rsidRDefault="00A93207" w:rsidP="00113F7E">
            <w:pPr>
              <w:autoSpaceDE w:val="0"/>
              <w:autoSpaceDN w:val="0"/>
              <w:adjustRightInd w:val="0"/>
            </w:pPr>
            <w:r w:rsidRPr="002F1156">
              <w:t>Tel. +370 5 2780 247</w:t>
            </w:r>
          </w:p>
          <w:p w14:paraId="6C8ACBA6" w14:textId="77777777" w:rsidR="00A93207" w:rsidRPr="002F1156" w:rsidRDefault="00A93207" w:rsidP="00113F7E">
            <w:r w:rsidRPr="002F1156">
              <w:t>dpoc_lithuania@msd.com</w:t>
            </w:r>
          </w:p>
          <w:p w14:paraId="23B39159" w14:textId="77777777" w:rsidR="00A93207" w:rsidRPr="002F1156" w:rsidRDefault="00A93207" w:rsidP="00113F7E"/>
        </w:tc>
      </w:tr>
      <w:tr w:rsidR="00A93207" w:rsidRPr="002F1156" w14:paraId="4690A338" w14:textId="77777777" w:rsidTr="00113F7E">
        <w:trPr>
          <w:cantSplit/>
        </w:trPr>
        <w:tc>
          <w:tcPr>
            <w:tcW w:w="2632" w:type="pct"/>
          </w:tcPr>
          <w:p w14:paraId="1CA7565A" w14:textId="77777777" w:rsidR="00A93207" w:rsidRPr="002F1156" w:rsidRDefault="00A93207" w:rsidP="00113F7E">
            <w:pPr>
              <w:rPr>
                <w:b/>
              </w:rPr>
            </w:pPr>
            <w:r w:rsidRPr="002F1156">
              <w:rPr>
                <w:b/>
              </w:rPr>
              <w:t>България</w:t>
            </w:r>
          </w:p>
          <w:p w14:paraId="5AA88699" w14:textId="77777777" w:rsidR="00A93207" w:rsidRPr="002F1156" w:rsidRDefault="00A93207" w:rsidP="00113F7E">
            <w:r w:rsidRPr="002F1156">
              <w:t>Мерк Шарп и Доум България ЕООД</w:t>
            </w:r>
          </w:p>
          <w:p w14:paraId="0E407580" w14:textId="77777777" w:rsidR="00A93207" w:rsidRPr="002F1156" w:rsidRDefault="00A93207" w:rsidP="00113F7E">
            <w:r w:rsidRPr="002F1156">
              <w:t>Тел.: +359 2 819 3737</w:t>
            </w:r>
          </w:p>
          <w:p w14:paraId="59E861C7" w14:textId="77777777" w:rsidR="00A93207" w:rsidRPr="002F1156" w:rsidRDefault="00A93207" w:rsidP="00113F7E">
            <w:r w:rsidRPr="002F1156">
              <w:t>info-msdbg@</w:t>
            </w:r>
            <w:del w:id="5117" w:author="Author">
              <w:r w:rsidRPr="002F1156" w:rsidDel="006163ED">
                <w:delText>merck</w:delText>
              </w:r>
            </w:del>
            <w:ins w:id="5118" w:author="Author">
              <w:r w:rsidRPr="002F1156">
                <w:t>msd</w:t>
              </w:r>
            </w:ins>
            <w:r w:rsidRPr="002F1156">
              <w:t>.com</w:t>
            </w:r>
          </w:p>
          <w:p w14:paraId="42FBE490" w14:textId="77777777" w:rsidR="00A93207" w:rsidRPr="002F1156" w:rsidRDefault="00A93207" w:rsidP="00113F7E">
            <w:pPr>
              <w:rPr>
                <w:b/>
              </w:rPr>
            </w:pPr>
          </w:p>
        </w:tc>
        <w:tc>
          <w:tcPr>
            <w:tcW w:w="2368" w:type="pct"/>
          </w:tcPr>
          <w:p w14:paraId="547C36E9" w14:textId="77777777" w:rsidR="00A93207" w:rsidRPr="002F1156" w:rsidRDefault="00A93207" w:rsidP="00113F7E">
            <w:pPr>
              <w:tabs>
                <w:tab w:val="left" w:pos="4536"/>
              </w:tabs>
              <w:suppressAutoHyphens/>
              <w:rPr>
                <w:b/>
                <w:lang w:val="pt-PT"/>
              </w:rPr>
            </w:pPr>
            <w:r w:rsidRPr="002F1156">
              <w:rPr>
                <w:b/>
                <w:lang w:val="pt-PT"/>
              </w:rPr>
              <w:t>Luxembourg/Luxemburg</w:t>
            </w:r>
          </w:p>
          <w:p w14:paraId="3C53773D" w14:textId="77777777" w:rsidR="00A93207" w:rsidRPr="002F1156" w:rsidRDefault="00A93207" w:rsidP="00113F7E">
            <w:pPr>
              <w:rPr>
                <w:bCs/>
                <w:lang w:val="pt-PT"/>
              </w:rPr>
            </w:pPr>
            <w:r w:rsidRPr="002F1156">
              <w:rPr>
                <w:bCs/>
                <w:lang w:val="pt-PT"/>
              </w:rPr>
              <w:t xml:space="preserve">MSD Belgium </w:t>
            </w:r>
          </w:p>
          <w:p w14:paraId="69123CE5" w14:textId="77777777" w:rsidR="00A93207" w:rsidRPr="002F1156" w:rsidRDefault="00A93207" w:rsidP="00113F7E">
            <w:pPr>
              <w:autoSpaceDE w:val="0"/>
              <w:autoSpaceDN w:val="0"/>
              <w:adjustRightInd w:val="0"/>
              <w:rPr>
                <w:bCs/>
                <w:lang w:val="pt-PT"/>
              </w:rPr>
            </w:pPr>
            <w:r w:rsidRPr="002F1156">
              <w:rPr>
                <w:bCs/>
                <w:lang w:val="pt-PT"/>
              </w:rPr>
              <w:t>Tél/Tel: +32(0)27766211</w:t>
            </w:r>
          </w:p>
          <w:p w14:paraId="7BB6FFF2" w14:textId="77777777" w:rsidR="00A93207" w:rsidRPr="002F1156" w:rsidRDefault="00A93207" w:rsidP="00113F7E">
            <w:pPr>
              <w:autoSpaceDE w:val="0"/>
              <w:autoSpaceDN w:val="0"/>
              <w:adjustRightInd w:val="0"/>
              <w:rPr>
                <w:lang w:val="fr-FR"/>
              </w:rPr>
            </w:pPr>
            <w:r w:rsidRPr="002F1156">
              <w:rPr>
                <w:bCs/>
                <w:lang w:val="fr-FR"/>
              </w:rPr>
              <w:t>dpoc_belux@msd.com</w:t>
            </w:r>
          </w:p>
          <w:p w14:paraId="3685D030" w14:textId="77777777" w:rsidR="00A93207" w:rsidRPr="002F1156" w:rsidRDefault="00A93207" w:rsidP="00113F7E">
            <w:pPr>
              <w:tabs>
                <w:tab w:val="left" w:pos="4536"/>
              </w:tabs>
              <w:suppressAutoHyphens/>
              <w:rPr>
                <w:lang w:val="fr-FR"/>
              </w:rPr>
            </w:pPr>
          </w:p>
        </w:tc>
      </w:tr>
      <w:tr w:rsidR="00A93207" w:rsidRPr="002F1156" w14:paraId="430E8AE3" w14:textId="77777777" w:rsidTr="00113F7E">
        <w:trPr>
          <w:cantSplit/>
        </w:trPr>
        <w:tc>
          <w:tcPr>
            <w:tcW w:w="2632" w:type="pct"/>
          </w:tcPr>
          <w:p w14:paraId="35D276C2" w14:textId="77777777" w:rsidR="00A93207" w:rsidRPr="002F1156" w:rsidRDefault="00A93207" w:rsidP="00113F7E">
            <w:pPr>
              <w:rPr>
                <w:b/>
              </w:rPr>
            </w:pPr>
            <w:r w:rsidRPr="002F1156">
              <w:rPr>
                <w:b/>
              </w:rPr>
              <w:t>Česká republika</w:t>
            </w:r>
          </w:p>
          <w:p w14:paraId="6622BB07" w14:textId="77777777" w:rsidR="00A93207" w:rsidRPr="002F1156" w:rsidRDefault="00A93207" w:rsidP="00113F7E">
            <w:pPr>
              <w:autoSpaceDE w:val="0"/>
              <w:autoSpaceDN w:val="0"/>
              <w:adjustRightInd w:val="0"/>
            </w:pPr>
            <w:r w:rsidRPr="002F1156">
              <w:rPr>
                <w:bCs/>
              </w:rPr>
              <w:t xml:space="preserve">Merck Sharp &amp; Dohme s.r.o. </w:t>
            </w:r>
          </w:p>
          <w:p w14:paraId="5D6DF17B" w14:textId="77777777" w:rsidR="00A93207" w:rsidRPr="002F1156" w:rsidRDefault="00A93207" w:rsidP="00113F7E">
            <w:pPr>
              <w:rPr>
                <w:bCs/>
              </w:rPr>
            </w:pPr>
            <w:r w:rsidRPr="002F1156">
              <w:rPr>
                <w:color w:val="000000"/>
              </w:rPr>
              <w:t xml:space="preserve">Tel.: +420 </w:t>
            </w:r>
            <w:del w:id="5119" w:author="Author">
              <w:r w:rsidRPr="002F1156" w:rsidDel="00BD4808">
                <w:rPr>
                  <w:color w:val="000000"/>
                </w:rPr>
                <w:delText>233 010 111</w:delText>
              </w:r>
            </w:del>
            <w:ins w:id="5120" w:author="Author">
              <w:r w:rsidRPr="002F1156">
                <w:rPr>
                  <w:color w:val="000000"/>
                </w:rPr>
                <w:t>277 050 000</w:t>
              </w:r>
            </w:ins>
            <w:r w:rsidRPr="002F1156">
              <w:rPr>
                <w:color w:val="000000"/>
              </w:rPr>
              <w:br/>
            </w:r>
            <w:r w:rsidRPr="002F1156">
              <w:rPr>
                <w:bCs/>
              </w:rPr>
              <w:t>dpoc_czechslovak@</w:t>
            </w:r>
            <w:del w:id="5121" w:author="Author">
              <w:r w:rsidRPr="002F1156" w:rsidDel="006163ED">
                <w:rPr>
                  <w:bCs/>
                </w:rPr>
                <w:delText>merck</w:delText>
              </w:r>
            </w:del>
            <w:ins w:id="5122" w:author="Author">
              <w:r w:rsidRPr="002F1156">
                <w:rPr>
                  <w:bCs/>
                </w:rPr>
                <w:t>msd</w:t>
              </w:r>
            </w:ins>
            <w:r w:rsidRPr="002F1156">
              <w:rPr>
                <w:bCs/>
              </w:rPr>
              <w:t>.com</w:t>
            </w:r>
          </w:p>
          <w:p w14:paraId="5DD5D1C6" w14:textId="77777777" w:rsidR="00A93207" w:rsidRPr="002F1156" w:rsidRDefault="00A93207" w:rsidP="00113F7E">
            <w:pPr>
              <w:rPr>
                <w:b/>
              </w:rPr>
            </w:pPr>
          </w:p>
        </w:tc>
        <w:tc>
          <w:tcPr>
            <w:tcW w:w="2368" w:type="pct"/>
          </w:tcPr>
          <w:p w14:paraId="6EDD8DD1" w14:textId="77777777" w:rsidR="00A93207" w:rsidRPr="002F1156" w:rsidRDefault="00A93207" w:rsidP="00113F7E">
            <w:pPr>
              <w:outlineLvl w:val="3"/>
            </w:pPr>
            <w:r w:rsidRPr="002F1156">
              <w:rPr>
                <w:b/>
              </w:rPr>
              <w:t>Magyarország</w:t>
            </w:r>
          </w:p>
          <w:p w14:paraId="4496728D" w14:textId="77777777" w:rsidR="00A93207" w:rsidRPr="002F1156" w:rsidRDefault="00A93207" w:rsidP="00113F7E">
            <w:r w:rsidRPr="002F1156">
              <w:t>MSD Pharma Hungary Kft.</w:t>
            </w:r>
          </w:p>
          <w:p w14:paraId="5AB56D27" w14:textId="77777777" w:rsidR="00A93207" w:rsidRPr="002F1156" w:rsidRDefault="00A93207" w:rsidP="00113F7E">
            <w:pPr>
              <w:rPr>
                <w:color w:val="000000"/>
              </w:rPr>
            </w:pPr>
            <w:r w:rsidRPr="002F1156">
              <w:rPr>
                <w:color w:val="000000"/>
              </w:rPr>
              <w:t>Tel.: +</w:t>
            </w:r>
            <w:del w:id="5123" w:author="Author">
              <w:r w:rsidRPr="002F1156" w:rsidDel="00BD4808">
                <w:rPr>
                  <w:color w:val="000000"/>
                </w:rPr>
                <w:delText xml:space="preserve"> </w:delText>
              </w:r>
            </w:del>
            <w:r w:rsidRPr="002F1156">
              <w:rPr>
                <w:color w:val="000000"/>
              </w:rPr>
              <w:t>36</w:t>
            </w:r>
            <w:del w:id="5124" w:author="Author">
              <w:r w:rsidRPr="002F1156" w:rsidDel="00BD4808">
                <w:rPr>
                  <w:color w:val="000000"/>
                </w:rPr>
                <w:delText>.</w:delText>
              </w:r>
            </w:del>
            <w:ins w:id="5125" w:author="Author">
              <w:r w:rsidRPr="002F1156">
                <w:rPr>
                  <w:color w:val="000000"/>
                </w:rPr>
                <w:t xml:space="preserve"> </w:t>
              </w:r>
            </w:ins>
            <w:r w:rsidRPr="002F1156">
              <w:rPr>
                <w:color w:val="000000"/>
              </w:rPr>
              <w:t>1</w:t>
            </w:r>
            <w:del w:id="5126" w:author="Author">
              <w:r w:rsidRPr="002F1156" w:rsidDel="00BD4808">
                <w:rPr>
                  <w:color w:val="000000"/>
                </w:rPr>
                <w:delText>.</w:delText>
              </w:r>
            </w:del>
            <w:ins w:id="5127" w:author="Author">
              <w:r w:rsidRPr="002F1156">
                <w:rPr>
                  <w:color w:val="000000"/>
                </w:rPr>
                <w:t xml:space="preserve"> </w:t>
              </w:r>
            </w:ins>
            <w:r w:rsidRPr="002F1156">
              <w:rPr>
                <w:color w:val="000000"/>
              </w:rPr>
              <w:t>888</w:t>
            </w:r>
            <w:del w:id="5128" w:author="Author">
              <w:r w:rsidRPr="002F1156" w:rsidDel="00BD4808">
                <w:rPr>
                  <w:color w:val="000000"/>
                </w:rPr>
                <w:delText>.</w:delText>
              </w:r>
            </w:del>
            <w:ins w:id="5129" w:author="Author">
              <w:r w:rsidRPr="002F1156">
                <w:rPr>
                  <w:color w:val="000000"/>
                </w:rPr>
                <w:t xml:space="preserve"> </w:t>
              </w:r>
            </w:ins>
            <w:r w:rsidRPr="002F1156">
              <w:rPr>
                <w:color w:val="000000"/>
              </w:rPr>
              <w:t>5300</w:t>
            </w:r>
          </w:p>
          <w:p w14:paraId="7D295A84" w14:textId="77777777" w:rsidR="00A93207" w:rsidRPr="002F1156" w:rsidRDefault="00A93207" w:rsidP="00113F7E">
            <w:r w:rsidRPr="002F1156">
              <w:t>hungary_msd@</w:t>
            </w:r>
            <w:del w:id="5130" w:author="Author">
              <w:r w:rsidRPr="002F1156" w:rsidDel="006163ED">
                <w:delText>merck</w:delText>
              </w:r>
            </w:del>
            <w:ins w:id="5131" w:author="Author">
              <w:r w:rsidRPr="002F1156">
                <w:t>msd</w:t>
              </w:r>
            </w:ins>
            <w:r w:rsidRPr="002F1156">
              <w:t>.com</w:t>
            </w:r>
          </w:p>
          <w:p w14:paraId="368262A1" w14:textId="77777777" w:rsidR="00A93207" w:rsidRPr="002F1156" w:rsidRDefault="00A93207" w:rsidP="00113F7E"/>
        </w:tc>
      </w:tr>
      <w:tr w:rsidR="00A93207" w:rsidRPr="002F1156" w14:paraId="484659EC" w14:textId="77777777" w:rsidTr="00113F7E">
        <w:trPr>
          <w:cantSplit/>
        </w:trPr>
        <w:tc>
          <w:tcPr>
            <w:tcW w:w="2632" w:type="pct"/>
          </w:tcPr>
          <w:p w14:paraId="1FF2FC7C" w14:textId="77777777" w:rsidR="00A93207" w:rsidRPr="002F1156" w:rsidRDefault="00A93207" w:rsidP="00113F7E">
            <w:pPr>
              <w:rPr>
                <w:b/>
                <w:lang w:val="de-DE"/>
              </w:rPr>
            </w:pPr>
            <w:r w:rsidRPr="002F1156">
              <w:rPr>
                <w:b/>
                <w:lang w:val="de-DE"/>
              </w:rPr>
              <w:t>Danmark</w:t>
            </w:r>
          </w:p>
          <w:p w14:paraId="47CCE89A" w14:textId="77777777" w:rsidR="00A93207" w:rsidRPr="002F1156" w:rsidRDefault="00A93207" w:rsidP="00113F7E">
            <w:pPr>
              <w:rPr>
                <w:lang w:val="de-DE"/>
              </w:rPr>
            </w:pPr>
            <w:r w:rsidRPr="002F1156">
              <w:rPr>
                <w:lang w:val="de-DE"/>
              </w:rPr>
              <w:t>MSD Danmark ApS</w:t>
            </w:r>
          </w:p>
          <w:p w14:paraId="1B0447B2" w14:textId="77777777" w:rsidR="00A93207" w:rsidRPr="002F1156" w:rsidRDefault="00A93207" w:rsidP="00113F7E">
            <w:pPr>
              <w:autoSpaceDE w:val="0"/>
              <w:autoSpaceDN w:val="0"/>
              <w:adjustRightInd w:val="0"/>
              <w:rPr>
                <w:noProof/>
                <w:lang w:val="de-DE"/>
              </w:rPr>
            </w:pPr>
            <w:r w:rsidRPr="002F1156">
              <w:rPr>
                <w:lang w:val="de-DE"/>
              </w:rPr>
              <w:t xml:space="preserve">Tlf.: + 45 </w:t>
            </w:r>
            <w:r w:rsidRPr="002F1156">
              <w:rPr>
                <w:noProof/>
                <w:lang w:val="de-DE"/>
              </w:rPr>
              <w:t>4482 4000</w:t>
            </w:r>
          </w:p>
          <w:p w14:paraId="0E3F32C9" w14:textId="77777777" w:rsidR="00A93207" w:rsidRPr="002F1156" w:rsidRDefault="00A93207" w:rsidP="00113F7E">
            <w:pPr>
              <w:autoSpaceDE w:val="0"/>
              <w:autoSpaceDN w:val="0"/>
              <w:adjustRightInd w:val="0"/>
            </w:pPr>
            <w:r w:rsidRPr="002F1156">
              <w:t>dkmail@msd.com</w:t>
            </w:r>
          </w:p>
          <w:p w14:paraId="298C088F" w14:textId="77777777" w:rsidR="00A93207" w:rsidRPr="002F1156" w:rsidRDefault="00A93207" w:rsidP="00113F7E">
            <w:pPr>
              <w:autoSpaceDE w:val="0"/>
              <w:autoSpaceDN w:val="0"/>
              <w:adjustRightInd w:val="0"/>
            </w:pPr>
          </w:p>
        </w:tc>
        <w:tc>
          <w:tcPr>
            <w:tcW w:w="2368" w:type="pct"/>
          </w:tcPr>
          <w:p w14:paraId="7C3130FC" w14:textId="77777777" w:rsidR="00A93207" w:rsidRPr="002F1156" w:rsidRDefault="00A93207" w:rsidP="00113F7E">
            <w:pPr>
              <w:rPr>
                <w:b/>
              </w:rPr>
            </w:pPr>
            <w:r w:rsidRPr="002F1156">
              <w:rPr>
                <w:b/>
              </w:rPr>
              <w:t>Malta</w:t>
            </w:r>
          </w:p>
          <w:p w14:paraId="063127FD" w14:textId="77777777" w:rsidR="00A93207" w:rsidRPr="002F1156" w:rsidRDefault="00A93207" w:rsidP="00113F7E">
            <w:pPr>
              <w:autoSpaceDE w:val="0"/>
              <w:autoSpaceDN w:val="0"/>
              <w:adjustRightInd w:val="0"/>
            </w:pPr>
            <w:r w:rsidRPr="002F1156">
              <w:t>Merck Sharp &amp; Dohme Cyprus Limited</w:t>
            </w:r>
          </w:p>
          <w:p w14:paraId="26D7D2E1" w14:textId="77777777" w:rsidR="00A93207" w:rsidRPr="002F1156" w:rsidRDefault="00A93207" w:rsidP="00113F7E">
            <w:pPr>
              <w:tabs>
                <w:tab w:val="left" w:pos="4536"/>
              </w:tabs>
              <w:suppressAutoHyphens/>
              <w:autoSpaceDE w:val="0"/>
              <w:autoSpaceDN w:val="0"/>
              <w:adjustRightInd w:val="0"/>
            </w:pPr>
            <w:r w:rsidRPr="002F1156">
              <w:t>Tel: 8007 4433 (+356 99917558)</w:t>
            </w:r>
          </w:p>
          <w:p w14:paraId="40C1BD88" w14:textId="77777777" w:rsidR="00A93207" w:rsidRPr="006163ED" w:rsidRDefault="00A93207" w:rsidP="00113F7E">
            <w:del w:id="5132" w:author="Author">
              <w:r w:rsidRPr="006163ED" w:rsidDel="002B3C66">
                <w:delText>malta_info</w:delText>
              </w:r>
            </w:del>
            <w:ins w:id="5133" w:author="Author">
              <w:r w:rsidRPr="006163ED">
                <w:t>dpoccyprus</w:t>
              </w:r>
            </w:ins>
            <w:r w:rsidRPr="006163ED">
              <w:t>@m</w:t>
            </w:r>
            <w:del w:id="5134" w:author="Author">
              <w:r w:rsidRPr="006163ED" w:rsidDel="000850B9">
                <w:delText>erck</w:delText>
              </w:r>
            </w:del>
            <w:ins w:id="5135" w:author="Author">
              <w:r w:rsidRPr="006163ED">
                <w:t>sd</w:t>
              </w:r>
            </w:ins>
            <w:r w:rsidRPr="006163ED">
              <w:t>.com</w:t>
            </w:r>
          </w:p>
          <w:p w14:paraId="6390E24C" w14:textId="77777777" w:rsidR="00A93207" w:rsidRPr="002F1156" w:rsidRDefault="00A93207" w:rsidP="00113F7E">
            <w:pPr>
              <w:tabs>
                <w:tab w:val="left" w:pos="4536"/>
              </w:tabs>
              <w:suppressAutoHyphens/>
              <w:autoSpaceDE w:val="0"/>
              <w:autoSpaceDN w:val="0"/>
              <w:adjustRightInd w:val="0"/>
              <w:rPr>
                <w:b/>
              </w:rPr>
            </w:pPr>
          </w:p>
        </w:tc>
      </w:tr>
      <w:tr w:rsidR="00A93207" w:rsidRPr="002F1156" w14:paraId="7565CB34" w14:textId="77777777" w:rsidTr="00113F7E">
        <w:trPr>
          <w:cantSplit/>
        </w:trPr>
        <w:tc>
          <w:tcPr>
            <w:tcW w:w="2632" w:type="pct"/>
          </w:tcPr>
          <w:p w14:paraId="4DF4842E" w14:textId="77777777" w:rsidR="00A93207" w:rsidRPr="002F1156" w:rsidRDefault="00A93207" w:rsidP="00113F7E">
            <w:pPr>
              <w:rPr>
                <w:b/>
                <w:lang w:val="de-DE"/>
              </w:rPr>
            </w:pPr>
            <w:r w:rsidRPr="002F1156">
              <w:rPr>
                <w:b/>
                <w:lang w:val="de-DE"/>
              </w:rPr>
              <w:t>Deutschland</w:t>
            </w:r>
          </w:p>
          <w:p w14:paraId="387FC38F" w14:textId="77777777" w:rsidR="00A93207" w:rsidRPr="002F1156" w:rsidRDefault="00A93207" w:rsidP="00113F7E">
            <w:pPr>
              <w:rPr>
                <w:b/>
              </w:rPr>
            </w:pPr>
            <w:r w:rsidRPr="002F1156">
              <w:t>MSD Sharp &amp; Dohme GmbH</w:t>
            </w:r>
          </w:p>
          <w:p w14:paraId="187E1F8A" w14:textId="77777777" w:rsidR="00A93207" w:rsidRPr="002F1156" w:rsidRDefault="00A93207" w:rsidP="00113F7E">
            <w:pPr>
              <w:tabs>
                <w:tab w:val="left" w:pos="-720"/>
                <w:tab w:val="left" w:pos="4536"/>
              </w:tabs>
              <w:suppressAutoHyphens/>
              <w:rPr>
                <w:noProof/>
              </w:rPr>
            </w:pPr>
            <w:r w:rsidRPr="002F1156">
              <w:rPr>
                <w:noProof/>
              </w:rPr>
              <w:t xml:space="preserve">Tel.: </w:t>
            </w:r>
            <w:r w:rsidRPr="002F1156">
              <w:t>+49 (0) 89 20 300 4500</w:t>
            </w:r>
          </w:p>
          <w:p w14:paraId="398CBBC3" w14:textId="77777777" w:rsidR="00A93207" w:rsidRPr="002F1156" w:rsidRDefault="00A93207" w:rsidP="00113F7E">
            <w:r w:rsidRPr="002F1156">
              <w:t>medinfo@msd.de</w:t>
            </w:r>
          </w:p>
          <w:p w14:paraId="670BFE61" w14:textId="77777777" w:rsidR="00A93207" w:rsidRPr="002F1156" w:rsidRDefault="00A93207" w:rsidP="00113F7E">
            <w:pPr>
              <w:autoSpaceDE w:val="0"/>
              <w:autoSpaceDN w:val="0"/>
              <w:adjustRightInd w:val="0"/>
            </w:pPr>
          </w:p>
        </w:tc>
        <w:tc>
          <w:tcPr>
            <w:tcW w:w="2368" w:type="pct"/>
          </w:tcPr>
          <w:p w14:paraId="522AC793" w14:textId="77777777" w:rsidR="00A93207" w:rsidRPr="002F1156" w:rsidRDefault="00A93207" w:rsidP="00113F7E">
            <w:pPr>
              <w:rPr>
                <w:b/>
              </w:rPr>
            </w:pPr>
            <w:r w:rsidRPr="002F1156">
              <w:rPr>
                <w:b/>
              </w:rPr>
              <w:t>Nederland</w:t>
            </w:r>
          </w:p>
          <w:p w14:paraId="4E37214D" w14:textId="77777777" w:rsidR="00A93207" w:rsidRPr="002F1156" w:rsidRDefault="00A93207" w:rsidP="00113F7E">
            <w:r w:rsidRPr="002F1156">
              <w:rPr>
                <w:rFonts w:eastAsia="PMingLiU"/>
                <w:bCs/>
                <w:lang w:eastAsia="zh-TW"/>
              </w:rPr>
              <w:t>Merck Sharp &amp; Dohme B.V.</w:t>
            </w:r>
          </w:p>
          <w:p w14:paraId="34056B14" w14:textId="77777777" w:rsidR="00A93207" w:rsidRPr="002F1156" w:rsidRDefault="00A93207" w:rsidP="00113F7E">
            <w:pPr>
              <w:rPr>
                <w:rFonts w:eastAsia="PMingLiU"/>
                <w:lang w:eastAsia="zh-TW"/>
              </w:rPr>
            </w:pPr>
            <w:r w:rsidRPr="002F1156">
              <w:rPr>
                <w:noProof/>
              </w:rPr>
              <w:t xml:space="preserve">Tel: </w:t>
            </w:r>
            <w:r w:rsidRPr="002F1156">
              <w:t>0</w:t>
            </w:r>
            <w:r w:rsidRPr="002F1156">
              <w:rPr>
                <w:rFonts w:eastAsia="PMingLiU"/>
                <w:lang w:eastAsia="zh-TW"/>
              </w:rPr>
              <w:t>800 9999000 (+31 23 5153153)</w:t>
            </w:r>
          </w:p>
          <w:p w14:paraId="4EE9AB84" w14:textId="77777777" w:rsidR="00A93207" w:rsidRPr="002F1156" w:rsidRDefault="00A93207" w:rsidP="00113F7E">
            <w:r w:rsidRPr="002F1156">
              <w:rPr>
                <w:rFonts w:eastAsia="PMingLiU"/>
                <w:lang w:eastAsia="zh-TW"/>
              </w:rPr>
              <w:t>medicalinfo.nl@m</w:t>
            </w:r>
            <w:del w:id="5136" w:author="Author">
              <w:r w:rsidRPr="002F1156" w:rsidDel="000850B9">
                <w:rPr>
                  <w:rFonts w:eastAsia="PMingLiU"/>
                  <w:lang w:eastAsia="zh-TW"/>
                </w:rPr>
                <w:delText>erck</w:delText>
              </w:r>
            </w:del>
            <w:ins w:id="5137" w:author="Author">
              <w:r w:rsidRPr="002F1156">
                <w:rPr>
                  <w:rFonts w:eastAsia="PMingLiU"/>
                  <w:lang w:eastAsia="zh-TW"/>
                </w:rPr>
                <w:t>sd</w:t>
              </w:r>
            </w:ins>
            <w:r w:rsidRPr="002F1156">
              <w:rPr>
                <w:rFonts w:eastAsia="PMingLiU"/>
                <w:lang w:eastAsia="zh-TW"/>
              </w:rPr>
              <w:t>.com</w:t>
            </w:r>
            <w:r w:rsidRPr="002F1156" w:rsidDel="002F01FE">
              <w:t xml:space="preserve"> </w:t>
            </w:r>
          </w:p>
        </w:tc>
      </w:tr>
      <w:tr w:rsidR="00A93207" w:rsidRPr="002F1156" w14:paraId="388E4B14" w14:textId="77777777" w:rsidTr="00113F7E">
        <w:trPr>
          <w:cantSplit/>
        </w:trPr>
        <w:tc>
          <w:tcPr>
            <w:tcW w:w="2632" w:type="pct"/>
          </w:tcPr>
          <w:p w14:paraId="5D318B71" w14:textId="77777777" w:rsidR="00A93207" w:rsidRPr="002F1156" w:rsidRDefault="00A93207" w:rsidP="00113F7E">
            <w:pPr>
              <w:tabs>
                <w:tab w:val="left" w:pos="720"/>
              </w:tabs>
              <w:rPr>
                <w:b/>
              </w:rPr>
            </w:pPr>
            <w:r w:rsidRPr="002F1156">
              <w:rPr>
                <w:b/>
              </w:rPr>
              <w:t>Eesti</w:t>
            </w:r>
          </w:p>
          <w:p w14:paraId="50BF4A23" w14:textId="77777777" w:rsidR="00A93207" w:rsidRPr="002F1156" w:rsidRDefault="00A93207" w:rsidP="00113F7E">
            <w:pPr>
              <w:autoSpaceDE w:val="0"/>
              <w:autoSpaceDN w:val="0"/>
              <w:adjustRightInd w:val="0"/>
            </w:pPr>
            <w:r w:rsidRPr="002F1156">
              <w:t>Merck Sharp &amp; Dohme OÜ</w:t>
            </w:r>
          </w:p>
          <w:p w14:paraId="558C039F" w14:textId="77777777" w:rsidR="00A93207" w:rsidRPr="002F1156" w:rsidRDefault="00A93207" w:rsidP="00113F7E">
            <w:pPr>
              <w:autoSpaceDE w:val="0"/>
              <w:autoSpaceDN w:val="0"/>
              <w:adjustRightInd w:val="0"/>
            </w:pPr>
            <w:r w:rsidRPr="002F1156">
              <w:t>Tel: +372 614 4200</w:t>
            </w:r>
          </w:p>
          <w:p w14:paraId="7773BB9B" w14:textId="77777777" w:rsidR="00A93207" w:rsidRPr="002F1156" w:rsidRDefault="00A93207" w:rsidP="00113F7E">
            <w:pPr>
              <w:autoSpaceDE w:val="0"/>
              <w:autoSpaceDN w:val="0"/>
              <w:adjustRightInd w:val="0"/>
            </w:pPr>
            <w:r w:rsidRPr="002F1156">
              <w:t>dpoc.estonia@msd.com</w:t>
            </w:r>
          </w:p>
          <w:p w14:paraId="2DF12923" w14:textId="77777777" w:rsidR="00A93207" w:rsidRPr="002F1156" w:rsidRDefault="00A93207" w:rsidP="00113F7E">
            <w:pPr>
              <w:rPr>
                <w:b/>
                <w:snapToGrid w:val="0"/>
              </w:rPr>
            </w:pPr>
          </w:p>
        </w:tc>
        <w:tc>
          <w:tcPr>
            <w:tcW w:w="2368" w:type="pct"/>
          </w:tcPr>
          <w:p w14:paraId="17C3F910" w14:textId="77777777" w:rsidR="00A93207" w:rsidRPr="002F1156" w:rsidRDefault="00A93207" w:rsidP="00113F7E">
            <w:pPr>
              <w:rPr>
                <w:b/>
              </w:rPr>
            </w:pPr>
            <w:r w:rsidRPr="002F1156">
              <w:rPr>
                <w:b/>
              </w:rPr>
              <w:t>Norge</w:t>
            </w:r>
          </w:p>
          <w:p w14:paraId="54368A04" w14:textId="77777777" w:rsidR="00A93207" w:rsidRPr="002F1156" w:rsidRDefault="00A93207" w:rsidP="00113F7E">
            <w:pPr>
              <w:autoSpaceDE w:val="0"/>
              <w:autoSpaceDN w:val="0"/>
              <w:adjustRightInd w:val="0"/>
            </w:pPr>
            <w:r w:rsidRPr="002F1156">
              <w:rPr>
                <w:bCs/>
              </w:rPr>
              <w:t>MSD (Norge) AS</w:t>
            </w:r>
          </w:p>
          <w:p w14:paraId="4B59A5ED" w14:textId="77777777" w:rsidR="00A93207" w:rsidRPr="002F1156" w:rsidRDefault="00A93207" w:rsidP="00113F7E">
            <w:pPr>
              <w:autoSpaceDE w:val="0"/>
              <w:autoSpaceDN w:val="0"/>
              <w:adjustRightInd w:val="0"/>
              <w:rPr>
                <w:bCs/>
              </w:rPr>
            </w:pPr>
            <w:r w:rsidRPr="002F1156">
              <w:rPr>
                <w:bCs/>
              </w:rPr>
              <w:t>Tlf: +47 32 20 73 00</w:t>
            </w:r>
          </w:p>
          <w:p w14:paraId="493F5335" w14:textId="77777777" w:rsidR="00A93207" w:rsidRPr="002F1156" w:rsidRDefault="00A93207" w:rsidP="00113F7E">
            <w:r w:rsidRPr="002F1156">
              <w:rPr>
                <w:bCs/>
              </w:rPr>
              <w:t>medinfo.norway@msd.com</w:t>
            </w:r>
          </w:p>
          <w:p w14:paraId="1D67F77D" w14:textId="77777777" w:rsidR="00A93207" w:rsidRPr="002F1156" w:rsidRDefault="00A93207" w:rsidP="00113F7E"/>
        </w:tc>
      </w:tr>
      <w:tr w:rsidR="00A93207" w:rsidRPr="002F1156" w14:paraId="642B449D" w14:textId="77777777" w:rsidTr="00113F7E">
        <w:trPr>
          <w:cantSplit/>
        </w:trPr>
        <w:tc>
          <w:tcPr>
            <w:tcW w:w="2632" w:type="pct"/>
          </w:tcPr>
          <w:p w14:paraId="45E321D8" w14:textId="77777777" w:rsidR="00A93207" w:rsidRPr="002F1156" w:rsidRDefault="00A93207" w:rsidP="00113F7E">
            <w:pPr>
              <w:rPr>
                <w:b/>
                <w:snapToGrid w:val="0"/>
              </w:rPr>
            </w:pPr>
            <w:r w:rsidRPr="002F1156">
              <w:rPr>
                <w:b/>
                <w:snapToGrid w:val="0"/>
              </w:rPr>
              <w:t>Ελλάδα</w:t>
            </w:r>
          </w:p>
          <w:p w14:paraId="359644AB" w14:textId="77777777" w:rsidR="00A93207" w:rsidRPr="002F1156" w:rsidRDefault="00A93207" w:rsidP="00113F7E">
            <w:r w:rsidRPr="002F1156">
              <w:t>MSD Α.Φ.Ε.Ε.</w:t>
            </w:r>
          </w:p>
          <w:p w14:paraId="60D52EDC" w14:textId="77777777" w:rsidR="00A93207" w:rsidRPr="002F1156" w:rsidRDefault="00A93207" w:rsidP="00113F7E">
            <w:r w:rsidRPr="002F1156">
              <w:t>Τηλ: +30 210 98 97 300</w:t>
            </w:r>
          </w:p>
          <w:p w14:paraId="6D73867C" w14:textId="77777777" w:rsidR="00A93207" w:rsidRPr="006163ED" w:rsidRDefault="00A93207" w:rsidP="00113F7E">
            <w:pPr>
              <w:rPr>
                <w:lang w:val="el-GR"/>
              </w:rPr>
            </w:pPr>
            <w:r w:rsidRPr="006163ED">
              <w:t>dpoc</w:t>
            </w:r>
            <w:del w:id="5138" w:author="Author">
              <w:r w:rsidRPr="006163ED" w:rsidDel="00F360D2">
                <w:rPr>
                  <w:lang w:val="el-GR"/>
                </w:rPr>
                <w:delText>_</w:delText>
              </w:r>
            </w:del>
            <w:ins w:id="5139" w:author="Author">
              <w:r w:rsidRPr="006163ED">
                <w:rPr>
                  <w:lang w:val="en-US"/>
                </w:rPr>
                <w:t>.</w:t>
              </w:r>
            </w:ins>
            <w:r w:rsidRPr="006163ED">
              <w:t>greece</w:t>
            </w:r>
            <w:r w:rsidRPr="006163ED">
              <w:rPr>
                <w:lang w:val="el-GR"/>
              </w:rPr>
              <w:t>@</w:t>
            </w:r>
            <w:r w:rsidRPr="006163ED">
              <w:t>m</w:t>
            </w:r>
            <w:del w:id="5140" w:author="Author">
              <w:r w:rsidRPr="006163ED" w:rsidDel="000850B9">
                <w:delText>erck</w:delText>
              </w:r>
            </w:del>
            <w:ins w:id="5141" w:author="Author">
              <w:r w:rsidRPr="006163ED">
                <w:t>sd</w:t>
              </w:r>
            </w:ins>
            <w:r w:rsidRPr="006163ED">
              <w:rPr>
                <w:lang w:val="el-GR"/>
              </w:rPr>
              <w:t>.</w:t>
            </w:r>
            <w:r w:rsidRPr="006163ED">
              <w:t>com</w:t>
            </w:r>
          </w:p>
          <w:p w14:paraId="03FB37B7" w14:textId="77777777" w:rsidR="00A93207" w:rsidRPr="002F1156" w:rsidRDefault="00A93207" w:rsidP="00113F7E"/>
        </w:tc>
        <w:tc>
          <w:tcPr>
            <w:tcW w:w="2368" w:type="pct"/>
          </w:tcPr>
          <w:p w14:paraId="579513E9" w14:textId="77777777" w:rsidR="00A93207" w:rsidRPr="002F1156" w:rsidRDefault="00A93207" w:rsidP="00113F7E">
            <w:pPr>
              <w:rPr>
                <w:b/>
                <w:lang w:val="de-DE"/>
              </w:rPr>
            </w:pPr>
            <w:r w:rsidRPr="002F1156">
              <w:rPr>
                <w:b/>
                <w:lang w:val="de-DE"/>
              </w:rPr>
              <w:t>Österreich</w:t>
            </w:r>
          </w:p>
          <w:p w14:paraId="0D29C6D6" w14:textId="77777777" w:rsidR="00A93207" w:rsidRPr="002F1156" w:rsidRDefault="00A93207" w:rsidP="00113F7E">
            <w:pPr>
              <w:rPr>
                <w:lang w:val="de-DE"/>
              </w:rPr>
            </w:pPr>
            <w:r w:rsidRPr="002F1156">
              <w:rPr>
                <w:lang w:val="de-DE"/>
              </w:rPr>
              <w:t>Merck Sharp &amp; Dohme Ges.m.b.H.</w:t>
            </w:r>
          </w:p>
          <w:p w14:paraId="16BDB685" w14:textId="77777777" w:rsidR="00A93207" w:rsidRPr="002F1156" w:rsidRDefault="00A93207" w:rsidP="00113F7E">
            <w:r w:rsidRPr="002F1156">
              <w:t>Tel: +43 (0) 1 26 044</w:t>
            </w:r>
          </w:p>
          <w:p w14:paraId="070FB754" w14:textId="77777777" w:rsidR="00A93207" w:rsidRPr="002F1156" w:rsidRDefault="00A93207" w:rsidP="00113F7E">
            <w:pPr>
              <w:rPr>
                <w:bCs/>
              </w:rPr>
            </w:pPr>
            <w:r w:rsidRPr="002F1156">
              <w:rPr>
                <w:bCs/>
              </w:rPr>
              <w:t>dpoc_austria@</w:t>
            </w:r>
            <w:del w:id="5142" w:author="Author">
              <w:r w:rsidRPr="002F1156" w:rsidDel="006163ED">
                <w:rPr>
                  <w:bCs/>
                </w:rPr>
                <w:delText>merck</w:delText>
              </w:r>
            </w:del>
            <w:ins w:id="5143" w:author="Author">
              <w:r w:rsidRPr="002F1156">
                <w:rPr>
                  <w:bCs/>
                </w:rPr>
                <w:t>msd</w:t>
              </w:r>
            </w:ins>
            <w:r w:rsidRPr="002F1156">
              <w:rPr>
                <w:bCs/>
              </w:rPr>
              <w:t>.com</w:t>
            </w:r>
          </w:p>
          <w:p w14:paraId="00F8CF09" w14:textId="77777777" w:rsidR="00A93207" w:rsidRPr="002F1156" w:rsidRDefault="00A93207" w:rsidP="00113F7E">
            <w:pPr>
              <w:rPr>
                <w:b/>
              </w:rPr>
            </w:pPr>
          </w:p>
        </w:tc>
      </w:tr>
      <w:tr w:rsidR="00A93207" w:rsidRPr="002F1156" w14:paraId="06AF762A" w14:textId="77777777" w:rsidTr="00113F7E">
        <w:trPr>
          <w:cantSplit/>
        </w:trPr>
        <w:tc>
          <w:tcPr>
            <w:tcW w:w="2632" w:type="pct"/>
          </w:tcPr>
          <w:p w14:paraId="6AF42BA7" w14:textId="77777777" w:rsidR="00A93207" w:rsidRPr="002F1156" w:rsidRDefault="00A93207" w:rsidP="00113F7E">
            <w:pPr>
              <w:rPr>
                <w:b/>
                <w:lang w:val="fr-BE"/>
              </w:rPr>
            </w:pPr>
            <w:r w:rsidRPr="002F1156">
              <w:rPr>
                <w:b/>
                <w:lang w:val="fr-BE"/>
              </w:rPr>
              <w:t>España</w:t>
            </w:r>
          </w:p>
          <w:p w14:paraId="343B8B32" w14:textId="77777777" w:rsidR="00A93207" w:rsidRPr="002F1156" w:rsidRDefault="00A93207" w:rsidP="00113F7E">
            <w:pPr>
              <w:rPr>
                <w:lang w:val="fr-BE"/>
              </w:rPr>
            </w:pPr>
            <w:r w:rsidRPr="002F1156">
              <w:rPr>
                <w:lang w:val="fr-BE"/>
              </w:rPr>
              <w:t>Merck Sharp &amp; Dohme de España, S.A.</w:t>
            </w:r>
          </w:p>
          <w:p w14:paraId="6B57DBCC" w14:textId="77777777" w:rsidR="00A93207" w:rsidRPr="002F1156" w:rsidRDefault="00A93207" w:rsidP="00113F7E">
            <w:r w:rsidRPr="002F1156">
              <w:t>Tel: +34 91 321 06 00</w:t>
            </w:r>
          </w:p>
          <w:p w14:paraId="24980AC3" w14:textId="77777777" w:rsidR="00A93207" w:rsidRPr="002F1156" w:rsidRDefault="00A93207" w:rsidP="00113F7E">
            <w:r w:rsidRPr="002F1156">
              <w:t>msd_info@msd.com</w:t>
            </w:r>
          </w:p>
          <w:p w14:paraId="77E192CF" w14:textId="77777777" w:rsidR="00A93207" w:rsidRPr="002F1156" w:rsidRDefault="00A93207" w:rsidP="00113F7E"/>
        </w:tc>
        <w:tc>
          <w:tcPr>
            <w:tcW w:w="2368" w:type="pct"/>
          </w:tcPr>
          <w:p w14:paraId="23CA0357" w14:textId="77777777" w:rsidR="00A93207" w:rsidRPr="002F1156" w:rsidRDefault="00A93207" w:rsidP="00113F7E">
            <w:pPr>
              <w:rPr>
                <w:b/>
                <w:lang w:val="pl-PL"/>
              </w:rPr>
            </w:pPr>
            <w:r w:rsidRPr="002F1156">
              <w:rPr>
                <w:b/>
                <w:lang w:val="pl-PL"/>
              </w:rPr>
              <w:t>Polska</w:t>
            </w:r>
          </w:p>
          <w:p w14:paraId="17EEE910" w14:textId="77777777" w:rsidR="00A93207" w:rsidRPr="002F1156" w:rsidRDefault="00A93207" w:rsidP="00113F7E">
            <w:pPr>
              <w:rPr>
                <w:lang w:val="pl-PL"/>
              </w:rPr>
            </w:pPr>
            <w:r w:rsidRPr="002F1156">
              <w:rPr>
                <w:lang w:val="pl-PL"/>
              </w:rPr>
              <w:t>MSD Polska Sp. z o.o.</w:t>
            </w:r>
          </w:p>
          <w:p w14:paraId="436FD717" w14:textId="77777777" w:rsidR="00A93207" w:rsidRPr="002F1156" w:rsidRDefault="00A93207" w:rsidP="00113F7E">
            <w:pPr>
              <w:autoSpaceDE w:val="0"/>
              <w:autoSpaceDN w:val="0"/>
              <w:adjustRightInd w:val="0"/>
            </w:pPr>
            <w:r w:rsidRPr="002F1156">
              <w:t>Tel: +48 22 549 51 00</w:t>
            </w:r>
          </w:p>
          <w:p w14:paraId="349B63C0" w14:textId="77777777" w:rsidR="00A93207" w:rsidRPr="006163ED" w:rsidRDefault="00A93207" w:rsidP="00113F7E">
            <w:ins w:id="5144" w:author="Author">
              <w:r w:rsidRPr="006163ED">
                <w:fldChar w:fldCharType="begin"/>
              </w:r>
              <w:r w:rsidRPr="006163ED">
                <w:instrText>HYPERLINK "mailto:</w:instrText>
              </w:r>
            </w:ins>
            <w:r w:rsidRPr="006163ED">
              <w:instrText>msdpolska@m</w:instrText>
            </w:r>
            <w:ins w:id="5145" w:author="Author">
              <w:r w:rsidRPr="006163ED">
                <w:instrText>sd</w:instrText>
              </w:r>
            </w:ins>
            <w:r w:rsidRPr="006163ED">
              <w:instrText>.com</w:instrText>
            </w:r>
            <w:ins w:id="5146" w:author="Author">
              <w:r w:rsidRPr="006163ED">
                <w:instrText>"</w:instrText>
              </w:r>
              <w:r w:rsidRPr="006163ED">
                <w:fldChar w:fldCharType="separate"/>
              </w:r>
            </w:ins>
            <w:r w:rsidRPr="006163ED">
              <w:t>msdpolska@m</w:t>
            </w:r>
            <w:del w:id="5147" w:author="Author">
              <w:r w:rsidRPr="006163ED" w:rsidDel="000850B9">
                <w:delText>erck</w:delText>
              </w:r>
            </w:del>
            <w:ins w:id="5148" w:author="Author">
              <w:r w:rsidRPr="006163ED">
                <w:t>sd</w:t>
              </w:r>
            </w:ins>
            <w:r w:rsidRPr="006163ED">
              <w:t>.com</w:t>
            </w:r>
            <w:ins w:id="5149" w:author="Author">
              <w:r w:rsidRPr="006163ED">
                <w:fldChar w:fldCharType="end"/>
              </w:r>
            </w:ins>
          </w:p>
          <w:p w14:paraId="484E80C9" w14:textId="77777777" w:rsidR="00A93207" w:rsidRPr="002F1156" w:rsidRDefault="00A93207" w:rsidP="00113F7E"/>
        </w:tc>
      </w:tr>
      <w:tr w:rsidR="00A93207" w:rsidRPr="002F1156" w14:paraId="2DBC2D00" w14:textId="77777777" w:rsidTr="00113F7E">
        <w:trPr>
          <w:cantSplit/>
        </w:trPr>
        <w:tc>
          <w:tcPr>
            <w:tcW w:w="2632" w:type="pct"/>
          </w:tcPr>
          <w:p w14:paraId="1454E641" w14:textId="77777777" w:rsidR="00A93207" w:rsidRPr="002F1156" w:rsidRDefault="00A93207" w:rsidP="00113F7E">
            <w:pPr>
              <w:rPr>
                <w:b/>
              </w:rPr>
            </w:pPr>
            <w:r w:rsidRPr="002F1156">
              <w:rPr>
                <w:b/>
              </w:rPr>
              <w:t>France</w:t>
            </w:r>
          </w:p>
          <w:p w14:paraId="1811F98C" w14:textId="77777777" w:rsidR="00A93207" w:rsidRPr="002F1156" w:rsidRDefault="00A93207" w:rsidP="00113F7E">
            <w:pPr>
              <w:autoSpaceDE w:val="0"/>
              <w:autoSpaceDN w:val="0"/>
              <w:adjustRightInd w:val="0"/>
              <w:rPr>
                <w:bCs/>
              </w:rPr>
            </w:pPr>
            <w:r w:rsidRPr="002F1156">
              <w:rPr>
                <w:bCs/>
              </w:rPr>
              <w:t>MSD France</w:t>
            </w:r>
          </w:p>
          <w:p w14:paraId="049F309A" w14:textId="77777777" w:rsidR="00A93207" w:rsidRPr="002F1156" w:rsidRDefault="00A93207" w:rsidP="00113F7E">
            <w:pPr>
              <w:autoSpaceDE w:val="0"/>
              <w:autoSpaceDN w:val="0"/>
              <w:adjustRightInd w:val="0"/>
              <w:rPr>
                <w:bCs/>
              </w:rPr>
            </w:pPr>
            <w:r w:rsidRPr="002F1156">
              <w:rPr>
                <w:bCs/>
              </w:rPr>
              <w:t>Tél: + 33 (0) 1 80 46 40 40</w:t>
            </w:r>
          </w:p>
          <w:p w14:paraId="6A183505" w14:textId="77777777" w:rsidR="00A93207" w:rsidRPr="002F1156" w:rsidRDefault="00A93207" w:rsidP="00113F7E">
            <w:pPr>
              <w:autoSpaceDE w:val="0"/>
              <w:autoSpaceDN w:val="0"/>
              <w:adjustRightInd w:val="0"/>
            </w:pPr>
          </w:p>
        </w:tc>
        <w:tc>
          <w:tcPr>
            <w:tcW w:w="2368" w:type="pct"/>
          </w:tcPr>
          <w:p w14:paraId="3DB7000C" w14:textId="77777777" w:rsidR="00A93207" w:rsidRPr="002F1156" w:rsidRDefault="00A93207" w:rsidP="00113F7E">
            <w:pPr>
              <w:rPr>
                <w:b/>
                <w:lang w:val="pt-PT"/>
              </w:rPr>
            </w:pPr>
            <w:r w:rsidRPr="002F1156">
              <w:rPr>
                <w:b/>
                <w:lang w:val="pt-PT"/>
              </w:rPr>
              <w:t>Portugal</w:t>
            </w:r>
          </w:p>
          <w:p w14:paraId="3089902C" w14:textId="77777777" w:rsidR="00A93207" w:rsidRPr="002F1156" w:rsidRDefault="00A93207" w:rsidP="00113F7E">
            <w:pPr>
              <w:rPr>
                <w:b/>
                <w:lang w:val="pt-PT"/>
              </w:rPr>
            </w:pPr>
            <w:r w:rsidRPr="002F1156">
              <w:rPr>
                <w:lang w:val="pt-PT"/>
              </w:rPr>
              <w:t>Merck Sharp &amp; Dohme, Lda</w:t>
            </w:r>
          </w:p>
          <w:p w14:paraId="286CAA39" w14:textId="77777777" w:rsidR="00A93207" w:rsidRPr="002F1156" w:rsidRDefault="00A93207" w:rsidP="00113F7E">
            <w:pPr>
              <w:autoSpaceDE w:val="0"/>
              <w:autoSpaceDN w:val="0"/>
              <w:adjustRightInd w:val="0"/>
              <w:rPr>
                <w:lang w:val="pt-PT"/>
              </w:rPr>
            </w:pPr>
            <w:r w:rsidRPr="002F1156">
              <w:rPr>
                <w:lang w:val="pt-PT"/>
              </w:rPr>
              <w:t>Tel: +351 21 4465700</w:t>
            </w:r>
          </w:p>
          <w:p w14:paraId="6BCB160F" w14:textId="77777777" w:rsidR="00A93207" w:rsidRPr="002F1156" w:rsidRDefault="00A93207" w:rsidP="00113F7E">
            <w:pPr>
              <w:autoSpaceDE w:val="0"/>
              <w:autoSpaceDN w:val="0"/>
              <w:adjustRightInd w:val="0"/>
              <w:rPr>
                <w:rFonts w:eastAsia="Arial Unicode MS"/>
                <w:bCs/>
                <w:iCs/>
              </w:rPr>
            </w:pPr>
            <w:r w:rsidRPr="002F1156">
              <w:t>inform_pt@</w:t>
            </w:r>
            <w:del w:id="5150" w:author="Author">
              <w:r w:rsidRPr="002F1156" w:rsidDel="006163ED">
                <w:delText>merck</w:delText>
              </w:r>
            </w:del>
            <w:ins w:id="5151" w:author="Author">
              <w:r w:rsidRPr="002F1156">
                <w:t>msd</w:t>
              </w:r>
            </w:ins>
            <w:r w:rsidRPr="002F1156">
              <w:t xml:space="preserve">.com </w:t>
            </w:r>
          </w:p>
          <w:p w14:paraId="691A36FB" w14:textId="77777777" w:rsidR="00A93207" w:rsidRPr="002F1156" w:rsidRDefault="00A93207" w:rsidP="00113F7E">
            <w:pPr>
              <w:autoSpaceDE w:val="0"/>
              <w:autoSpaceDN w:val="0"/>
              <w:adjustRightInd w:val="0"/>
            </w:pPr>
          </w:p>
        </w:tc>
      </w:tr>
      <w:tr w:rsidR="00A93207" w:rsidRPr="002F1156" w14:paraId="257B912E" w14:textId="77777777" w:rsidTr="00113F7E">
        <w:trPr>
          <w:cantSplit/>
        </w:trPr>
        <w:tc>
          <w:tcPr>
            <w:tcW w:w="2632" w:type="pct"/>
          </w:tcPr>
          <w:p w14:paraId="27172F78" w14:textId="77777777" w:rsidR="00A93207" w:rsidRPr="002F1156" w:rsidRDefault="00A93207" w:rsidP="00113F7E">
            <w:pPr>
              <w:tabs>
                <w:tab w:val="left" w:pos="-720"/>
                <w:tab w:val="left" w:pos="4536"/>
              </w:tabs>
              <w:suppressAutoHyphens/>
              <w:outlineLvl w:val="6"/>
              <w:rPr>
                <w:b/>
                <w:i/>
              </w:rPr>
            </w:pPr>
            <w:r w:rsidRPr="002F1156">
              <w:rPr>
                <w:b/>
              </w:rPr>
              <w:t>Hrvatska</w:t>
            </w:r>
          </w:p>
          <w:p w14:paraId="3F84D999" w14:textId="77777777" w:rsidR="00A93207" w:rsidRPr="002F1156" w:rsidRDefault="00A93207" w:rsidP="00113F7E">
            <w:r w:rsidRPr="002F1156">
              <w:t>Merck Sharp &amp; Dohme d.o.o.</w:t>
            </w:r>
          </w:p>
          <w:p w14:paraId="669C959A" w14:textId="77777777" w:rsidR="00A93207" w:rsidRPr="002F1156" w:rsidRDefault="00A93207" w:rsidP="00113F7E">
            <w:r w:rsidRPr="002F1156">
              <w:t>Tel: + 385 1 6611 333</w:t>
            </w:r>
          </w:p>
          <w:p w14:paraId="202418AD" w14:textId="77777777" w:rsidR="00A93207" w:rsidRPr="006163ED" w:rsidRDefault="00A93207" w:rsidP="00113F7E">
            <w:ins w:id="5152" w:author="Author">
              <w:r w:rsidRPr="006163ED">
                <w:t>dpoc.</w:t>
              </w:r>
            </w:ins>
            <w:r w:rsidRPr="006163ED">
              <w:fldChar w:fldCharType="begin"/>
            </w:r>
            <w:ins w:id="5153" w:author="Author">
              <w:r w:rsidRPr="006163ED">
                <w:instrText>HYPERLINK "mailto:</w:instrText>
              </w:r>
            </w:ins>
            <w:r w:rsidRPr="006163ED">
              <w:instrText>croatia@</w:instrText>
            </w:r>
            <w:ins w:id="5154" w:author="Author">
              <w:r w:rsidRPr="006163ED">
                <w:instrText>msd</w:instrText>
              </w:r>
            </w:ins>
            <w:r w:rsidRPr="006163ED">
              <w:instrText>.com</w:instrText>
            </w:r>
            <w:ins w:id="5155" w:author="Author">
              <w:r w:rsidRPr="006163ED">
                <w:instrText>"</w:instrText>
              </w:r>
            </w:ins>
            <w:r w:rsidRPr="006163ED">
              <w:fldChar w:fldCharType="separate"/>
            </w:r>
            <w:r w:rsidRPr="006163ED">
              <w:t>croatia</w:t>
            </w:r>
            <w:del w:id="5156" w:author="Author">
              <w:r w:rsidRPr="006163ED" w:rsidDel="008E06C0">
                <w:delText>_info</w:delText>
              </w:r>
            </w:del>
            <w:r w:rsidRPr="006163ED">
              <w:t>@</w:t>
            </w:r>
            <w:del w:id="5157" w:author="Author">
              <w:r w:rsidRPr="006163ED" w:rsidDel="00256F96">
                <w:delText>merck</w:delText>
              </w:r>
            </w:del>
            <w:ins w:id="5158" w:author="Author">
              <w:r w:rsidRPr="006163ED">
                <w:t>msd</w:t>
              </w:r>
            </w:ins>
            <w:r w:rsidRPr="006163ED">
              <w:t>.com</w:t>
            </w:r>
            <w:r w:rsidRPr="006163ED">
              <w:fldChar w:fldCharType="end"/>
            </w:r>
          </w:p>
          <w:p w14:paraId="23D3759F" w14:textId="77777777" w:rsidR="00A93207" w:rsidRPr="002F1156" w:rsidRDefault="00A93207" w:rsidP="00113F7E">
            <w:pPr>
              <w:rPr>
                <w:b/>
              </w:rPr>
            </w:pPr>
          </w:p>
        </w:tc>
        <w:tc>
          <w:tcPr>
            <w:tcW w:w="2368" w:type="pct"/>
          </w:tcPr>
          <w:p w14:paraId="02542743" w14:textId="77777777" w:rsidR="00A93207" w:rsidRPr="002F1156" w:rsidRDefault="00A93207" w:rsidP="00113F7E">
            <w:pPr>
              <w:rPr>
                <w:b/>
              </w:rPr>
            </w:pPr>
            <w:r w:rsidRPr="002F1156">
              <w:rPr>
                <w:b/>
              </w:rPr>
              <w:t>România</w:t>
            </w:r>
          </w:p>
          <w:p w14:paraId="7172E84A" w14:textId="77777777" w:rsidR="00A93207" w:rsidRPr="002F1156" w:rsidRDefault="00A93207" w:rsidP="00113F7E">
            <w:r w:rsidRPr="002F1156">
              <w:t>Merck Sharp &amp; Dohme Romania S.R.L.</w:t>
            </w:r>
          </w:p>
          <w:p w14:paraId="60464C81" w14:textId="77777777" w:rsidR="00A93207" w:rsidRPr="002F1156" w:rsidRDefault="00A93207" w:rsidP="00113F7E">
            <w:r w:rsidRPr="002F1156">
              <w:t>Tel: +40 21 529 29 00</w:t>
            </w:r>
          </w:p>
          <w:p w14:paraId="03F1D7BE" w14:textId="77777777" w:rsidR="00A93207" w:rsidRPr="006163ED" w:rsidRDefault="00A93207" w:rsidP="00113F7E">
            <w:r w:rsidRPr="006163ED">
              <w:t>msdromania@</w:t>
            </w:r>
            <w:del w:id="5159" w:author="Author">
              <w:r w:rsidRPr="006163ED" w:rsidDel="00256F96">
                <w:delText>merck</w:delText>
              </w:r>
            </w:del>
            <w:ins w:id="5160" w:author="Author">
              <w:r w:rsidRPr="006163ED">
                <w:t>msd</w:t>
              </w:r>
            </w:ins>
            <w:r w:rsidRPr="006163ED">
              <w:t>.com</w:t>
            </w:r>
          </w:p>
          <w:p w14:paraId="6FEE568F" w14:textId="77777777" w:rsidR="00A93207" w:rsidRPr="002F1156" w:rsidRDefault="00A93207" w:rsidP="00113F7E"/>
        </w:tc>
      </w:tr>
      <w:tr w:rsidR="00A93207" w:rsidRPr="002F1156" w14:paraId="72826BAE" w14:textId="77777777" w:rsidTr="00113F7E">
        <w:trPr>
          <w:cantSplit/>
        </w:trPr>
        <w:tc>
          <w:tcPr>
            <w:tcW w:w="2632" w:type="pct"/>
          </w:tcPr>
          <w:p w14:paraId="107D547A" w14:textId="77777777" w:rsidR="00A93207" w:rsidRPr="002F1156" w:rsidRDefault="00A93207" w:rsidP="00113F7E">
            <w:pPr>
              <w:rPr>
                <w:b/>
              </w:rPr>
            </w:pPr>
            <w:r w:rsidRPr="002F1156">
              <w:rPr>
                <w:b/>
              </w:rPr>
              <w:t>Ireland</w:t>
            </w:r>
          </w:p>
          <w:p w14:paraId="331E79BA" w14:textId="77777777" w:rsidR="00A93207" w:rsidRPr="002F1156" w:rsidRDefault="00A93207" w:rsidP="00113F7E">
            <w:pPr>
              <w:autoSpaceDE w:val="0"/>
              <w:autoSpaceDN w:val="0"/>
              <w:adjustRightInd w:val="0"/>
            </w:pPr>
            <w:r w:rsidRPr="002F1156">
              <w:t>Merck Sharp &amp; Dohme Ireland (Human Health) Limited</w:t>
            </w:r>
          </w:p>
          <w:p w14:paraId="3330B142" w14:textId="77777777" w:rsidR="00A93207" w:rsidRPr="002F1156" w:rsidRDefault="00A93207" w:rsidP="00113F7E">
            <w:pPr>
              <w:autoSpaceDE w:val="0"/>
              <w:autoSpaceDN w:val="0"/>
              <w:adjustRightInd w:val="0"/>
            </w:pPr>
            <w:r w:rsidRPr="002F1156">
              <w:t>Tel: +353 (0)1 2998700</w:t>
            </w:r>
          </w:p>
          <w:p w14:paraId="6E0CFEE6" w14:textId="77777777" w:rsidR="00A93207" w:rsidRPr="002F1156" w:rsidRDefault="00A93207" w:rsidP="00113F7E">
            <w:pPr>
              <w:autoSpaceDE w:val="0"/>
              <w:autoSpaceDN w:val="0"/>
              <w:adjustRightInd w:val="0"/>
            </w:pPr>
            <w:r w:rsidRPr="002F1156">
              <w:t>medinfo_ireland@</w:t>
            </w:r>
            <w:proofErr w:type="spellStart"/>
            <w:r w:rsidRPr="002F1156">
              <w:rPr>
                <w:bCs/>
                <w:lang w:val="fr-FR"/>
              </w:rPr>
              <w:t>msd</w:t>
            </w:r>
            <w:proofErr w:type="spellEnd"/>
            <w:r w:rsidRPr="002F1156">
              <w:t>.com</w:t>
            </w:r>
          </w:p>
          <w:p w14:paraId="039BBA2A" w14:textId="77777777" w:rsidR="00A93207" w:rsidRPr="002F1156" w:rsidRDefault="00A93207" w:rsidP="00113F7E"/>
        </w:tc>
        <w:tc>
          <w:tcPr>
            <w:tcW w:w="2368" w:type="pct"/>
          </w:tcPr>
          <w:p w14:paraId="0841936F" w14:textId="77777777" w:rsidR="00A93207" w:rsidRPr="002F1156" w:rsidRDefault="00A93207" w:rsidP="00113F7E">
            <w:pPr>
              <w:rPr>
                <w:b/>
                <w:lang w:val="it-IT"/>
              </w:rPr>
            </w:pPr>
            <w:r w:rsidRPr="002F1156">
              <w:rPr>
                <w:b/>
                <w:lang w:val="it-IT"/>
              </w:rPr>
              <w:t>Slovenija</w:t>
            </w:r>
          </w:p>
          <w:p w14:paraId="56C1C950" w14:textId="77777777" w:rsidR="00A93207" w:rsidRPr="002F1156" w:rsidRDefault="00A93207" w:rsidP="00113F7E">
            <w:pPr>
              <w:autoSpaceDE w:val="0"/>
              <w:autoSpaceDN w:val="0"/>
              <w:adjustRightInd w:val="0"/>
              <w:rPr>
                <w:lang w:val="it-IT"/>
              </w:rPr>
            </w:pPr>
            <w:r w:rsidRPr="002F1156">
              <w:rPr>
                <w:lang w:val="it-IT"/>
              </w:rPr>
              <w:t>Merck Sharp &amp; Dohme, inovativna zdravila d.o.o.</w:t>
            </w:r>
          </w:p>
          <w:p w14:paraId="6354E08C" w14:textId="77777777" w:rsidR="00A93207" w:rsidRPr="002F1156" w:rsidRDefault="00A93207" w:rsidP="00113F7E">
            <w:pPr>
              <w:autoSpaceDE w:val="0"/>
              <w:autoSpaceDN w:val="0"/>
              <w:adjustRightInd w:val="0"/>
            </w:pPr>
            <w:r w:rsidRPr="002F1156">
              <w:t>Tel: +386 1 520 4201</w:t>
            </w:r>
          </w:p>
          <w:p w14:paraId="4A373692" w14:textId="77777777" w:rsidR="00A93207" w:rsidRPr="006163ED" w:rsidRDefault="00A93207" w:rsidP="00113F7E">
            <w:ins w:id="5161" w:author="Author">
              <w:r w:rsidRPr="006163ED">
                <w:fldChar w:fldCharType="begin"/>
              </w:r>
              <w:r w:rsidRPr="006163ED">
                <w:instrText>HYPERLINK "mailto:</w:instrText>
              </w:r>
            </w:ins>
            <w:r w:rsidRPr="006163ED">
              <w:instrText>msd.slovenia@</w:instrText>
            </w:r>
            <w:ins w:id="5162" w:author="Author">
              <w:r w:rsidRPr="006163ED">
                <w:instrText>msd</w:instrText>
              </w:r>
            </w:ins>
            <w:r w:rsidRPr="006163ED">
              <w:instrText>.com</w:instrText>
            </w:r>
            <w:ins w:id="5163" w:author="Author">
              <w:r w:rsidRPr="006163ED">
                <w:instrText>"</w:instrText>
              </w:r>
              <w:r w:rsidRPr="006163ED">
                <w:fldChar w:fldCharType="separate"/>
              </w:r>
            </w:ins>
            <w:r w:rsidRPr="006163ED">
              <w:t>msd.slovenia@</w:t>
            </w:r>
            <w:del w:id="5164" w:author="Author">
              <w:r w:rsidRPr="006163ED" w:rsidDel="00256F96">
                <w:delText>merck</w:delText>
              </w:r>
            </w:del>
            <w:ins w:id="5165" w:author="Author">
              <w:r w:rsidRPr="006163ED">
                <w:t>msd</w:t>
              </w:r>
            </w:ins>
            <w:r w:rsidRPr="006163ED">
              <w:t>.com</w:t>
            </w:r>
            <w:ins w:id="5166" w:author="Author">
              <w:r w:rsidRPr="006163ED">
                <w:fldChar w:fldCharType="end"/>
              </w:r>
            </w:ins>
          </w:p>
          <w:p w14:paraId="43356577" w14:textId="77777777" w:rsidR="00A93207" w:rsidRPr="002F1156" w:rsidRDefault="00A93207" w:rsidP="00113F7E">
            <w:pPr>
              <w:tabs>
                <w:tab w:val="left" w:pos="-720"/>
                <w:tab w:val="left" w:pos="4536"/>
              </w:tabs>
              <w:suppressAutoHyphens/>
            </w:pPr>
          </w:p>
        </w:tc>
      </w:tr>
      <w:tr w:rsidR="00A93207" w:rsidRPr="002F1156" w14:paraId="1AD7D4E1" w14:textId="77777777" w:rsidTr="00113F7E">
        <w:trPr>
          <w:cantSplit/>
        </w:trPr>
        <w:tc>
          <w:tcPr>
            <w:tcW w:w="2632" w:type="pct"/>
          </w:tcPr>
          <w:p w14:paraId="1069F02B" w14:textId="77777777" w:rsidR="00A93207" w:rsidRPr="002F1156" w:rsidRDefault="00A93207" w:rsidP="00113F7E">
            <w:pPr>
              <w:tabs>
                <w:tab w:val="left" w:pos="-720"/>
                <w:tab w:val="left" w:pos="4536"/>
              </w:tabs>
              <w:suppressAutoHyphens/>
              <w:rPr>
                <w:b/>
                <w:snapToGrid w:val="0"/>
              </w:rPr>
            </w:pPr>
            <w:r w:rsidRPr="002F1156">
              <w:rPr>
                <w:b/>
                <w:snapToGrid w:val="0"/>
              </w:rPr>
              <w:t>Ísland</w:t>
            </w:r>
          </w:p>
          <w:p w14:paraId="4B2F6222" w14:textId="77777777" w:rsidR="00A93207" w:rsidRPr="002F1156" w:rsidRDefault="00A93207" w:rsidP="00113F7E">
            <w:pPr>
              <w:tabs>
                <w:tab w:val="left" w:pos="4536"/>
              </w:tabs>
              <w:suppressAutoHyphens/>
              <w:autoSpaceDE w:val="0"/>
              <w:autoSpaceDN w:val="0"/>
              <w:adjustRightInd w:val="0"/>
            </w:pPr>
            <w:r w:rsidRPr="002F1156">
              <w:t>Vistor ehf.</w:t>
            </w:r>
          </w:p>
          <w:p w14:paraId="73D49B40" w14:textId="77777777" w:rsidR="00A93207" w:rsidRPr="002F1156" w:rsidRDefault="00A93207" w:rsidP="00113F7E">
            <w:r w:rsidRPr="002F1156">
              <w:t>Sími: + 354 535 7000</w:t>
            </w:r>
          </w:p>
          <w:p w14:paraId="3E54CB7B" w14:textId="77777777" w:rsidR="00A93207" w:rsidRPr="002F1156" w:rsidRDefault="00A93207" w:rsidP="00113F7E">
            <w:pPr>
              <w:rPr>
                <w:b/>
              </w:rPr>
            </w:pPr>
          </w:p>
        </w:tc>
        <w:tc>
          <w:tcPr>
            <w:tcW w:w="2368" w:type="pct"/>
          </w:tcPr>
          <w:p w14:paraId="560EF072" w14:textId="77777777" w:rsidR="00A93207" w:rsidRPr="002F1156" w:rsidRDefault="00A93207" w:rsidP="00113F7E">
            <w:pPr>
              <w:rPr>
                <w:b/>
              </w:rPr>
            </w:pPr>
            <w:r w:rsidRPr="002F1156">
              <w:rPr>
                <w:b/>
              </w:rPr>
              <w:t>Slovensk</w:t>
            </w:r>
            <w:r w:rsidRPr="002F1156">
              <w:rPr>
                <w:b/>
                <w:kern w:val="22"/>
              </w:rPr>
              <w:t>á</w:t>
            </w:r>
            <w:r w:rsidRPr="002F1156">
              <w:rPr>
                <w:b/>
              </w:rPr>
              <w:t xml:space="preserve"> republika</w:t>
            </w:r>
          </w:p>
          <w:p w14:paraId="162B1930" w14:textId="77777777" w:rsidR="00A93207" w:rsidRPr="002F1156" w:rsidRDefault="00A93207" w:rsidP="00113F7E">
            <w:pPr>
              <w:autoSpaceDE w:val="0"/>
              <w:autoSpaceDN w:val="0"/>
              <w:adjustRightInd w:val="0"/>
              <w:rPr>
                <w:bCs/>
              </w:rPr>
            </w:pPr>
            <w:r w:rsidRPr="002F1156">
              <w:rPr>
                <w:bCs/>
              </w:rPr>
              <w:t>Merck Sharp &amp; Dohme, s. r. o.</w:t>
            </w:r>
          </w:p>
          <w:p w14:paraId="0E71FCC4" w14:textId="77777777" w:rsidR="00A93207" w:rsidRPr="002F1156" w:rsidRDefault="00A93207" w:rsidP="00113F7E">
            <w:r w:rsidRPr="002F1156">
              <w:t>Tel: +421 2 58282010</w:t>
            </w:r>
          </w:p>
          <w:p w14:paraId="45FA92C4" w14:textId="77777777" w:rsidR="00A93207" w:rsidRPr="002F1156" w:rsidRDefault="00A93207" w:rsidP="00113F7E">
            <w:pPr>
              <w:rPr>
                <w:noProof/>
              </w:rPr>
            </w:pPr>
            <w:r w:rsidRPr="002F1156">
              <w:t>dpoc_czechslovak@m</w:t>
            </w:r>
            <w:ins w:id="5167" w:author="Author">
              <w:r>
                <w:t>sd</w:t>
              </w:r>
            </w:ins>
            <w:del w:id="5168" w:author="Author">
              <w:r w:rsidRPr="002F1156" w:rsidDel="001814B9">
                <w:delText>erck</w:delText>
              </w:r>
            </w:del>
            <w:r w:rsidRPr="002F1156">
              <w:t>.com</w:t>
            </w:r>
            <w:r w:rsidRPr="002F1156">
              <w:rPr>
                <w:noProof/>
              </w:rPr>
              <w:t xml:space="preserve"> </w:t>
            </w:r>
          </w:p>
          <w:p w14:paraId="38DD3F72" w14:textId="77777777" w:rsidR="00A93207" w:rsidRPr="002F1156" w:rsidRDefault="00A93207" w:rsidP="00113F7E"/>
        </w:tc>
      </w:tr>
      <w:tr w:rsidR="00A93207" w:rsidRPr="002F1156" w14:paraId="6AF5EEA9" w14:textId="77777777" w:rsidTr="00113F7E">
        <w:trPr>
          <w:cantSplit/>
        </w:trPr>
        <w:tc>
          <w:tcPr>
            <w:tcW w:w="2632" w:type="pct"/>
          </w:tcPr>
          <w:p w14:paraId="650E74C2" w14:textId="77777777" w:rsidR="00A93207" w:rsidRPr="002F1156" w:rsidRDefault="00A93207" w:rsidP="00113F7E">
            <w:pPr>
              <w:rPr>
                <w:b/>
                <w:lang w:val="pt-PT"/>
              </w:rPr>
            </w:pPr>
            <w:r w:rsidRPr="002F1156">
              <w:rPr>
                <w:b/>
                <w:lang w:val="pt-PT"/>
              </w:rPr>
              <w:t>Italia</w:t>
            </w:r>
          </w:p>
          <w:p w14:paraId="76A21914" w14:textId="77777777" w:rsidR="00A93207" w:rsidRPr="002F1156" w:rsidRDefault="00A93207" w:rsidP="00113F7E">
            <w:pPr>
              <w:autoSpaceDE w:val="0"/>
              <w:autoSpaceDN w:val="0"/>
              <w:adjustRightInd w:val="0"/>
              <w:rPr>
                <w:lang w:val="pt-PT"/>
              </w:rPr>
            </w:pPr>
            <w:r w:rsidRPr="002F1156">
              <w:rPr>
                <w:lang w:val="pt-PT"/>
              </w:rPr>
              <w:t xml:space="preserve">MSD Italia S.r.l. </w:t>
            </w:r>
          </w:p>
          <w:p w14:paraId="43A915F7" w14:textId="77777777" w:rsidR="00A93207" w:rsidRPr="002F1156" w:rsidRDefault="00A93207" w:rsidP="00113F7E">
            <w:pPr>
              <w:autoSpaceDE w:val="0"/>
              <w:autoSpaceDN w:val="0"/>
              <w:adjustRightInd w:val="0"/>
            </w:pPr>
            <w:r w:rsidRPr="002F1156">
              <w:t>Tel: 800 23 99 89 (+39 06 361911)</w:t>
            </w:r>
          </w:p>
          <w:p w14:paraId="48BC8EC1" w14:textId="77777777" w:rsidR="00A93207" w:rsidRPr="002F1156" w:rsidRDefault="00A93207" w:rsidP="00113F7E">
            <w:r w:rsidRPr="002F1156">
              <w:t>dpoc.italy@msd.com</w:t>
            </w:r>
          </w:p>
          <w:p w14:paraId="04BD5CC8" w14:textId="77777777" w:rsidR="00A93207" w:rsidRPr="002F1156" w:rsidRDefault="00A93207" w:rsidP="00113F7E"/>
        </w:tc>
        <w:tc>
          <w:tcPr>
            <w:tcW w:w="2368" w:type="pct"/>
          </w:tcPr>
          <w:p w14:paraId="6F9D0FE3" w14:textId="77777777" w:rsidR="00A93207" w:rsidRPr="002F1156" w:rsidRDefault="00A93207" w:rsidP="00113F7E">
            <w:pPr>
              <w:tabs>
                <w:tab w:val="left" w:pos="-720"/>
                <w:tab w:val="left" w:pos="4536"/>
              </w:tabs>
              <w:suppressAutoHyphens/>
              <w:outlineLvl w:val="5"/>
              <w:rPr>
                <w:b/>
                <w:i/>
              </w:rPr>
            </w:pPr>
            <w:r w:rsidRPr="002F1156">
              <w:rPr>
                <w:b/>
              </w:rPr>
              <w:t>Suomi/Finland</w:t>
            </w:r>
          </w:p>
          <w:p w14:paraId="7777703F" w14:textId="77777777" w:rsidR="00A93207" w:rsidRPr="002F1156" w:rsidRDefault="00A93207" w:rsidP="00113F7E">
            <w:pPr>
              <w:autoSpaceDE w:val="0"/>
              <w:autoSpaceDN w:val="0"/>
              <w:adjustRightInd w:val="0"/>
            </w:pPr>
            <w:r w:rsidRPr="002F1156">
              <w:t>MSD Finland Oy</w:t>
            </w:r>
          </w:p>
          <w:p w14:paraId="3C1A1999" w14:textId="77777777" w:rsidR="00A93207" w:rsidRPr="002F1156" w:rsidRDefault="00A93207" w:rsidP="00113F7E">
            <w:pPr>
              <w:autoSpaceDE w:val="0"/>
              <w:autoSpaceDN w:val="0"/>
              <w:adjustRightInd w:val="0"/>
            </w:pPr>
            <w:r w:rsidRPr="002F1156">
              <w:t>Puh/Tel: +358 (0)9 804 650</w:t>
            </w:r>
          </w:p>
          <w:p w14:paraId="5054CE09" w14:textId="77777777" w:rsidR="00A93207" w:rsidRPr="002F1156" w:rsidRDefault="00A93207" w:rsidP="00113F7E">
            <w:r w:rsidRPr="002F1156">
              <w:t>info@msd.fi</w:t>
            </w:r>
          </w:p>
          <w:p w14:paraId="607105BC" w14:textId="77777777" w:rsidR="00A93207" w:rsidRPr="002F1156" w:rsidRDefault="00A93207" w:rsidP="00113F7E"/>
        </w:tc>
      </w:tr>
      <w:tr w:rsidR="00A93207" w:rsidRPr="002F1156" w14:paraId="11298BFD" w14:textId="77777777" w:rsidTr="00113F7E">
        <w:trPr>
          <w:cantSplit/>
        </w:trPr>
        <w:tc>
          <w:tcPr>
            <w:tcW w:w="2632" w:type="pct"/>
          </w:tcPr>
          <w:p w14:paraId="77D1C2C6" w14:textId="77777777" w:rsidR="00A93207" w:rsidRPr="002F1156" w:rsidRDefault="00A93207" w:rsidP="00113F7E">
            <w:pPr>
              <w:tabs>
                <w:tab w:val="left" w:pos="-720"/>
                <w:tab w:val="left" w:pos="4536"/>
              </w:tabs>
              <w:suppressAutoHyphens/>
              <w:outlineLvl w:val="3"/>
            </w:pPr>
            <w:r w:rsidRPr="002F1156">
              <w:rPr>
                <w:b/>
              </w:rPr>
              <w:t>Κύπρος</w:t>
            </w:r>
          </w:p>
          <w:p w14:paraId="452A3006" w14:textId="77777777" w:rsidR="00A93207" w:rsidRPr="002F1156" w:rsidRDefault="00A93207" w:rsidP="00113F7E">
            <w:pPr>
              <w:autoSpaceDE w:val="0"/>
              <w:autoSpaceDN w:val="0"/>
              <w:adjustRightInd w:val="0"/>
            </w:pPr>
            <w:r w:rsidRPr="002F1156">
              <w:t>Merck Sharp &amp; Dohme Cyprus Limited</w:t>
            </w:r>
          </w:p>
          <w:p w14:paraId="7E812706" w14:textId="77777777" w:rsidR="00A93207" w:rsidRPr="002F1156" w:rsidRDefault="00A93207" w:rsidP="00113F7E">
            <w:pPr>
              <w:autoSpaceDE w:val="0"/>
              <w:autoSpaceDN w:val="0"/>
              <w:adjustRightInd w:val="0"/>
            </w:pPr>
            <w:r w:rsidRPr="002F1156">
              <w:t>Τηλ</w:t>
            </w:r>
            <w:del w:id="5169" w:author="Author">
              <w:r w:rsidRPr="002F1156" w:rsidDel="00A7661A">
                <w:delText>.</w:delText>
              </w:r>
            </w:del>
            <w:r w:rsidRPr="002F1156">
              <w:t>: 800 00 673 (+357 22866700)</w:t>
            </w:r>
          </w:p>
          <w:p w14:paraId="3BC31102" w14:textId="77777777" w:rsidR="00A93207" w:rsidRPr="006163ED" w:rsidRDefault="00A93207" w:rsidP="00113F7E">
            <w:pPr>
              <w:tabs>
                <w:tab w:val="left" w:pos="-720"/>
                <w:tab w:val="left" w:pos="4536"/>
              </w:tabs>
              <w:suppressAutoHyphens/>
              <w:rPr>
                <w:rFonts w:eastAsia="Batang"/>
              </w:rPr>
            </w:pPr>
            <w:del w:id="5170" w:author="Author">
              <w:r w:rsidRPr="006163ED" w:rsidDel="002B3C66">
                <w:rPr>
                  <w:rFonts w:eastAsia="Batang"/>
                </w:rPr>
                <w:delText>cyprus_info</w:delText>
              </w:r>
            </w:del>
            <w:ins w:id="5171" w:author="Author">
              <w:r w:rsidRPr="006163ED">
                <w:rPr>
                  <w:rFonts w:eastAsia="Batang"/>
                </w:rPr>
                <w:t>dpoccyprus</w:t>
              </w:r>
            </w:ins>
            <w:r w:rsidRPr="006163ED">
              <w:rPr>
                <w:rFonts w:eastAsia="Batang"/>
              </w:rPr>
              <w:t>@m</w:t>
            </w:r>
            <w:del w:id="5172" w:author="Author">
              <w:r w:rsidRPr="006163ED" w:rsidDel="000850B9">
                <w:rPr>
                  <w:rFonts w:eastAsia="Batang"/>
                </w:rPr>
                <w:delText>erck</w:delText>
              </w:r>
            </w:del>
            <w:ins w:id="5173" w:author="Author">
              <w:r w:rsidRPr="006163ED">
                <w:rPr>
                  <w:rFonts w:eastAsia="Batang"/>
                </w:rPr>
                <w:t>sd</w:t>
              </w:r>
            </w:ins>
            <w:r w:rsidRPr="006163ED">
              <w:rPr>
                <w:rFonts w:eastAsia="Batang"/>
              </w:rPr>
              <w:t>.com</w:t>
            </w:r>
          </w:p>
          <w:p w14:paraId="45704F12" w14:textId="77777777" w:rsidR="00A93207" w:rsidRPr="002F1156" w:rsidRDefault="00A93207" w:rsidP="00113F7E">
            <w:pPr>
              <w:autoSpaceDE w:val="0"/>
              <w:autoSpaceDN w:val="0"/>
              <w:adjustRightInd w:val="0"/>
            </w:pPr>
          </w:p>
          <w:p w14:paraId="00963B1D" w14:textId="77777777" w:rsidR="00A93207" w:rsidRPr="002F1156" w:rsidRDefault="00A93207" w:rsidP="00113F7E"/>
        </w:tc>
        <w:tc>
          <w:tcPr>
            <w:tcW w:w="2368" w:type="pct"/>
          </w:tcPr>
          <w:p w14:paraId="1E666549" w14:textId="77777777" w:rsidR="00A93207" w:rsidRPr="002F1156" w:rsidRDefault="00A93207" w:rsidP="00113F7E">
            <w:pPr>
              <w:rPr>
                <w:b/>
                <w:lang w:val="de-DE"/>
              </w:rPr>
            </w:pPr>
            <w:r w:rsidRPr="002F1156">
              <w:rPr>
                <w:b/>
                <w:lang w:val="de-DE"/>
              </w:rPr>
              <w:t>Sverige</w:t>
            </w:r>
          </w:p>
          <w:p w14:paraId="59485944" w14:textId="77777777" w:rsidR="00A93207" w:rsidRPr="002F1156" w:rsidRDefault="00A93207" w:rsidP="00113F7E">
            <w:pPr>
              <w:rPr>
                <w:lang w:val="de-DE"/>
              </w:rPr>
            </w:pPr>
            <w:r w:rsidRPr="002F1156">
              <w:rPr>
                <w:lang w:val="de-DE"/>
              </w:rPr>
              <w:t>Merck Sharp &amp; Dohme (Sweden) AB</w:t>
            </w:r>
          </w:p>
          <w:p w14:paraId="47957070" w14:textId="77777777" w:rsidR="00A93207" w:rsidRPr="002F1156" w:rsidRDefault="00A93207" w:rsidP="00113F7E">
            <w:r w:rsidRPr="002F1156">
              <w:t>Tel: +46 77 5700488</w:t>
            </w:r>
          </w:p>
          <w:p w14:paraId="4B075C0B" w14:textId="77777777" w:rsidR="00A93207" w:rsidRPr="002F1156" w:rsidRDefault="00A93207" w:rsidP="00113F7E">
            <w:r w:rsidRPr="002F1156">
              <w:t>medicinskinfo@msd.com</w:t>
            </w:r>
          </w:p>
          <w:p w14:paraId="7462E64A" w14:textId="77777777" w:rsidR="00A93207" w:rsidRPr="002F1156" w:rsidRDefault="00A93207" w:rsidP="00113F7E"/>
        </w:tc>
      </w:tr>
      <w:tr w:rsidR="00A93207" w:rsidRPr="002F1156" w14:paraId="5696B0FB" w14:textId="77777777" w:rsidTr="00113F7E">
        <w:trPr>
          <w:cantSplit/>
        </w:trPr>
        <w:tc>
          <w:tcPr>
            <w:tcW w:w="2632" w:type="pct"/>
          </w:tcPr>
          <w:p w14:paraId="01EC19FE" w14:textId="77777777" w:rsidR="00A93207" w:rsidRPr="002F1156" w:rsidRDefault="00A93207" w:rsidP="00113F7E">
            <w:pPr>
              <w:outlineLvl w:val="2"/>
            </w:pPr>
            <w:r w:rsidRPr="002F1156">
              <w:rPr>
                <w:b/>
                <w:kern w:val="28"/>
              </w:rPr>
              <w:t>Latvija</w:t>
            </w:r>
          </w:p>
          <w:p w14:paraId="59ADD7C6" w14:textId="77777777" w:rsidR="00A93207" w:rsidRPr="002F1156" w:rsidDel="00FA10B1" w:rsidRDefault="00A93207" w:rsidP="00113F7E">
            <w:pPr>
              <w:autoSpaceDE w:val="0"/>
              <w:autoSpaceDN w:val="0"/>
              <w:adjustRightInd w:val="0"/>
            </w:pPr>
            <w:r w:rsidRPr="002F1156">
              <w:t>SIA Merck Sharp &amp; Dohme Latvija</w:t>
            </w:r>
          </w:p>
          <w:p w14:paraId="7D3BB11A" w14:textId="77777777" w:rsidR="00A93207" w:rsidRPr="002F1156" w:rsidRDefault="00A93207" w:rsidP="00113F7E">
            <w:r w:rsidRPr="002F1156">
              <w:t>Tel.: + 371 67025300</w:t>
            </w:r>
          </w:p>
          <w:p w14:paraId="7606320C" w14:textId="77777777" w:rsidR="00A93207" w:rsidRPr="002F1156" w:rsidRDefault="00A93207" w:rsidP="00113F7E">
            <w:pPr>
              <w:outlineLvl w:val="3"/>
            </w:pPr>
            <w:r w:rsidRPr="002F1156">
              <w:t>dpoc.latvia@msd.com</w:t>
            </w:r>
          </w:p>
          <w:p w14:paraId="66BADD16" w14:textId="77777777" w:rsidR="00A93207" w:rsidRPr="002F1156" w:rsidRDefault="00A93207" w:rsidP="00113F7E"/>
        </w:tc>
        <w:tc>
          <w:tcPr>
            <w:tcW w:w="2368" w:type="pct"/>
          </w:tcPr>
          <w:p w14:paraId="29C07008" w14:textId="77777777" w:rsidR="00A93207" w:rsidRPr="002F1156" w:rsidRDefault="00A93207" w:rsidP="00113F7E"/>
        </w:tc>
      </w:tr>
    </w:tbl>
    <w:p w14:paraId="4F548C39" w14:textId="77777777" w:rsidR="00A5446E" w:rsidRPr="00065E83" w:rsidRDefault="00A5446E" w:rsidP="00A5446E"/>
    <w:p w14:paraId="79944A0F" w14:textId="77777777" w:rsidR="00A5446E" w:rsidRPr="00065E83" w:rsidRDefault="00A5446E" w:rsidP="00A5446E">
      <w:pPr>
        <w:keepNext/>
        <w:keepLines/>
        <w:rPr>
          <w:b/>
          <w:szCs w:val="22"/>
        </w:rPr>
      </w:pPr>
      <w:r w:rsidRPr="00065E83">
        <w:rPr>
          <w:b/>
        </w:rPr>
        <w:t xml:space="preserve">Þessi fylgiseðill var síðast uppfærður </w:t>
      </w:r>
      <w:r w:rsidRPr="00065E83">
        <w:rPr>
          <w:b/>
          <w:szCs w:val="22"/>
        </w:rPr>
        <w:t>&lt;</w:t>
      </w:r>
      <w:r w:rsidRPr="00065E83">
        <w:rPr>
          <w:szCs w:val="22"/>
        </w:rPr>
        <w:t>{</w:t>
      </w:r>
      <w:r w:rsidRPr="00065E83">
        <w:rPr>
          <w:b/>
          <w:szCs w:val="22"/>
        </w:rPr>
        <w:t>MM/ÁÁÁ</w:t>
      </w:r>
      <w:r w:rsidRPr="00065E83">
        <w:rPr>
          <w:szCs w:val="22"/>
        </w:rPr>
        <w:t>}&gt;&lt;</w:t>
      </w:r>
      <w:r w:rsidRPr="00065E83">
        <w:rPr>
          <w:rFonts w:eastAsia="MS Mincho"/>
          <w:szCs w:val="22"/>
          <w:lang w:eastAsia="ja-JP"/>
        </w:rPr>
        <w:t>{</w:t>
      </w:r>
      <w:r w:rsidRPr="00065E83">
        <w:rPr>
          <w:rFonts w:eastAsia="MS Mincho"/>
          <w:b/>
          <w:szCs w:val="22"/>
          <w:lang w:eastAsia="ja-JP"/>
        </w:rPr>
        <w:t>mánuður ÁÁÁ</w:t>
      </w:r>
      <w:r w:rsidRPr="00065E83">
        <w:rPr>
          <w:rFonts w:eastAsia="MS Mincho"/>
          <w:szCs w:val="22"/>
          <w:lang w:eastAsia="ja-JP"/>
        </w:rPr>
        <w:t>}&gt;.</w:t>
      </w:r>
    </w:p>
    <w:p w14:paraId="48EA1C1B" w14:textId="77777777" w:rsidR="00A5446E" w:rsidRPr="00065E83" w:rsidRDefault="00A5446E" w:rsidP="00A5446E">
      <w:pPr>
        <w:outlineLvl w:val="0"/>
        <w:rPr>
          <w:b/>
        </w:rPr>
      </w:pPr>
    </w:p>
    <w:p w14:paraId="58451EFC" w14:textId="77777777" w:rsidR="00A5446E" w:rsidRPr="00065E83" w:rsidRDefault="00A5446E" w:rsidP="00A5446E">
      <w:pPr>
        <w:rPr>
          <w:b/>
        </w:rPr>
      </w:pPr>
      <w:r w:rsidRPr="00065E83">
        <w:rPr>
          <w:b/>
        </w:rPr>
        <w:t>Upplýsingar sem hægt er að nálgast annars staðar</w:t>
      </w:r>
    </w:p>
    <w:p w14:paraId="6EC287F4" w14:textId="3AFCA9EA" w:rsidR="00A5446E" w:rsidRPr="00065E83" w:rsidRDefault="00A5446E" w:rsidP="00A5446E">
      <w:r w:rsidRPr="00065E83">
        <w:t xml:space="preserve">Ítarlegar upplýsingar um lyfið eru birtar á vef </w:t>
      </w:r>
      <w:r w:rsidRPr="00065E83">
        <w:rPr>
          <w:bCs/>
          <w:szCs w:val="22"/>
        </w:rPr>
        <w:t>Lyfjastofnunar Evrópu</w:t>
      </w:r>
      <w:r w:rsidRPr="00065E83" w:rsidDel="00D5073D">
        <w:t xml:space="preserve"> </w:t>
      </w:r>
      <w:hyperlink r:id="rId32" w:history="1">
        <w:r w:rsidRPr="00065E83">
          <w:rPr>
            <w:rStyle w:val="Hyperlink"/>
          </w:rPr>
          <w:t>http</w:t>
        </w:r>
        <w:r w:rsidR="004463EB" w:rsidRPr="00065E83">
          <w:rPr>
            <w:rStyle w:val="Hyperlink"/>
          </w:rPr>
          <w:t>s</w:t>
        </w:r>
        <w:r w:rsidRPr="00065E83">
          <w:rPr>
            <w:rStyle w:val="Hyperlink"/>
          </w:rPr>
          <w:t>://www.ema.europa.eu</w:t>
        </w:r>
      </w:hyperlink>
      <w:r w:rsidRPr="00065E83">
        <w:t>.</w:t>
      </w:r>
    </w:p>
    <w:p w14:paraId="37E696C0" w14:textId="65F414CB" w:rsidR="00A5446E" w:rsidRPr="00065E83" w:rsidRDefault="00A5446E" w:rsidP="00A5446E">
      <w:pPr>
        <w:outlineLvl w:val="0"/>
      </w:pPr>
      <w:r w:rsidRPr="00065E83">
        <w:t xml:space="preserve">Upplýsingar á íslensku eru á </w:t>
      </w:r>
      <w:hyperlink r:id="rId33" w:history="1">
        <w:r w:rsidRPr="00065E83">
          <w:rPr>
            <w:rStyle w:val="Hyperlink"/>
          </w:rPr>
          <w:t>http</w:t>
        </w:r>
        <w:r w:rsidR="004463EB" w:rsidRPr="00065E83">
          <w:rPr>
            <w:rStyle w:val="Hyperlink"/>
          </w:rPr>
          <w:t>s</w:t>
        </w:r>
        <w:r w:rsidRPr="00065E83">
          <w:rPr>
            <w:rStyle w:val="Hyperlink"/>
          </w:rPr>
          <w:t>://www.serlyfjaskra.is</w:t>
        </w:r>
      </w:hyperlink>
    </w:p>
    <w:p w14:paraId="24320803" w14:textId="77777777" w:rsidR="00A5446E" w:rsidRPr="00065E83" w:rsidRDefault="00A5446E" w:rsidP="00A5446E"/>
    <w:p w14:paraId="2E6A20C6" w14:textId="77777777" w:rsidR="00A5446E" w:rsidRPr="00065E83" w:rsidRDefault="00A5446E" w:rsidP="00A5446E">
      <w:r w:rsidRPr="00065E83">
        <w:br w:type="page"/>
      </w:r>
    </w:p>
    <w:p w14:paraId="387822EC" w14:textId="77777777" w:rsidR="00A5446E" w:rsidRPr="00065E83" w:rsidRDefault="00A5446E" w:rsidP="00A5446E">
      <w:pPr>
        <w:tabs>
          <w:tab w:val="left" w:pos="567"/>
        </w:tabs>
        <w:spacing w:line="260" w:lineRule="exact"/>
        <w:rPr>
          <w:szCs w:val="22"/>
        </w:rPr>
      </w:pPr>
    </w:p>
    <w:p w14:paraId="73E08D26" w14:textId="77777777" w:rsidR="00A5446E" w:rsidRPr="00065E83" w:rsidRDefault="00A5446E" w:rsidP="00A5446E">
      <w:pPr>
        <w:tabs>
          <w:tab w:val="left" w:pos="720"/>
        </w:tabs>
        <w:autoSpaceDE w:val="0"/>
        <w:autoSpaceDN w:val="0"/>
        <w:adjustRightInd w:val="0"/>
        <w:jc w:val="center"/>
        <w:rPr>
          <w:szCs w:val="22"/>
        </w:rPr>
      </w:pPr>
      <w:r w:rsidRPr="00065E83">
        <w:rPr>
          <w:szCs w:val="22"/>
        </w:rPr>
        <w:t>Notkunarleiðbeiningar</w:t>
      </w:r>
    </w:p>
    <w:p w14:paraId="0893EDB5" w14:textId="77777777" w:rsidR="00A5446E" w:rsidRPr="00065E83" w:rsidRDefault="00A5446E" w:rsidP="00A5446E">
      <w:pPr>
        <w:tabs>
          <w:tab w:val="left" w:pos="720"/>
        </w:tabs>
        <w:autoSpaceDE w:val="0"/>
        <w:autoSpaceDN w:val="0"/>
        <w:adjustRightInd w:val="0"/>
        <w:jc w:val="center"/>
        <w:rPr>
          <w:szCs w:val="22"/>
        </w:rPr>
      </w:pPr>
    </w:p>
    <w:p w14:paraId="2E12F8D2" w14:textId="77777777" w:rsidR="00A5446E" w:rsidRPr="00065E83" w:rsidRDefault="00A5446E" w:rsidP="00A5446E">
      <w:pPr>
        <w:numPr>
          <w:ilvl w:val="12"/>
          <w:numId w:val="0"/>
        </w:numPr>
        <w:ind w:right="-2"/>
        <w:jc w:val="center"/>
        <w:rPr>
          <w:b/>
          <w:szCs w:val="22"/>
        </w:rPr>
      </w:pPr>
      <w:r w:rsidRPr="00065E83">
        <w:rPr>
          <w:b/>
          <w:szCs w:val="22"/>
        </w:rPr>
        <w:t xml:space="preserve">Noxafil 300 mg magasýruþolið </w:t>
      </w:r>
      <w:r w:rsidR="00FD1990" w:rsidRPr="00065E83">
        <w:rPr>
          <w:b/>
          <w:szCs w:val="22"/>
        </w:rPr>
        <w:t>mixtúru</w:t>
      </w:r>
      <w:r w:rsidRPr="00065E83">
        <w:rPr>
          <w:b/>
          <w:szCs w:val="22"/>
        </w:rPr>
        <w:t>duft og leysir, dreif</w:t>
      </w:r>
      <w:r w:rsidR="00FD1990" w:rsidRPr="00065E83">
        <w:rPr>
          <w:b/>
          <w:szCs w:val="22"/>
        </w:rPr>
        <w:t>a</w:t>
      </w:r>
    </w:p>
    <w:p w14:paraId="28E04F61" w14:textId="77777777" w:rsidR="00A5446E" w:rsidRPr="00065E83" w:rsidRDefault="00A5446E" w:rsidP="00A5446E">
      <w:pPr>
        <w:tabs>
          <w:tab w:val="left" w:pos="567"/>
        </w:tabs>
        <w:ind w:right="-2"/>
        <w:jc w:val="center"/>
        <w:rPr>
          <w:szCs w:val="22"/>
        </w:rPr>
      </w:pPr>
      <w:r w:rsidRPr="00065E83">
        <w:rPr>
          <w:szCs w:val="22"/>
        </w:rPr>
        <w:t>p</w:t>
      </w:r>
      <w:r w:rsidR="0022794E" w:rsidRPr="00065E83">
        <w:rPr>
          <w:szCs w:val="22"/>
        </w:rPr>
        <w:t>o</w:t>
      </w:r>
      <w:r w:rsidRPr="00065E83">
        <w:rPr>
          <w:szCs w:val="22"/>
        </w:rPr>
        <w:t>sakónazól</w:t>
      </w:r>
    </w:p>
    <w:p w14:paraId="405213D4" w14:textId="77777777" w:rsidR="00A5446E" w:rsidRPr="00065E83" w:rsidRDefault="00A5446E" w:rsidP="00A5446E">
      <w:pPr>
        <w:tabs>
          <w:tab w:val="left" w:pos="567"/>
        </w:tabs>
        <w:ind w:right="-2"/>
        <w:jc w:val="center"/>
        <w:rPr>
          <w:szCs w:val="22"/>
        </w:rPr>
      </w:pPr>
    </w:p>
    <w:p w14:paraId="27CF92D2" w14:textId="77777777" w:rsidR="00A5446E" w:rsidRPr="00065E83" w:rsidRDefault="00A5446E" w:rsidP="00A5446E">
      <w:pPr>
        <w:tabs>
          <w:tab w:val="left" w:pos="567"/>
        </w:tabs>
        <w:ind w:right="-2"/>
        <w:jc w:val="center"/>
        <w:rPr>
          <w:b/>
          <w:szCs w:val="22"/>
        </w:rPr>
      </w:pPr>
      <w:r w:rsidRPr="00065E83">
        <w:rPr>
          <w:b/>
          <w:szCs w:val="22"/>
        </w:rPr>
        <w:t>Notkunarleiðbeiningar</w:t>
      </w:r>
    </w:p>
    <w:p w14:paraId="61403DDB" w14:textId="77777777" w:rsidR="00A5446E" w:rsidRPr="00065E83" w:rsidRDefault="00A5446E" w:rsidP="00A5446E">
      <w:pPr>
        <w:tabs>
          <w:tab w:val="left" w:pos="567"/>
        </w:tabs>
        <w:ind w:right="-2"/>
        <w:jc w:val="center"/>
        <w:rPr>
          <w:szCs w:val="22"/>
        </w:rPr>
      </w:pPr>
      <w:r w:rsidRPr="00065E83">
        <w:rPr>
          <w:szCs w:val="22"/>
        </w:rPr>
        <w:t xml:space="preserve">fyrir umönnunaraðila </w:t>
      </w:r>
      <w:r w:rsidR="0022794E" w:rsidRPr="00065E83">
        <w:rPr>
          <w:szCs w:val="22"/>
        </w:rPr>
        <w:t>barna</w:t>
      </w:r>
    </w:p>
    <w:p w14:paraId="7891E3E8" w14:textId="77777777" w:rsidR="00A5446E" w:rsidRPr="00065E83" w:rsidRDefault="00A5446E" w:rsidP="00A5446E">
      <w:pPr>
        <w:tabs>
          <w:tab w:val="left" w:pos="720"/>
        </w:tabs>
        <w:autoSpaceDE w:val="0"/>
        <w:autoSpaceDN w:val="0"/>
        <w:adjustRightInd w:val="0"/>
        <w:jc w:val="center"/>
        <w:rPr>
          <w:szCs w:val="22"/>
        </w:rPr>
      </w:pPr>
    </w:p>
    <w:p w14:paraId="0FE123F6" w14:textId="77777777" w:rsidR="00A5446E" w:rsidRPr="00065E83" w:rsidRDefault="00A5446E" w:rsidP="00A5446E">
      <w:pPr>
        <w:tabs>
          <w:tab w:val="left" w:pos="567"/>
        </w:tabs>
        <w:spacing w:line="260" w:lineRule="exact"/>
        <w:rPr>
          <w:b/>
          <w:bCs/>
          <w:szCs w:val="22"/>
        </w:rPr>
      </w:pPr>
    </w:p>
    <w:p w14:paraId="4B2D3E67" w14:textId="02C4E961" w:rsidR="00A5446E" w:rsidRPr="00065E83" w:rsidRDefault="00A6762F" w:rsidP="00A5446E">
      <w:pPr>
        <w:widowControl w:val="0"/>
        <w:tabs>
          <w:tab w:val="left" w:pos="567"/>
        </w:tabs>
        <w:jc w:val="center"/>
        <w:rPr>
          <w:i/>
          <w:iCs/>
          <w:szCs w:val="22"/>
        </w:rPr>
      </w:pPr>
      <w:r>
        <w:rPr>
          <w:i/>
          <w:iCs/>
          <w:noProof/>
          <w:szCs w:val="22"/>
        </w:rPr>
        <w:drawing>
          <wp:inline distT="0" distB="0" distL="0" distR="0" wp14:anchorId="5B15E6B8" wp14:editId="760040DA">
            <wp:extent cx="3768725" cy="221869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68725" cy="2218690"/>
                    </a:xfrm>
                    <a:prstGeom prst="rect">
                      <a:avLst/>
                    </a:prstGeom>
                    <a:noFill/>
                    <a:ln>
                      <a:noFill/>
                    </a:ln>
                  </pic:spPr>
                </pic:pic>
              </a:graphicData>
            </a:graphic>
          </wp:inline>
        </w:drawing>
      </w:r>
    </w:p>
    <w:p w14:paraId="21BFCB70" w14:textId="77777777" w:rsidR="00A5446E" w:rsidRPr="00065E83" w:rsidRDefault="00A5446E" w:rsidP="006730D0">
      <w:pPr>
        <w:numPr>
          <w:ilvl w:val="0"/>
          <w:numId w:val="46"/>
        </w:numPr>
        <w:tabs>
          <w:tab w:val="left" w:pos="567"/>
          <w:tab w:val="left" w:pos="720"/>
        </w:tabs>
        <w:autoSpaceDE w:val="0"/>
        <w:autoSpaceDN w:val="0"/>
        <w:adjustRightInd w:val="0"/>
        <w:spacing w:line="260" w:lineRule="exact"/>
        <w:rPr>
          <w:b/>
          <w:bCs/>
          <w:szCs w:val="22"/>
        </w:rPr>
      </w:pPr>
      <w:r w:rsidRPr="00065E83">
        <w:rPr>
          <w:b/>
          <w:bCs/>
          <w:szCs w:val="22"/>
        </w:rPr>
        <w:t xml:space="preserve">Gættu þess að hafa lesið og skilið þessar </w:t>
      </w:r>
      <w:r w:rsidR="0022794E" w:rsidRPr="00065E83">
        <w:rPr>
          <w:b/>
          <w:bCs/>
          <w:szCs w:val="22"/>
        </w:rPr>
        <w:t>notkunar</w:t>
      </w:r>
      <w:r w:rsidRPr="00065E83">
        <w:rPr>
          <w:b/>
          <w:bCs/>
          <w:szCs w:val="22"/>
        </w:rPr>
        <w:t>leiðbeiningar.</w:t>
      </w:r>
    </w:p>
    <w:p w14:paraId="55EC4F3E" w14:textId="77777777" w:rsidR="00A5446E" w:rsidRPr="00065E83" w:rsidRDefault="00A5446E" w:rsidP="006730D0">
      <w:pPr>
        <w:numPr>
          <w:ilvl w:val="0"/>
          <w:numId w:val="46"/>
        </w:numPr>
        <w:tabs>
          <w:tab w:val="left" w:pos="567"/>
          <w:tab w:val="left" w:pos="720"/>
        </w:tabs>
        <w:autoSpaceDE w:val="0"/>
        <w:autoSpaceDN w:val="0"/>
        <w:adjustRightInd w:val="0"/>
        <w:spacing w:line="260" w:lineRule="exact"/>
        <w:rPr>
          <w:b/>
          <w:bCs/>
          <w:szCs w:val="22"/>
        </w:rPr>
      </w:pPr>
      <w:r w:rsidRPr="00065E83">
        <w:rPr>
          <w:b/>
          <w:bCs/>
          <w:szCs w:val="22"/>
        </w:rPr>
        <w:t>Hafðu þennan bækling meðferðis þegar þú ferð með barnið þitt til læknis.</w:t>
      </w:r>
    </w:p>
    <w:p w14:paraId="65A8E945" w14:textId="743CEA73" w:rsidR="00A5446E" w:rsidRPr="00065E83" w:rsidRDefault="00A6762F" w:rsidP="00A5446E">
      <w:pPr>
        <w:widowControl w:val="0"/>
        <w:tabs>
          <w:tab w:val="left" w:pos="567"/>
        </w:tabs>
        <w:jc w:val="center"/>
        <w:rPr>
          <w:szCs w:val="22"/>
        </w:rPr>
      </w:pPr>
      <w:r>
        <w:rPr>
          <w:noProof/>
          <w:sz w:val="24"/>
          <w:szCs w:val="24"/>
        </w:rPr>
        <mc:AlternateContent>
          <mc:Choice Requires="wps">
            <w:drawing>
              <wp:anchor distT="0" distB="0" distL="114300" distR="114300" simplePos="0" relativeHeight="251661312" behindDoc="0" locked="0" layoutInCell="1" allowOverlap="1" wp14:anchorId="513D4AA2" wp14:editId="0E65D8DA">
                <wp:simplePos x="0" y="0"/>
                <wp:positionH relativeFrom="column">
                  <wp:posOffset>5706110</wp:posOffset>
                </wp:positionH>
                <wp:positionV relativeFrom="paragraph">
                  <wp:posOffset>6006465</wp:posOffset>
                </wp:positionV>
                <wp:extent cx="695325" cy="2083435"/>
                <wp:effectExtent l="0" t="0" r="0" b="0"/>
                <wp:wrapNone/>
                <wp:docPr id="119435871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08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6114C" w14:textId="77777777" w:rsidR="000201D3" w:rsidRPr="00065E83" w:rsidRDefault="000201D3" w:rsidP="008033D5">
                            <w:r w:rsidRPr="00065E83">
                              <w:t>Figure 1</w:t>
                            </w:r>
                          </w:p>
                          <w:p w14:paraId="2132990E" w14:textId="77777777" w:rsidR="000201D3" w:rsidRPr="00065E83" w:rsidRDefault="000201D3" w:rsidP="008033D5"/>
                          <w:p w14:paraId="2D267F16" w14:textId="77777777" w:rsidR="000201D3" w:rsidRPr="00065E83" w:rsidRDefault="000201D3" w:rsidP="008033D5"/>
                          <w:p w14:paraId="38E63008" w14:textId="77777777" w:rsidR="000201D3" w:rsidRPr="00065E83" w:rsidRDefault="000201D3" w:rsidP="008033D5"/>
                          <w:p w14:paraId="71CD6FDB" w14:textId="77777777" w:rsidR="000201D3" w:rsidRPr="00065E83" w:rsidRDefault="000201D3" w:rsidP="008033D5"/>
                          <w:p w14:paraId="7149134D" w14:textId="77777777" w:rsidR="000201D3" w:rsidRPr="00065E83" w:rsidRDefault="000201D3" w:rsidP="008033D5">
                            <w:r w:rsidRPr="00065E83">
                              <w:t>Figure 2</w:t>
                            </w:r>
                          </w:p>
                          <w:p w14:paraId="1B765CCC" w14:textId="77777777" w:rsidR="000201D3" w:rsidRPr="00065E83" w:rsidRDefault="000201D3" w:rsidP="008033D5"/>
                          <w:p w14:paraId="26D2C046" w14:textId="77777777" w:rsidR="000201D3" w:rsidRPr="00065E83" w:rsidRDefault="000201D3" w:rsidP="008033D5"/>
                          <w:p w14:paraId="7E26FFD0" w14:textId="77777777" w:rsidR="000201D3" w:rsidRPr="00065E83" w:rsidRDefault="000201D3" w:rsidP="008033D5"/>
                          <w:p w14:paraId="3930CC38" w14:textId="77777777" w:rsidR="000201D3" w:rsidRPr="00065E83" w:rsidRDefault="000201D3" w:rsidP="008033D5"/>
                          <w:p w14:paraId="20174B59" w14:textId="77777777" w:rsidR="000201D3" w:rsidRPr="00065E83" w:rsidRDefault="000201D3" w:rsidP="008033D5">
                            <w:r w:rsidRPr="00065E83">
                              <w:t>Figure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D4AA2" id="_x0000_t202" coordsize="21600,21600" o:spt="202" path="m,l,21600r21600,l21600,xe">
                <v:stroke joinstyle="miter"/>
                <v:path gradientshapeok="t" o:connecttype="rect"/>
              </v:shapetype>
              <v:shape id="Text Box 72" o:spid="_x0000_s1026" type="#_x0000_t202" style="position:absolute;left:0;text-align:left;margin-left:449.3pt;margin-top:472.95pt;width:54.75pt;height:16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" filled="f" stroked="f">
                <v:textbox>
                  <w:txbxContent>
                    <w:p w14:paraId="7CE6114C" w14:textId="77777777" w:rsidR="000201D3" w:rsidRPr="00065E83" w:rsidRDefault="000201D3" w:rsidP="008033D5">
                      <w:r w:rsidRPr="00065E83">
                        <w:t>Figure 1</w:t>
                      </w:r>
                    </w:p>
                    <w:p w14:paraId="2132990E" w14:textId="77777777" w:rsidR="000201D3" w:rsidRPr="00065E83" w:rsidRDefault="000201D3" w:rsidP="008033D5"/>
                    <w:p w14:paraId="2D267F16" w14:textId="77777777" w:rsidR="000201D3" w:rsidRPr="00065E83" w:rsidRDefault="000201D3" w:rsidP="008033D5"/>
                    <w:p w14:paraId="38E63008" w14:textId="77777777" w:rsidR="000201D3" w:rsidRPr="00065E83" w:rsidRDefault="000201D3" w:rsidP="008033D5"/>
                    <w:p w14:paraId="71CD6FDB" w14:textId="77777777" w:rsidR="000201D3" w:rsidRPr="00065E83" w:rsidRDefault="000201D3" w:rsidP="008033D5"/>
                    <w:p w14:paraId="7149134D" w14:textId="77777777" w:rsidR="000201D3" w:rsidRPr="00065E83" w:rsidRDefault="000201D3" w:rsidP="008033D5">
                      <w:r w:rsidRPr="00065E83">
                        <w:t>Figure 2</w:t>
                      </w:r>
                    </w:p>
                    <w:p w14:paraId="1B765CCC" w14:textId="77777777" w:rsidR="000201D3" w:rsidRPr="00065E83" w:rsidRDefault="000201D3" w:rsidP="008033D5"/>
                    <w:p w14:paraId="26D2C046" w14:textId="77777777" w:rsidR="000201D3" w:rsidRPr="00065E83" w:rsidRDefault="000201D3" w:rsidP="008033D5"/>
                    <w:p w14:paraId="7E26FFD0" w14:textId="77777777" w:rsidR="000201D3" w:rsidRPr="00065E83" w:rsidRDefault="000201D3" w:rsidP="008033D5"/>
                    <w:p w14:paraId="3930CC38" w14:textId="77777777" w:rsidR="000201D3" w:rsidRPr="00065E83" w:rsidRDefault="000201D3" w:rsidP="008033D5"/>
                    <w:p w14:paraId="20174B59" w14:textId="77777777" w:rsidR="000201D3" w:rsidRPr="00065E83" w:rsidRDefault="000201D3" w:rsidP="008033D5">
                      <w:r w:rsidRPr="00065E83">
                        <w:t>Figure 3</w:t>
                      </w:r>
                    </w:p>
                  </w:txbxContent>
                </v:textbox>
              </v:shape>
            </w:pict>
          </mc:Fallback>
        </mc:AlternateContent>
      </w:r>
    </w:p>
    <w:p w14:paraId="1C09DD8D" w14:textId="77777777" w:rsidR="00A5446E" w:rsidRPr="00065E83" w:rsidRDefault="00A5446E" w:rsidP="00A5446E">
      <w:pPr>
        <w:widowControl w:val="0"/>
        <w:tabs>
          <w:tab w:val="left" w:pos="567"/>
        </w:tabs>
        <w:jc w:val="center"/>
        <w:rPr>
          <w:iCs/>
          <w:szCs w:val="22"/>
        </w:rPr>
      </w:pPr>
    </w:p>
    <w:p w14:paraId="418529C3" w14:textId="77777777" w:rsidR="00A5446E" w:rsidRPr="00065E83" w:rsidRDefault="00A5446E" w:rsidP="00A5446E">
      <w:pPr>
        <w:tabs>
          <w:tab w:val="left" w:pos="567"/>
        </w:tabs>
        <w:spacing w:line="260" w:lineRule="exact"/>
        <w:ind w:left="567"/>
        <w:rPr>
          <w:b/>
          <w:bCs/>
          <w:szCs w:val="22"/>
        </w:rPr>
      </w:pPr>
      <w:r w:rsidRPr="00065E83">
        <w:rPr>
          <w:b/>
          <w:bCs/>
          <w:szCs w:val="22"/>
        </w:rPr>
        <w:t>Áður en þú byrjar</w:t>
      </w:r>
    </w:p>
    <w:p w14:paraId="2C9FF8E1" w14:textId="77777777" w:rsidR="008033D5" w:rsidRPr="00065E83" w:rsidRDefault="008033D5" w:rsidP="007521F7">
      <w:pPr>
        <w:tabs>
          <w:tab w:val="left" w:pos="567"/>
        </w:tabs>
        <w:spacing w:line="260" w:lineRule="exact"/>
        <w:ind w:left="567" w:right="1241"/>
        <w:rPr>
          <w:szCs w:val="22"/>
        </w:rPr>
      </w:pPr>
      <w:bookmarkStart w:id="5174" w:name="_Hlk39676329"/>
      <w:bookmarkEnd w:id="5174"/>
    </w:p>
    <w:p w14:paraId="101B9DD1" w14:textId="2FE6DFFA" w:rsidR="008033D5" w:rsidRPr="00065E83" w:rsidRDefault="00A6762F" w:rsidP="007521F7">
      <w:pPr>
        <w:widowControl w:val="0"/>
        <w:numPr>
          <w:ilvl w:val="0"/>
          <w:numId w:val="32"/>
        </w:numPr>
        <w:tabs>
          <w:tab w:val="left" w:pos="567"/>
        </w:tabs>
        <w:autoSpaceDE w:val="0"/>
        <w:autoSpaceDN w:val="0"/>
        <w:spacing w:line="260" w:lineRule="exact"/>
        <w:ind w:left="567" w:right="1151"/>
        <w:rPr>
          <w:color w:val="221E1F"/>
          <w:szCs w:val="22"/>
        </w:rPr>
      </w:pPr>
      <w:r>
        <w:rPr>
          <w:noProof/>
        </w:rPr>
        <mc:AlternateContent>
          <mc:Choice Requires="wps">
            <w:drawing>
              <wp:anchor distT="45720" distB="45720" distL="114300" distR="114300" simplePos="0" relativeHeight="251662336" behindDoc="0" locked="0" layoutInCell="1" allowOverlap="1" wp14:anchorId="3765052A" wp14:editId="30510984">
                <wp:simplePos x="0" y="0"/>
                <wp:positionH relativeFrom="column">
                  <wp:posOffset>5469890</wp:posOffset>
                </wp:positionH>
                <wp:positionV relativeFrom="paragraph">
                  <wp:posOffset>634365</wp:posOffset>
                </wp:positionV>
                <wp:extent cx="694055" cy="1785620"/>
                <wp:effectExtent l="0" t="0" r="0" b="0"/>
                <wp:wrapSquare wrapText="bothSides"/>
                <wp:docPr id="10661232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1785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A286D" w14:textId="77777777" w:rsidR="000201D3" w:rsidRPr="00065E83" w:rsidRDefault="000201D3">
                            <w:r w:rsidRPr="00065E83">
                              <w:t>Mynd 1</w:t>
                            </w:r>
                          </w:p>
                          <w:p w14:paraId="30CDAE5F" w14:textId="77777777" w:rsidR="000201D3" w:rsidRPr="00065E83" w:rsidRDefault="000201D3"/>
                          <w:p w14:paraId="5DA74502" w14:textId="77777777" w:rsidR="000201D3" w:rsidRPr="00065E83" w:rsidRDefault="000201D3"/>
                          <w:p w14:paraId="750F370A" w14:textId="77777777" w:rsidR="000201D3" w:rsidRPr="00065E83" w:rsidRDefault="000201D3"/>
                          <w:p w14:paraId="63BF6840" w14:textId="77777777" w:rsidR="000201D3" w:rsidRPr="00065E83" w:rsidRDefault="000201D3">
                            <w:r w:rsidRPr="00065E83">
                              <w:t>Mynd 2</w:t>
                            </w:r>
                          </w:p>
                          <w:p w14:paraId="410F5590" w14:textId="77777777" w:rsidR="000201D3" w:rsidRPr="00065E83" w:rsidRDefault="000201D3"/>
                          <w:p w14:paraId="045247E3" w14:textId="77777777" w:rsidR="000201D3" w:rsidRPr="00065E83" w:rsidRDefault="000201D3"/>
                          <w:p w14:paraId="639C8962" w14:textId="77777777" w:rsidR="000201D3" w:rsidRPr="00065E83" w:rsidRDefault="000201D3"/>
                          <w:p w14:paraId="074F5E1B" w14:textId="77777777" w:rsidR="000201D3" w:rsidRPr="00065E83" w:rsidRDefault="000201D3"/>
                          <w:p w14:paraId="0AD9DBB2" w14:textId="77777777" w:rsidR="000201D3" w:rsidRPr="00065E83" w:rsidRDefault="000201D3">
                            <w:r w:rsidRPr="00065E83">
                              <w:t>Mynd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65052A" id="Text Box 73" o:spid="_x0000_s1027" type="#_x0000_t202" style="position:absolute;left:0;text-align:left;margin-left:430.7pt;margin-top:49.95pt;width:54.65pt;height:14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" stroked="f">
                <v:textbox>
                  <w:txbxContent>
                    <w:p w14:paraId="2F5A286D" w14:textId="77777777" w:rsidR="000201D3" w:rsidRPr="00065E83" w:rsidRDefault="000201D3">
                      <w:r w:rsidRPr="00065E83">
                        <w:t>Mynd 1</w:t>
                      </w:r>
                    </w:p>
                    <w:p w14:paraId="30CDAE5F" w14:textId="77777777" w:rsidR="000201D3" w:rsidRPr="00065E83" w:rsidRDefault="000201D3"/>
                    <w:p w14:paraId="5DA74502" w14:textId="77777777" w:rsidR="000201D3" w:rsidRPr="00065E83" w:rsidRDefault="000201D3"/>
                    <w:p w14:paraId="750F370A" w14:textId="77777777" w:rsidR="000201D3" w:rsidRPr="00065E83" w:rsidRDefault="000201D3"/>
                    <w:p w14:paraId="63BF6840" w14:textId="77777777" w:rsidR="000201D3" w:rsidRPr="00065E83" w:rsidRDefault="000201D3">
                      <w:r w:rsidRPr="00065E83">
                        <w:t>Mynd 2</w:t>
                      </w:r>
                    </w:p>
                    <w:p w14:paraId="410F5590" w14:textId="77777777" w:rsidR="000201D3" w:rsidRPr="00065E83" w:rsidRDefault="000201D3"/>
                    <w:p w14:paraId="045247E3" w14:textId="77777777" w:rsidR="000201D3" w:rsidRPr="00065E83" w:rsidRDefault="000201D3"/>
                    <w:p w14:paraId="639C8962" w14:textId="77777777" w:rsidR="000201D3" w:rsidRPr="00065E83" w:rsidRDefault="000201D3"/>
                    <w:p w14:paraId="074F5E1B" w14:textId="77777777" w:rsidR="000201D3" w:rsidRPr="00065E83" w:rsidRDefault="000201D3"/>
                    <w:p w14:paraId="0AD9DBB2" w14:textId="77777777" w:rsidR="000201D3" w:rsidRPr="00065E83" w:rsidRDefault="000201D3">
                      <w:r w:rsidRPr="00065E83">
                        <w:t>Mynd 3</w:t>
                      </w:r>
                    </w:p>
                  </w:txbxContent>
                </v:textbox>
                <w10:wrap type="square"/>
              </v:shape>
            </w:pict>
          </mc:Fallback>
        </mc:AlternateContent>
      </w:r>
      <w:r>
        <w:rPr>
          <w:noProof/>
          <w:szCs w:val="22"/>
        </w:rPr>
        <w:drawing>
          <wp:anchor distT="0" distB="0" distL="114300" distR="114300" simplePos="0" relativeHeight="251653120" behindDoc="0" locked="0" layoutInCell="1" allowOverlap="1" wp14:anchorId="3983EDB5" wp14:editId="04E1A25D">
            <wp:simplePos x="0" y="0"/>
            <wp:positionH relativeFrom="column">
              <wp:posOffset>3413125</wp:posOffset>
            </wp:positionH>
            <wp:positionV relativeFrom="paragraph">
              <wp:posOffset>140970</wp:posOffset>
            </wp:positionV>
            <wp:extent cx="1936750" cy="2686050"/>
            <wp:effectExtent l="0" t="0" r="0" b="0"/>
            <wp:wrapSquare wrapText="bothSides"/>
            <wp:docPr id="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36750" cy="2686050"/>
                    </a:xfrm>
                    <a:prstGeom prst="rect">
                      <a:avLst/>
                    </a:prstGeom>
                    <a:noFill/>
                  </pic:spPr>
                </pic:pic>
              </a:graphicData>
            </a:graphic>
            <wp14:sizeRelH relativeFrom="page">
              <wp14:pctWidth>0</wp14:pctWidth>
            </wp14:sizeRelH>
            <wp14:sizeRelV relativeFrom="page">
              <wp14:pctHeight>0</wp14:pctHeight>
            </wp14:sizeRelV>
          </wp:anchor>
        </w:drawing>
      </w:r>
      <w:r w:rsidR="008033D5" w:rsidRPr="00065E83">
        <w:rPr>
          <w:color w:val="221E1F"/>
          <w:szCs w:val="22"/>
        </w:rPr>
        <w:t>Áður en þú hefst handa skaltu gæta þess að lesa allar leiðbeiningar og ganga úr skugga um að þú hafir skilið þær. Þær geta verið ólíkar þeim leiðbeiningum sem sem átt hafa við lyf sem þú hefur notað áður.</w:t>
      </w:r>
    </w:p>
    <w:p w14:paraId="0E8218BF" w14:textId="77777777" w:rsidR="008033D5" w:rsidRPr="00065E83" w:rsidRDefault="008033D5" w:rsidP="008033D5">
      <w:pPr>
        <w:widowControl w:val="0"/>
        <w:tabs>
          <w:tab w:val="left" w:pos="567"/>
        </w:tabs>
        <w:autoSpaceDE w:val="0"/>
        <w:autoSpaceDN w:val="0"/>
        <w:ind w:left="567"/>
        <w:rPr>
          <w:color w:val="221E1F"/>
          <w:szCs w:val="22"/>
        </w:rPr>
      </w:pPr>
    </w:p>
    <w:p w14:paraId="2FFC053F" w14:textId="77777777" w:rsidR="008033D5" w:rsidRPr="00065E83" w:rsidRDefault="008033D5" w:rsidP="008033D5">
      <w:pPr>
        <w:widowControl w:val="0"/>
        <w:numPr>
          <w:ilvl w:val="0"/>
          <w:numId w:val="32"/>
        </w:numPr>
        <w:tabs>
          <w:tab w:val="left" w:pos="567"/>
        </w:tabs>
        <w:autoSpaceDE w:val="0"/>
        <w:autoSpaceDN w:val="0"/>
        <w:spacing w:after="120" w:line="260" w:lineRule="exact"/>
        <w:ind w:left="567"/>
        <w:rPr>
          <w:color w:val="221E1F"/>
          <w:szCs w:val="22"/>
        </w:rPr>
      </w:pPr>
      <w:r w:rsidRPr="00065E83">
        <w:rPr>
          <w:color w:val="221E1F"/>
          <w:szCs w:val="22"/>
        </w:rPr>
        <w:t>Mikilvægt er að allar mælingar séu hárnákvæmar.</w:t>
      </w:r>
    </w:p>
    <w:p w14:paraId="7261FBA7" w14:textId="77777777" w:rsidR="008033D5" w:rsidRPr="00065E83" w:rsidRDefault="008033D5" w:rsidP="008033D5">
      <w:pPr>
        <w:widowControl w:val="0"/>
        <w:numPr>
          <w:ilvl w:val="0"/>
          <w:numId w:val="32"/>
        </w:numPr>
        <w:tabs>
          <w:tab w:val="left" w:pos="567"/>
        </w:tabs>
        <w:autoSpaceDE w:val="0"/>
        <w:autoSpaceDN w:val="0"/>
        <w:spacing w:line="260" w:lineRule="exact"/>
        <w:ind w:left="567"/>
        <w:rPr>
          <w:color w:val="221E1F"/>
          <w:szCs w:val="22"/>
        </w:rPr>
      </w:pPr>
      <w:r w:rsidRPr="00065E83">
        <w:rPr>
          <w:color w:val="221E1F"/>
          <w:szCs w:val="22"/>
        </w:rPr>
        <w:t xml:space="preserve">Áður en þú gefur Noxafil, skaltu athuga allar þrjár fyrningardagsetningar. Fyrningardagsetning er prentuð á öskjuna (Mynd 1), Noxafil skammtapokana (Mynd 2) og leysinn (Mynd 3). </w:t>
      </w:r>
    </w:p>
    <w:p w14:paraId="34003798" w14:textId="77777777" w:rsidR="008033D5" w:rsidRPr="00065E83" w:rsidRDefault="008033D5" w:rsidP="007521F7">
      <w:pPr>
        <w:widowControl w:val="0"/>
        <w:tabs>
          <w:tab w:val="left" w:pos="567"/>
        </w:tabs>
        <w:autoSpaceDE w:val="0"/>
        <w:autoSpaceDN w:val="0"/>
        <w:ind w:left="562"/>
        <w:rPr>
          <w:color w:val="221E1F"/>
          <w:szCs w:val="22"/>
        </w:rPr>
      </w:pPr>
    </w:p>
    <w:p w14:paraId="07619ADD" w14:textId="77777777" w:rsidR="008033D5" w:rsidRPr="00065E83" w:rsidRDefault="008033D5" w:rsidP="008033D5">
      <w:pPr>
        <w:widowControl w:val="0"/>
        <w:numPr>
          <w:ilvl w:val="0"/>
          <w:numId w:val="32"/>
        </w:numPr>
        <w:tabs>
          <w:tab w:val="left" w:pos="567"/>
        </w:tabs>
        <w:autoSpaceDE w:val="0"/>
        <w:autoSpaceDN w:val="0"/>
        <w:spacing w:line="260" w:lineRule="exact"/>
        <w:ind w:left="567"/>
        <w:rPr>
          <w:szCs w:val="22"/>
        </w:rPr>
      </w:pPr>
      <w:r w:rsidRPr="00065E83">
        <w:rPr>
          <w:color w:val="221E1F"/>
          <w:szCs w:val="22"/>
        </w:rPr>
        <w:t>Ekki opna Noxafil skammtapokana fyrr en þú ert tilbúin/n til að blanda skammt.</w:t>
      </w:r>
    </w:p>
    <w:p w14:paraId="467EBF31" w14:textId="77777777" w:rsidR="00A5446E" w:rsidRPr="00065E83" w:rsidRDefault="00A5446E" w:rsidP="008033D5">
      <w:pPr>
        <w:tabs>
          <w:tab w:val="left" w:pos="567"/>
        </w:tabs>
        <w:jc w:val="center"/>
        <w:rPr>
          <w:szCs w:val="22"/>
        </w:rPr>
      </w:pPr>
    </w:p>
    <w:p w14:paraId="07798968" w14:textId="77777777" w:rsidR="008033D5" w:rsidRPr="00065E83" w:rsidRDefault="008033D5" w:rsidP="007521F7">
      <w:pPr>
        <w:tabs>
          <w:tab w:val="left" w:pos="567"/>
        </w:tabs>
        <w:jc w:val="center"/>
        <w:rPr>
          <w:szCs w:val="22"/>
        </w:rPr>
      </w:pPr>
    </w:p>
    <w:tbl>
      <w:tblPr>
        <w:tblW w:w="0" w:type="auto"/>
        <w:tblInd w:w="5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7375"/>
      </w:tblGrid>
      <w:tr w:rsidR="00A5446E" w:rsidRPr="00065E83" w14:paraId="74214A0A" w14:textId="77777777" w:rsidTr="006730D0">
        <w:trPr>
          <w:trHeight w:val="611"/>
        </w:trPr>
        <w:tc>
          <w:tcPr>
            <w:tcW w:w="7375" w:type="dxa"/>
          </w:tcPr>
          <w:p w14:paraId="5C98FCA6" w14:textId="77777777" w:rsidR="00A5446E" w:rsidRPr="00065E83" w:rsidRDefault="00A5446E" w:rsidP="006730D0">
            <w:pPr>
              <w:tabs>
                <w:tab w:val="left" w:pos="567"/>
              </w:tabs>
              <w:spacing w:line="260" w:lineRule="exact"/>
              <w:ind w:left="92" w:right="346"/>
              <w:rPr>
                <w:bCs/>
                <w:szCs w:val="22"/>
              </w:rPr>
            </w:pPr>
            <w:r w:rsidRPr="00065E83">
              <w:rPr>
                <w:b/>
                <w:szCs w:val="22"/>
              </w:rPr>
              <w:t>Athugaðu:</w:t>
            </w:r>
            <w:r w:rsidRPr="00065E83">
              <w:rPr>
                <w:bCs/>
                <w:szCs w:val="22"/>
              </w:rPr>
              <w:t xml:space="preserve"> Ef þú hefur einhverjar spurningar skaltu ræða við lækninn eða lyfjafræðing.</w:t>
            </w:r>
          </w:p>
        </w:tc>
      </w:tr>
    </w:tbl>
    <w:p w14:paraId="3C224464" w14:textId="77777777" w:rsidR="00A5446E" w:rsidRPr="00065E83" w:rsidRDefault="00A5446E" w:rsidP="00A5446E">
      <w:pPr>
        <w:tabs>
          <w:tab w:val="left" w:pos="567"/>
        </w:tabs>
        <w:rPr>
          <w:b/>
          <w:bCs/>
          <w:szCs w:val="22"/>
        </w:rPr>
      </w:pPr>
      <w:r w:rsidRPr="00065E83">
        <w:rPr>
          <w:szCs w:val="22"/>
        </w:rPr>
        <w:br w:type="page"/>
      </w:r>
      <w:r w:rsidRPr="00065E83">
        <w:rPr>
          <w:b/>
          <w:bCs/>
          <w:szCs w:val="22"/>
        </w:rPr>
        <w:t>Áður en þú byrjar</w:t>
      </w:r>
    </w:p>
    <w:p w14:paraId="09A67365" w14:textId="77777777" w:rsidR="00A5446E" w:rsidRPr="00065E83" w:rsidRDefault="00A5446E" w:rsidP="00A5446E">
      <w:pPr>
        <w:tabs>
          <w:tab w:val="left" w:pos="567"/>
        </w:tabs>
        <w:ind w:hanging="357"/>
        <w:jc w:val="center"/>
        <w:outlineLvl w:val="0"/>
        <w:rPr>
          <w:b/>
          <w:bCs/>
          <w:caps/>
          <w:color w:val="231F20"/>
          <w:szCs w:val="22"/>
        </w:rPr>
      </w:pPr>
    </w:p>
    <w:p w14:paraId="51A58C9B" w14:textId="77777777" w:rsidR="00A5446E" w:rsidRPr="00065E83" w:rsidRDefault="00A5446E" w:rsidP="006730D0">
      <w:pPr>
        <w:widowControl w:val="0"/>
        <w:numPr>
          <w:ilvl w:val="0"/>
          <w:numId w:val="32"/>
        </w:numPr>
        <w:tabs>
          <w:tab w:val="left" w:pos="567"/>
        </w:tabs>
        <w:autoSpaceDE w:val="0"/>
        <w:autoSpaceDN w:val="0"/>
        <w:spacing w:line="260" w:lineRule="exact"/>
        <w:ind w:left="3960" w:hanging="3960"/>
        <w:rPr>
          <w:szCs w:val="22"/>
        </w:rPr>
      </w:pPr>
      <w:r w:rsidRPr="00065E83">
        <w:rPr>
          <w:color w:val="221E1F"/>
          <w:szCs w:val="22"/>
        </w:rPr>
        <w:t>Magn Noxafil sem þú gefur fer eftir þyngd barnsins</w:t>
      </w:r>
    </w:p>
    <w:p w14:paraId="571008DF" w14:textId="77777777" w:rsidR="00A5446E" w:rsidRPr="00065E83" w:rsidRDefault="00A5446E" w:rsidP="00A5446E">
      <w:pPr>
        <w:widowControl w:val="0"/>
        <w:autoSpaceDE w:val="0"/>
        <w:autoSpaceDN w:val="0"/>
        <w:ind w:firstLine="567"/>
        <w:rPr>
          <w:color w:val="221E1F"/>
          <w:szCs w:val="22"/>
        </w:rPr>
      </w:pPr>
      <w:r w:rsidRPr="00065E83">
        <w:rPr>
          <w:color w:val="221E1F"/>
          <w:szCs w:val="22"/>
        </w:rPr>
        <w:t xml:space="preserve">Læknirinn mun segja þér hvaða skammtur er réttur fyrir barnið þitt </w:t>
      </w:r>
    </w:p>
    <w:p w14:paraId="1D3148CD" w14:textId="77777777" w:rsidR="00A5446E" w:rsidRPr="00065E83" w:rsidRDefault="00A5446E" w:rsidP="00A5446E">
      <w:pPr>
        <w:widowControl w:val="0"/>
        <w:autoSpaceDE w:val="0"/>
        <w:autoSpaceDN w:val="0"/>
        <w:ind w:firstLine="567"/>
        <w:rPr>
          <w:color w:val="221E1F"/>
          <w:szCs w:val="22"/>
        </w:rPr>
      </w:pPr>
      <w:r w:rsidRPr="00065E83">
        <w:rPr>
          <w:color w:val="221E1F"/>
          <w:szCs w:val="22"/>
        </w:rPr>
        <w:t>Gættu þess að mæta í skipulagða lækn</w:t>
      </w:r>
      <w:r w:rsidR="0022794E" w:rsidRPr="00065E83">
        <w:rPr>
          <w:color w:val="221E1F"/>
          <w:szCs w:val="22"/>
        </w:rPr>
        <w:t>atíma</w:t>
      </w:r>
      <w:r w:rsidRPr="00065E83">
        <w:rPr>
          <w:color w:val="221E1F"/>
          <w:szCs w:val="22"/>
        </w:rPr>
        <w:t xml:space="preserve">  </w:t>
      </w:r>
    </w:p>
    <w:p w14:paraId="06C2A8A2" w14:textId="77777777" w:rsidR="00A5446E" w:rsidRPr="00065E83" w:rsidRDefault="00A5446E" w:rsidP="00A5446E">
      <w:pPr>
        <w:widowControl w:val="0"/>
        <w:tabs>
          <w:tab w:val="left" w:pos="567"/>
        </w:tabs>
        <w:autoSpaceDE w:val="0"/>
        <w:autoSpaceDN w:val="0"/>
        <w:ind w:left="567"/>
        <w:rPr>
          <w:color w:val="221E1F"/>
          <w:szCs w:val="22"/>
        </w:rPr>
      </w:pPr>
      <w:r w:rsidRPr="00065E83">
        <w:rPr>
          <w:color w:val="221E1F"/>
          <w:szCs w:val="22"/>
        </w:rPr>
        <w:t>til þess að fá nýjar upplýsingar um skammta eftir því sem barnið þitt vex.</w:t>
      </w:r>
    </w:p>
    <w:p w14:paraId="74CBFF41" w14:textId="77777777" w:rsidR="00A5446E" w:rsidRPr="00065E83" w:rsidRDefault="00A5446E" w:rsidP="00A5446E">
      <w:pPr>
        <w:widowControl w:val="0"/>
        <w:autoSpaceDE w:val="0"/>
        <w:autoSpaceDN w:val="0"/>
        <w:rPr>
          <w:szCs w:val="22"/>
        </w:rPr>
      </w:pPr>
    </w:p>
    <w:p w14:paraId="510C477D" w14:textId="77777777" w:rsidR="00A5446E" w:rsidRPr="00065E83" w:rsidRDefault="00A5446E" w:rsidP="006730D0">
      <w:pPr>
        <w:widowControl w:val="0"/>
        <w:numPr>
          <w:ilvl w:val="0"/>
          <w:numId w:val="32"/>
        </w:numPr>
        <w:tabs>
          <w:tab w:val="left" w:pos="567"/>
        </w:tabs>
        <w:autoSpaceDE w:val="0"/>
        <w:autoSpaceDN w:val="0"/>
        <w:spacing w:line="260" w:lineRule="exact"/>
        <w:ind w:left="567" w:hanging="567"/>
        <w:rPr>
          <w:szCs w:val="22"/>
        </w:rPr>
      </w:pPr>
      <w:r w:rsidRPr="00065E83">
        <w:rPr>
          <w:color w:val="221E1F"/>
          <w:szCs w:val="22"/>
        </w:rPr>
        <w:t>Í þessum bæklingi eru leiðbeiningar um hvernig á að:</w:t>
      </w:r>
    </w:p>
    <w:p w14:paraId="5F1F6F62" w14:textId="77777777" w:rsidR="00A5446E" w:rsidRPr="00065E83" w:rsidRDefault="0022794E" w:rsidP="006730D0">
      <w:pPr>
        <w:widowControl w:val="0"/>
        <w:numPr>
          <w:ilvl w:val="0"/>
          <w:numId w:val="39"/>
        </w:numPr>
        <w:tabs>
          <w:tab w:val="left" w:pos="567"/>
        </w:tabs>
        <w:autoSpaceDE w:val="0"/>
        <w:autoSpaceDN w:val="0"/>
        <w:spacing w:line="260" w:lineRule="exact"/>
        <w:ind w:left="1134" w:hanging="567"/>
        <w:rPr>
          <w:szCs w:val="22"/>
        </w:rPr>
      </w:pPr>
      <w:r w:rsidRPr="00065E83">
        <w:rPr>
          <w:color w:val="221E1F"/>
          <w:szCs w:val="22"/>
        </w:rPr>
        <w:t>K</w:t>
      </w:r>
      <w:r w:rsidR="00A5446E" w:rsidRPr="00065E83">
        <w:rPr>
          <w:color w:val="221E1F"/>
          <w:szCs w:val="22"/>
        </w:rPr>
        <w:t>oma Noxafil yfir í vökvaform</w:t>
      </w:r>
    </w:p>
    <w:p w14:paraId="5400EECC" w14:textId="77777777" w:rsidR="00A5446E" w:rsidRPr="00065E83" w:rsidRDefault="0022794E" w:rsidP="006730D0">
      <w:pPr>
        <w:widowControl w:val="0"/>
        <w:numPr>
          <w:ilvl w:val="0"/>
          <w:numId w:val="39"/>
        </w:numPr>
        <w:tabs>
          <w:tab w:val="left" w:pos="567"/>
        </w:tabs>
        <w:autoSpaceDE w:val="0"/>
        <w:autoSpaceDN w:val="0"/>
        <w:spacing w:line="260" w:lineRule="exact"/>
        <w:ind w:left="1134" w:hanging="567"/>
        <w:rPr>
          <w:color w:val="221E1F"/>
          <w:szCs w:val="22"/>
        </w:rPr>
      </w:pPr>
      <w:r w:rsidRPr="00065E83">
        <w:rPr>
          <w:color w:val="221E1F"/>
          <w:szCs w:val="22"/>
        </w:rPr>
        <w:t>M</w:t>
      </w:r>
      <w:r w:rsidR="00A5446E" w:rsidRPr="00065E83">
        <w:rPr>
          <w:color w:val="221E1F"/>
          <w:szCs w:val="22"/>
        </w:rPr>
        <w:t>æla réttan skammt með sprautu til gjafar um munn</w:t>
      </w:r>
    </w:p>
    <w:p w14:paraId="42D5ED0A" w14:textId="77777777" w:rsidR="00A5446E" w:rsidRPr="00065E83" w:rsidRDefault="0022794E" w:rsidP="006730D0">
      <w:pPr>
        <w:widowControl w:val="0"/>
        <w:numPr>
          <w:ilvl w:val="0"/>
          <w:numId w:val="39"/>
        </w:numPr>
        <w:tabs>
          <w:tab w:val="left" w:pos="567"/>
        </w:tabs>
        <w:autoSpaceDE w:val="0"/>
        <w:autoSpaceDN w:val="0"/>
        <w:spacing w:line="260" w:lineRule="exact"/>
        <w:ind w:left="1134" w:hanging="567"/>
        <w:rPr>
          <w:color w:val="221E1F"/>
          <w:szCs w:val="22"/>
        </w:rPr>
      </w:pPr>
      <w:r w:rsidRPr="00065E83">
        <w:rPr>
          <w:color w:val="221E1F"/>
          <w:szCs w:val="22"/>
        </w:rPr>
        <w:t>G</w:t>
      </w:r>
      <w:r w:rsidR="00A5446E" w:rsidRPr="00065E83">
        <w:rPr>
          <w:color w:val="221E1F"/>
          <w:szCs w:val="22"/>
        </w:rPr>
        <w:t>efa barni</w:t>
      </w:r>
      <w:r w:rsidRPr="00065E83">
        <w:rPr>
          <w:color w:val="221E1F"/>
          <w:szCs w:val="22"/>
        </w:rPr>
        <w:t>nu</w:t>
      </w:r>
      <w:r w:rsidR="00A5446E" w:rsidRPr="00065E83">
        <w:rPr>
          <w:color w:val="221E1F"/>
          <w:szCs w:val="22"/>
        </w:rPr>
        <w:t xml:space="preserve"> Noxafil</w:t>
      </w:r>
    </w:p>
    <w:p w14:paraId="23F365D0" w14:textId="77777777" w:rsidR="00A5446E" w:rsidRPr="00065E83" w:rsidRDefault="0022794E" w:rsidP="006730D0">
      <w:pPr>
        <w:widowControl w:val="0"/>
        <w:numPr>
          <w:ilvl w:val="0"/>
          <w:numId w:val="39"/>
        </w:numPr>
        <w:tabs>
          <w:tab w:val="left" w:pos="567"/>
        </w:tabs>
        <w:autoSpaceDE w:val="0"/>
        <w:autoSpaceDN w:val="0"/>
        <w:spacing w:line="260" w:lineRule="exact"/>
        <w:ind w:left="1134" w:hanging="567"/>
        <w:rPr>
          <w:color w:val="221E1F"/>
          <w:szCs w:val="22"/>
        </w:rPr>
      </w:pPr>
      <w:r w:rsidRPr="00065E83">
        <w:rPr>
          <w:color w:val="221E1F"/>
          <w:szCs w:val="22"/>
        </w:rPr>
        <w:t>G</w:t>
      </w:r>
      <w:r w:rsidR="00A5446E" w:rsidRPr="00065E83">
        <w:rPr>
          <w:color w:val="221E1F"/>
          <w:szCs w:val="22"/>
        </w:rPr>
        <w:t>anga frá eftir lyfjagjöf</w:t>
      </w:r>
    </w:p>
    <w:p w14:paraId="4B95937C" w14:textId="77777777" w:rsidR="00A5446E" w:rsidRPr="00065E83" w:rsidRDefault="00A5446E" w:rsidP="00A5446E">
      <w:pPr>
        <w:tabs>
          <w:tab w:val="left" w:pos="567"/>
        </w:tabs>
        <w:rPr>
          <w:color w:val="221E1F"/>
          <w:szCs w:val="22"/>
        </w:rPr>
      </w:pPr>
    </w:p>
    <w:p w14:paraId="4447DB5B" w14:textId="77777777" w:rsidR="00A5446E" w:rsidRPr="00065E83" w:rsidRDefault="00A5446E" w:rsidP="00A5446E">
      <w:pPr>
        <w:pBdr>
          <w:top w:val="single" w:sz="4" w:space="1" w:color="FF0000"/>
          <w:left w:val="single" w:sz="4" w:space="6" w:color="FF0000"/>
          <w:bottom w:val="single" w:sz="4" w:space="1" w:color="FF0000"/>
          <w:right w:val="single" w:sz="4" w:space="31" w:color="FF0000"/>
        </w:pBdr>
        <w:tabs>
          <w:tab w:val="left" w:pos="284"/>
          <w:tab w:val="left" w:pos="567"/>
        </w:tabs>
        <w:ind w:left="284" w:right="1983"/>
        <w:rPr>
          <w:color w:val="231F20"/>
          <w:szCs w:val="22"/>
        </w:rPr>
      </w:pPr>
      <w:r w:rsidRPr="00065E83">
        <w:rPr>
          <w:b/>
          <w:szCs w:val="22"/>
        </w:rPr>
        <w:t>Athugaðu:</w:t>
      </w:r>
      <w:r w:rsidRPr="00065E83">
        <w:rPr>
          <w:b/>
          <w:i/>
          <w:szCs w:val="22"/>
        </w:rPr>
        <w:t xml:space="preserve"> </w:t>
      </w:r>
      <w:r w:rsidRPr="00065E83">
        <w:rPr>
          <w:szCs w:val="22"/>
        </w:rPr>
        <w:t>Komdu barninu fyrir á öruggum stað. Þú munt þurfa að nota báðar hendur til að undirbúa Noxafil. Þvoðu hendur með sápu og vatni áður en þú byrjar að undirbúa Noxafil.</w:t>
      </w:r>
    </w:p>
    <w:p w14:paraId="13B70DB3" w14:textId="77777777" w:rsidR="00A5446E" w:rsidRPr="00065E83" w:rsidRDefault="00A5446E" w:rsidP="00A5446E">
      <w:pPr>
        <w:tabs>
          <w:tab w:val="left" w:pos="567"/>
        </w:tabs>
        <w:spacing w:line="260" w:lineRule="exact"/>
        <w:rPr>
          <w:color w:val="231F20"/>
          <w:sz w:val="24"/>
          <w:szCs w:val="22"/>
        </w:rPr>
      </w:pPr>
    </w:p>
    <w:p w14:paraId="7095451F" w14:textId="77777777" w:rsidR="00A5446E" w:rsidRPr="00065E83" w:rsidRDefault="00A5446E" w:rsidP="00A5446E">
      <w:pPr>
        <w:pBdr>
          <w:top w:val="single" w:sz="4" w:space="1" w:color="FF0000"/>
          <w:left w:val="single" w:sz="4" w:space="4" w:color="FF0000"/>
          <w:bottom w:val="single" w:sz="4" w:space="1" w:color="FF0000"/>
          <w:right w:val="single" w:sz="4" w:space="31" w:color="FF0000"/>
        </w:pBdr>
        <w:tabs>
          <w:tab w:val="left" w:pos="567"/>
        </w:tabs>
        <w:spacing w:line="242" w:lineRule="auto"/>
        <w:ind w:left="284" w:right="1983"/>
        <w:rPr>
          <w:szCs w:val="22"/>
        </w:rPr>
      </w:pPr>
      <w:r w:rsidRPr="00065E83">
        <w:rPr>
          <w:b/>
          <w:szCs w:val="22"/>
        </w:rPr>
        <w:t xml:space="preserve">Athugaðu áður en þú bætir Noxafil í: </w:t>
      </w:r>
      <w:r w:rsidRPr="00065E83">
        <w:rPr>
          <w:szCs w:val="22"/>
        </w:rPr>
        <w:t xml:space="preserve">Gættu þess að </w:t>
      </w:r>
      <w:r w:rsidR="00CB62C0" w:rsidRPr="00065E83">
        <w:rPr>
          <w:szCs w:val="22"/>
        </w:rPr>
        <w:t xml:space="preserve">þú og </w:t>
      </w:r>
      <w:r w:rsidRPr="00065E83">
        <w:rPr>
          <w:szCs w:val="22"/>
        </w:rPr>
        <w:t>barnið sé</w:t>
      </w:r>
      <w:r w:rsidR="00CB62C0" w:rsidRPr="00065E83">
        <w:rPr>
          <w:szCs w:val="22"/>
        </w:rPr>
        <w:t>u</w:t>
      </w:r>
      <w:r w:rsidRPr="00065E83">
        <w:rPr>
          <w:szCs w:val="22"/>
        </w:rPr>
        <w:t xml:space="preserve"> tilbúi</w:t>
      </w:r>
      <w:r w:rsidR="00CB62C0" w:rsidRPr="00065E83">
        <w:rPr>
          <w:szCs w:val="22"/>
        </w:rPr>
        <w:t>n</w:t>
      </w:r>
      <w:r w:rsidRPr="00065E83">
        <w:rPr>
          <w:szCs w:val="22"/>
        </w:rPr>
        <w:t xml:space="preserve">. Þú verður að fleygja Noxafil ef þú notar það ekki innan </w:t>
      </w:r>
      <w:r w:rsidR="00CB62C0" w:rsidRPr="00065E83">
        <w:rPr>
          <w:b/>
          <w:szCs w:val="22"/>
        </w:rPr>
        <w:t>30 mínútna</w:t>
      </w:r>
      <w:r w:rsidRPr="00065E83">
        <w:rPr>
          <w:b/>
          <w:szCs w:val="22"/>
        </w:rPr>
        <w:t xml:space="preserve"> </w:t>
      </w:r>
      <w:r w:rsidRPr="00065E83">
        <w:rPr>
          <w:szCs w:val="22"/>
        </w:rPr>
        <w:t>og byrja aftur frá byrjun</w:t>
      </w:r>
      <w:r w:rsidRPr="00065E83">
        <w:rPr>
          <w:color w:val="231F20"/>
          <w:szCs w:val="22"/>
        </w:rPr>
        <w:t>.</w:t>
      </w:r>
    </w:p>
    <w:p w14:paraId="29899FD6" w14:textId="77777777" w:rsidR="00A5446E" w:rsidRPr="00065E83" w:rsidRDefault="00A5446E" w:rsidP="00A5446E">
      <w:pPr>
        <w:tabs>
          <w:tab w:val="left" w:pos="0"/>
        </w:tabs>
        <w:autoSpaceDE w:val="0"/>
        <w:autoSpaceDN w:val="0"/>
        <w:adjustRightInd w:val="0"/>
        <w:rPr>
          <w:rFonts w:cs="ITC Franklin Gothic Book"/>
          <w:b/>
          <w:bCs/>
          <w:color w:val="211D1E"/>
          <w:szCs w:val="22"/>
        </w:rPr>
      </w:pPr>
    </w:p>
    <w:p w14:paraId="1FC5AC09" w14:textId="77777777" w:rsidR="00A5446E" w:rsidRPr="00065E83" w:rsidRDefault="00A5446E" w:rsidP="00A5446E">
      <w:pPr>
        <w:tabs>
          <w:tab w:val="left" w:pos="0"/>
        </w:tabs>
        <w:autoSpaceDE w:val="0"/>
        <w:autoSpaceDN w:val="0"/>
        <w:adjustRightInd w:val="0"/>
        <w:rPr>
          <w:rFonts w:cs="ITC Franklin Gothic Book"/>
          <w:b/>
          <w:bCs/>
          <w:color w:val="211D1E"/>
          <w:szCs w:val="22"/>
        </w:rPr>
      </w:pPr>
      <w:r w:rsidRPr="00065E83">
        <w:rPr>
          <w:rFonts w:cs="ITC Franklin Gothic Book"/>
          <w:b/>
          <w:bCs/>
          <w:color w:val="211D1E"/>
          <w:szCs w:val="22"/>
        </w:rPr>
        <w:t>Innihald pakkningar</w:t>
      </w:r>
    </w:p>
    <w:p w14:paraId="7D65A032" w14:textId="77777777" w:rsidR="00A5446E" w:rsidRPr="00065E83" w:rsidRDefault="00A5446E" w:rsidP="00A5446E">
      <w:pPr>
        <w:tabs>
          <w:tab w:val="left" w:pos="0"/>
        </w:tabs>
        <w:autoSpaceDE w:val="0"/>
        <w:autoSpaceDN w:val="0"/>
        <w:adjustRightInd w:val="0"/>
        <w:jc w:val="center"/>
        <w:rPr>
          <w:szCs w:val="22"/>
        </w:rPr>
      </w:pPr>
    </w:p>
    <w:p w14:paraId="3EBF9094" w14:textId="77777777" w:rsidR="00A5446E" w:rsidRPr="00065E83" w:rsidRDefault="00A5446E" w:rsidP="00A5446E">
      <w:pPr>
        <w:widowControl w:val="0"/>
        <w:tabs>
          <w:tab w:val="left" w:pos="567"/>
          <w:tab w:val="left" w:pos="610"/>
        </w:tabs>
        <w:autoSpaceDE w:val="0"/>
        <w:autoSpaceDN w:val="0"/>
        <w:ind w:left="720" w:right="346"/>
        <w:rPr>
          <w:szCs w:val="22"/>
        </w:rPr>
      </w:pPr>
    </w:p>
    <w:tbl>
      <w:tblPr>
        <w:tblpPr w:leftFromText="180" w:rightFromText="180" w:vertAnchor="page" w:horzAnchor="margin" w:tblpY="8065"/>
        <w:tblW w:w="0" w:type="auto"/>
        <w:tblLook w:val="04A0" w:firstRow="1" w:lastRow="0" w:firstColumn="1" w:lastColumn="0" w:noHBand="0" w:noVBand="1"/>
      </w:tblPr>
      <w:tblGrid>
        <w:gridCol w:w="3962"/>
        <w:gridCol w:w="4793"/>
      </w:tblGrid>
      <w:tr w:rsidR="00A5446E" w:rsidRPr="00065E83" w14:paraId="6FF476D7" w14:textId="77777777" w:rsidTr="006730D0">
        <w:tc>
          <w:tcPr>
            <w:tcW w:w="3962" w:type="dxa"/>
          </w:tcPr>
          <w:p w14:paraId="561A65B1" w14:textId="77777777" w:rsidR="00A5446E" w:rsidRPr="00065E83" w:rsidRDefault="00A5446E" w:rsidP="006730D0">
            <w:pPr>
              <w:widowControl w:val="0"/>
              <w:tabs>
                <w:tab w:val="left" w:pos="567"/>
                <w:tab w:val="left" w:pos="610"/>
              </w:tabs>
              <w:autoSpaceDE w:val="0"/>
              <w:autoSpaceDN w:val="0"/>
              <w:ind w:right="346"/>
              <w:rPr>
                <w:szCs w:val="22"/>
              </w:rPr>
            </w:pPr>
          </w:p>
          <w:p w14:paraId="4DBC0EAB" w14:textId="77777777" w:rsidR="00A5446E" w:rsidRPr="00065E83" w:rsidRDefault="00A5446E" w:rsidP="006730D0">
            <w:pPr>
              <w:widowControl w:val="0"/>
              <w:numPr>
                <w:ilvl w:val="0"/>
                <w:numId w:val="31"/>
              </w:numPr>
              <w:tabs>
                <w:tab w:val="left" w:pos="567"/>
                <w:tab w:val="left" w:pos="610"/>
              </w:tabs>
              <w:autoSpaceDE w:val="0"/>
              <w:autoSpaceDN w:val="0"/>
              <w:spacing w:line="260" w:lineRule="exact"/>
              <w:ind w:left="567" w:right="346" w:hanging="567"/>
              <w:rPr>
                <w:szCs w:val="22"/>
              </w:rPr>
            </w:pPr>
            <w:r w:rsidRPr="00065E83">
              <w:rPr>
                <w:szCs w:val="22"/>
              </w:rPr>
              <w:t>Ytri</w:t>
            </w:r>
          </w:p>
          <w:p w14:paraId="428B8805" w14:textId="77777777" w:rsidR="00A5446E" w:rsidRPr="00065E83" w:rsidRDefault="00A5446E" w:rsidP="006730D0">
            <w:pPr>
              <w:widowControl w:val="0"/>
              <w:tabs>
                <w:tab w:val="left" w:pos="567"/>
                <w:tab w:val="left" w:pos="610"/>
              </w:tabs>
              <w:autoSpaceDE w:val="0"/>
              <w:autoSpaceDN w:val="0"/>
              <w:ind w:left="567" w:right="346"/>
              <w:rPr>
                <w:szCs w:val="22"/>
              </w:rPr>
            </w:pPr>
            <w:r w:rsidRPr="00065E83">
              <w:rPr>
                <w:szCs w:val="22"/>
              </w:rPr>
              <w:t xml:space="preserve">askja </w:t>
            </w:r>
          </w:p>
          <w:p w14:paraId="7DEDEFBE" w14:textId="77777777" w:rsidR="00A5446E" w:rsidRPr="00065E83" w:rsidRDefault="00A5446E" w:rsidP="006730D0">
            <w:pPr>
              <w:widowControl w:val="0"/>
              <w:tabs>
                <w:tab w:val="left" w:pos="567"/>
                <w:tab w:val="left" w:pos="610"/>
              </w:tabs>
              <w:autoSpaceDE w:val="0"/>
              <w:autoSpaceDN w:val="0"/>
              <w:ind w:right="346"/>
              <w:rPr>
                <w:szCs w:val="22"/>
              </w:rPr>
            </w:pPr>
          </w:p>
          <w:p w14:paraId="2C135A9D" w14:textId="77777777" w:rsidR="00A5446E" w:rsidRPr="00065E83" w:rsidRDefault="00A5446E" w:rsidP="006730D0">
            <w:pPr>
              <w:widowControl w:val="0"/>
              <w:tabs>
                <w:tab w:val="left" w:pos="567"/>
                <w:tab w:val="left" w:pos="610"/>
              </w:tabs>
              <w:autoSpaceDE w:val="0"/>
              <w:autoSpaceDN w:val="0"/>
              <w:ind w:right="346"/>
              <w:rPr>
                <w:szCs w:val="22"/>
              </w:rPr>
            </w:pPr>
          </w:p>
        </w:tc>
        <w:tc>
          <w:tcPr>
            <w:tcW w:w="4793" w:type="dxa"/>
          </w:tcPr>
          <w:p w14:paraId="7D8805FC" w14:textId="566953AC" w:rsidR="00A5446E" w:rsidRPr="00065E83" w:rsidRDefault="00A6762F" w:rsidP="006730D0">
            <w:pPr>
              <w:widowControl w:val="0"/>
              <w:tabs>
                <w:tab w:val="left" w:pos="567"/>
                <w:tab w:val="left" w:pos="610"/>
              </w:tabs>
              <w:autoSpaceDE w:val="0"/>
              <w:autoSpaceDN w:val="0"/>
              <w:ind w:right="346"/>
              <w:rPr>
                <w:szCs w:val="22"/>
              </w:rPr>
            </w:pPr>
            <w:r>
              <w:rPr>
                <w:noProof/>
                <w:szCs w:val="22"/>
              </w:rPr>
              <mc:AlternateContent>
                <mc:Choice Requires="wpg">
                  <w:drawing>
                    <wp:anchor distT="0" distB="0" distL="114300" distR="114300" simplePos="0" relativeHeight="251633664" behindDoc="0" locked="0" layoutInCell="1" allowOverlap="1" wp14:anchorId="1542FD3E" wp14:editId="1EEF1E47">
                      <wp:simplePos x="0" y="0"/>
                      <wp:positionH relativeFrom="column">
                        <wp:posOffset>1433195</wp:posOffset>
                      </wp:positionH>
                      <wp:positionV relativeFrom="paragraph">
                        <wp:posOffset>132715</wp:posOffset>
                      </wp:positionV>
                      <wp:extent cx="723900" cy="410845"/>
                      <wp:effectExtent l="0" t="0" r="0" b="0"/>
                      <wp:wrapNone/>
                      <wp:docPr id="924104018" name="Group 1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410845"/>
                                <a:chOff x="0" y="0"/>
                                <a:chExt cx="7353" cy="3473"/>
                              </a:xfrm>
                            </wpg:grpSpPr>
                            <pic:pic xmlns:pic="http://schemas.openxmlformats.org/drawingml/2006/picture">
                              <pic:nvPicPr>
                                <pic:cNvPr id="623570788" name="Picture 118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89" cy="34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3628480" name="Picture 118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064" y="0"/>
                                  <a:ext cx="3289" cy="3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DD297AD" id="Group 1179" o:spid="_x0000_s1026" style="position:absolute;margin-left:112.85pt;margin-top:10.45pt;width:57pt;height:32.35pt;z-index:251633664;mso-width-relative:margin;mso-height-relative:margin" coordsize="7353,3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3" o:spid="_x0000_s1027" type="#_x0000_t75" style="position:absolute;width:3289;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">
                        <v:imagedata r:id="rId49" o:title=""/>
                      </v:shape>
                      <v:shape id="Picture 1184" o:spid="_x0000_s1028" type="#_x0000_t75" style="position:absolute;left:4064;width:3289;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">
                        <v:imagedata r:id="rId49" o:title=""/>
                      </v:shape>
                    </v:group>
                  </w:pict>
                </mc:Fallback>
              </mc:AlternateContent>
            </w:r>
          </w:p>
          <w:p w14:paraId="665A834A" w14:textId="77777777" w:rsidR="00A5446E" w:rsidRPr="00065E83" w:rsidRDefault="00A5446E" w:rsidP="006730D0">
            <w:pPr>
              <w:widowControl w:val="0"/>
              <w:numPr>
                <w:ilvl w:val="0"/>
                <w:numId w:val="31"/>
              </w:numPr>
              <w:tabs>
                <w:tab w:val="left" w:pos="567"/>
                <w:tab w:val="left" w:pos="610"/>
                <w:tab w:val="left" w:pos="720"/>
              </w:tabs>
              <w:autoSpaceDE w:val="0"/>
              <w:autoSpaceDN w:val="0"/>
              <w:spacing w:line="260" w:lineRule="exact"/>
              <w:ind w:right="346" w:hanging="1080"/>
              <w:rPr>
                <w:szCs w:val="22"/>
              </w:rPr>
            </w:pPr>
            <w:r w:rsidRPr="00065E83">
              <w:rPr>
                <w:szCs w:val="22"/>
              </w:rPr>
              <w:t>2 blöndunar</w:t>
            </w:r>
            <w:r w:rsidR="007B5581" w:rsidRPr="00065E83">
              <w:rPr>
                <w:szCs w:val="22"/>
              </w:rPr>
              <w:t>bikarar</w:t>
            </w:r>
          </w:p>
          <w:p w14:paraId="396B99B5" w14:textId="5BFD60E3" w:rsidR="00A5446E" w:rsidRPr="00065E83" w:rsidRDefault="00A6762F" w:rsidP="006730D0">
            <w:pPr>
              <w:widowControl w:val="0"/>
              <w:tabs>
                <w:tab w:val="left" w:pos="567"/>
                <w:tab w:val="left" w:pos="610"/>
              </w:tabs>
              <w:autoSpaceDE w:val="0"/>
              <w:autoSpaceDN w:val="0"/>
              <w:ind w:right="346"/>
              <w:rPr>
                <w:szCs w:val="22"/>
              </w:rPr>
            </w:pPr>
            <w:r>
              <w:rPr>
                <w:noProof/>
                <w:szCs w:val="22"/>
              </w:rPr>
              <w:drawing>
                <wp:anchor distT="0" distB="0" distL="114300" distR="114300" simplePos="0" relativeHeight="251634688" behindDoc="0" locked="0" layoutInCell="1" allowOverlap="1" wp14:anchorId="45F9E7C0" wp14:editId="6730F394">
                  <wp:simplePos x="0" y="0"/>
                  <wp:positionH relativeFrom="margin">
                    <wp:posOffset>1796415</wp:posOffset>
                  </wp:positionH>
                  <wp:positionV relativeFrom="margin">
                    <wp:posOffset>770255</wp:posOffset>
                  </wp:positionV>
                  <wp:extent cx="1185545" cy="407035"/>
                  <wp:effectExtent l="0" t="0" r="0" b="0"/>
                  <wp:wrapNone/>
                  <wp:docPr id="11"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50">
                            <a:extLst>
                              <a:ext uri="{28A0092B-C50C-407E-A947-70E740481C1C}">
                                <a14:useLocalDpi xmlns:a14="http://schemas.microsoft.com/office/drawing/2010/main" val="0"/>
                              </a:ext>
                            </a:extLst>
                          </a:blip>
                          <a:srcRect t="40608" b="32861"/>
                          <a:stretch>
                            <a:fillRect/>
                          </a:stretch>
                        </pic:blipFill>
                        <pic:spPr bwMode="auto">
                          <a:xfrm>
                            <a:off x="0" y="0"/>
                            <a:ext cx="1185545" cy="407035"/>
                          </a:xfrm>
                          <a:prstGeom prst="rect">
                            <a:avLst/>
                          </a:prstGeom>
                          <a:noFill/>
                        </pic:spPr>
                      </pic:pic>
                    </a:graphicData>
                  </a:graphic>
                  <wp14:sizeRelH relativeFrom="page">
                    <wp14:pctWidth>0</wp14:pctWidth>
                  </wp14:sizeRelH>
                  <wp14:sizeRelV relativeFrom="page">
                    <wp14:pctHeight>0</wp14:pctHeight>
                  </wp14:sizeRelV>
                </wp:anchor>
              </w:drawing>
            </w:r>
          </w:p>
        </w:tc>
      </w:tr>
      <w:tr w:rsidR="00A5446E" w:rsidRPr="00065E83" w14:paraId="21775B7F" w14:textId="77777777" w:rsidTr="006730D0">
        <w:tc>
          <w:tcPr>
            <w:tcW w:w="3962" w:type="dxa"/>
          </w:tcPr>
          <w:p w14:paraId="107FF7E4" w14:textId="77777777" w:rsidR="00A5446E" w:rsidRPr="00065E83" w:rsidRDefault="00A5446E" w:rsidP="006730D0">
            <w:pPr>
              <w:widowControl w:val="0"/>
              <w:numPr>
                <w:ilvl w:val="0"/>
                <w:numId w:val="31"/>
              </w:numPr>
              <w:tabs>
                <w:tab w:val="left" w:pos="567"/>
                <w:tab w:val="left" w:pos="610"/>
              </w:tabs>
              <w:autoSpaceDE w:val="0"/>
              <w:autoSpaceDN w:val="0"/>
              <w:spacing w:line="260" w:lineRule="exact"/>
              <w:ind w:left="567" w:right="346" w:hanging="567"/>
              <w:rPr>
                <w:szCs w:val="22"/>
              </w:rPr>
            </w:pPr>
            <w:r w:rsidRPr="00065E83">
              <w:rPr>
                <w:szCs w:val="22"/>
              </w:rPr>
              <w:t xml:space="preserve">Leiðbeiningar um notkun </w:t>
            </w:r>
          </w:p>
          <w:p w14:paraId="18559AF4" w14:textId="77777777" w:rsidR="00A5446E" w:rsidRPr="00065E83" w:rsidRDefault="00A5446E" w:rsidP="006730D0">
            <w:pPr>
              <w:widowControl w:val="0"/>
              <w:tabs>
                <w:tab w:val="left" w:pos="567"/>
                <w:tab w:val="left" w:pos="610"/>
              </w:tabs>
              <w:autoSpaceDE w:val="0"/>
              <w:autoSpaceDN w:val="0"/>
              <w:ind w:left="567" w:right="346"/>
              <w:rPr>
                <w:szCs w:val="22"/>
              </w:rPr>
            </w:pPr>
            <w:r w:rsidRPr="00065E83">
              <w:rPr>
                <w:szCs w:val="22"/>
              </w:rPr>
              <w:t>(þessi bæklingur)</w:t>
            </w:r>
          </w:p>
          <w:p w14:paraId="2726542A" w14:textId="77777777" w:rsidR="00A5446E" w:rsidRPr="00065E83" w:rsidRDefault="00A5446E" w:rsidP="006730D0">
            <w:pPr>
              <w:widowControl w:val="0"/>
              <w:tabs>
                <w:tab w:val="left" w:pos="567"/>
                <w:tab w:val="left" w:pos="610"/>
              </w:tabs>
              <w:autoSpaceDE w:val="0"/>
              <w:autoSpaceDN w:val="0"/>
              <w:ind w:right="346"/>
              <w:rPr>
                <w:szCs w:val="22"/>
              </w:rPr>
            </w:pPr>
          </w:p>
        </w:tc>
        <w:tc>
          <w:tcPr>
            <w:tcW w:w="4793" w:type="dxa"/>
          </w:tcPr>
          <w:p w14:paraId="04779AB7" w14:textId="77777777" w:rsidR="00A5446E" w:rsidRPr="00065E83" w:rsidRDefault="00A5446E" w:rsidP="006730D0">
            <w:pPr>
              <w:widowControl w:val="0"/>
              <w:numPr>
                <w:ilvl w:val="0"/>
                <w:numId w:val="31"/>
              </w:numPr>
              <w:tabs>
                <w:tab w:val="left" w:pos="567"/>
                <w:tab w:val="left" w:pos="610"/>
              </w:tabs>
              <w:autoSpaceDE w:val="0"/>
              <w:autoSpaceDN w:val="0"/>
              <w:spacing w:line="260" w:lineRule="exact"/>
              <w:ind w:right="346" w:hanging="1076"/>
              <w:rPr>
                <w:szCs w:val="22"/>
              </w:rPr>
            </w:pPr>
            <w:r w:rsidRPr="00065E83">
              <w:rPr>
                <w:szCs w:val="22"/>
              </w:rPr>
              <w:t>8 </w:t>
            </w:r>
            <w:r w:rsidR="0022794E" w:rsidRPr="00065E83">
              <w:rPr>
                <w:szCs w:val="22"/>
              </w:rPr>
              <w:t>skammta</w:t>
            </w:r>
            <w:r w:rsidRPr="00065E83">
              <w:rPr>
                <w:szCs w:val="22"/>
              </w:rPr>
              <w:t xml:space="preserve">pokar </w:t>
            </w:r>
          </w:p>
          <w:p w14:paraId="7B770E95" w14:textId="03630799" w:rsidR="00A5446E" w:rsidRPr="00065E83" w:rsidRDefault="00A6762F" w:rsidP="006730D0">
            <w:pPr>
              <w:widowControl w:val="0"/>
              <w:tabs>
                <w:tab w:val="left" w:pos="567"/>
                <w:tab w:val="left" w:pos="610"/>
              </w:tabs>
              <w:autoSpaceDE w:val="0"/>
              <w:autoSpaceDN w:val="0"/>
              <w:ind w:left="4" w:right="461" w:firstLine="567"/>
              <w:rPr>
                <w:szCs w:val="22"/>
              </w:rPr>
            </w:pPr>
            <w:r>
              <w:rPr>
                <w:noProof/>
                <w:szCs w:val="22"/>
              </w:rPr>
              <w:drawing>
                <wp:anchor distT="0" distB="0" distL="114300" distR="114300" simplePos="0" relativeHeight="251636736" behindDoc="0" locked="0" layoutInCell="1" allowOverlap="1" wp14:anchorId="1F3C7B62" wp14:editId="2F4BA0C2">
                  <wp:simplePos x="0" y="0"/>
                  <wp:positionH relativeFrom="margin">
                    <wp:posOffset>1553210</wp:posOffset>
                  </wp:positionH>
                  <wp:positionV relativeFrom="margin">
                    <wp:posOffset>369570</wp:posOffset>
                  </wp:positionV>
                  <wp:extent cx="411480" cy="403225"/>
                  <wp:effectExtent l="0" t="0" r="0" b="0"/>
                  <wp:wrapNone/>
                  <wp:docPr id="13"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51">
                            <a:extLst>
                              <a:ext uri="{28A0092B-C50C-407E-A947-70E740481C1C}">
                                <a14:useLocalDpi xmlns:a14="http://schemas.microsoft.com/office/drawing/2010/main" val="0"/>
                              </a:ext>
                            </a:extLst>
                          </a:blip>
                          <a:srcRect l="45279" t="40721" r="37218" b="46027"/>
                          <a:stretch>
                            <a:fillRect/>
                          </a:stretch>
                        </pic:blipFill>
                        <pic:spPr bwMode="auto">
                          <a:xfrm>
                            <a:off x="0" y="0"/>
                            <a:ext cx="411480" cy="403225"/>
                          </a:xfrm>
                          <a:prstGeom prst="rect">
                            <a:avLst/>
                          </a:prstGeom>
                          <a:noFill/>
                        </pic:spPr>
                      </pic:pic>
                    </a:graphicData>
                  </a:graphic>
                  <wp14:sizeRelH relativeFrom="margin">
                    <wp14:pctWidth>0</wp14:pctWidth>
                  </wp14:sizeRelH>
                  <wp14:sizeRelV relativeFrom="margin">
                    <wp14:pctHeight>0</wp14:pctHeight>
                  </wp14:sizeRelV>
                </wp:anchor>
              </w:drawing>
            </w:r>
            <w:r w:rsidR="00A5446E" w:rsidRPr="00065E83">
              <w:rPr>
                <w:szCs w:val="22"/>
              </w:rPr>
              <w:t>af Noxafil dufti</w:t>
            </w:r>
          </w:p>
        </w:tc>
      </w:tr>
      <w:tr w:rsidR="00A5446E" w:rsidRPr="00065E83" w14:paraId="6D51C975" w14:textId="77777777" w:rsidTr="006730D0">
        <w:tc>
          <w:tcPr>
            <w:tcW w:w="3962" w:type="dxa"/>
          </w:tcPr>
          <w:p w14:paraId="7AFDEA3B" w14:textId="58B83E37" w:rsidR="00A5446E" w:rsidRPr="00065E83" w:rsidRDefault="00A6762F" w:rsidP="006730D0">
            <w:pPr>
              <w:widowControl w:val="0"/>
              <w:tabs>
                <w:tab w:val="left" w:pos="567"/>
                <w:tab w:val="left" w:pos="610"/>
              </w:tabs>
              <w:autoSpaceDE w:val="0"/>
              <w:autoSpaceDN w:val="0"/>
              <w:ind w:right="346"/>
              <w:rPr>
                <w:szCs w:val="22"/>
              </w:rPr>
            </w:pPr>
            <w:r>
              <w:rPr>
                <w:noProof/>
                <w:szCs w:val="22"/>
              </w:rPr>
              <w:drawing>
                <wp:anchor distT="0" distB="0" distL="114300" distR="114300" simplePos="0" relativeHeight="251635712" behindDoc="0" locked="0" layoutInCell="1" allowOverlap="1" wp14:anchorId="6E560EC7" wp14:editId="644DECCC">
                  <wp:simplePos x="0" y="0"/>
                  <wp:positionH relativeFrom="page">
                    <wp:posOffset>1403985</wp:posOffset>
                  </wp:positionH>
                  <wp:positionV relativeFrom="page">
                    <wp:posOffset>6350</wp:posOffset>
                  </wp:positionV>
                  <wp:extent cx="730250" cy="473075"/>
                  <wp:effectExtent l="0" t="0" r="0" b="0"/>
                  <wp:wrapNone/>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30250" cy="473075"/>
                          </a:xfrm>
                          <a:prstGeom prst="rect">
                            <a:avLst/>
                          </a:prstGeom>
                          <a:noFill/>
                        </pic:spPr>
                      </pic:pic>
                    </a:graphicData>
                  </a:graphic>
                  <wp14:sizeRelH relativeFrom="page">
                    <wp14:pctWidth>0</wp14:pctWidth>
                  </wp14:sizeRelH>
                  <wp14:sizeRelV relativeFrom="page">
                    <wp14:pctHeight>0</wp14:pctHeight>
                  </wp14:sizeRelV>
                </wp:anchor>
              </w:drawing>
            </w:r>
          </w:p>
          <w:p w14:paraId="7A0FC421" w14:textId="77777777" w:rsidR="00A5446E" w:rsidRPr="00065E83" w:rsidRDefault="00A5446E" w:rsidP="006730D0">
            <w:pPr>
              <w:widowControl w:val="0"/>
              <w:numPr>
                <w:ilvl w:val="0"/>
                <w:numId w:val="31"/>
              </w:numPr>
              <w:tabs>
                <w:tab w:val="left" w:pos="567"/>
                <w:tab w:val="left" w:pos="610"/>
              </w:tabs>
              <w:autoSpaceDE w:val="0"/>
              <w:autoSpaceDN w:val="0"/>
              <w:spacing w:line="260" w:lineRule="exact"/>
              <w:ind w:left="567" w:right="346" w:hanging="567"/>
              <w:rPr>
                <w:szCs w:val="22"/>
              </w:rPr>
            </w:pPr>
            <w:r w:rsidRPr="00065E83">
              <w:rPr>
                <w:szCs w:val="22"/>
              </w:rPr>
              <w:t>Fylgiseðill</w:t>
            </w:r>
          </w:p>
          <w:p w14:paraId="49E41901" w14:textId="77777777" w:rsidR="00A5446E" w:rsidRPr="00065E83" w:rsidRDefault="00A5446E" w:rsidP="006730D0">
            <w:pPr>
              <w:widowControl w:val="0"/>
              <w:tabs>
                <w:tab w:val="left" w:pos="567"/>
                <w:tab w:val="left" w:pos="610"/>
              </w:tabs>
              <w:autoSpaceDE w:val="0"/>
              <w:autoSpaceDN w:val="0"/>
              <w:ind w:right="346"/>
              <w:rPr>
                <w:szCs w:val="22"/>
              </w:rPr>
            </w:pPr>
          </w:p>
        </w:tc>
        <w:tc>
          <w:tcPr>
            <w:tcW w:w="4793" w:type="dxa"/>
          </w:tcPr>
          <w:p w14:paraId="4EA00E4F" w14:textId="7D45AD97" w:rsidR="00A5446E" w:rsidRPr="00065E83" w:rsidRDefault="00A6762F" w:rsidP="006730D0">
            <w:pPr>
              <w:widowControl w:val="0"/>
              <w:numPr>
                <w:ilvl w:val="0"/>
                <w:numId w:val="31"/>
              </w:numPr>
              <w:tabs>
                <w:tab w:val="left" w:pos="571"/>
              </w:tabs>
              <w:autoSpaceDE w:val="0"/>
              <w:autoSpaceDN w:val="0"/>
              <w:spacing w:line="260" w:lineRule="exact"/>
              <w:ind w:right="346" w:hanging="1045"/>
              <w:rPr>
                <w:szCs w:val="22"/>
              </w:rPr>
            </w:pPr>
            <w:r>
              <w:rPr>
                <w:noProof/>
                <w:szCs w:val="22"/>
              </w:rPr>
              <w:drawing>
                <wp:anchor distT="0" distB="0" distL="114300" distR="114300" simplePos="0" relativeHeight="251646976" behindDoc="0" locked="0" layoutInCell="1" allowOverlap="1" wp14:anchorId="7681E0A0" wp14:editId="67DBBD3A">
                  <wp:simplePos x="0" y="0"/>
                  <wp:positionH relativeFrom="margin">
                    <wp:posOffset>1884680</wp:posOffset>
                  </wp:positionH>
                  <wp:positionV relativeFrom="margin">
                    <wp:posOffset>199390</wp:posOffset>
                  </wp:positionV>
                  <wp:extent cx="426085" cy="809625"/>
                  <wp:effectExtent l="0" t="0" r="0" b="0"/>
                  <wp:wrapNone/>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26085" cy="809625"/>
                          </a:xfrm>
                          <a:prstGeom prst="rect">
                            <a:avLst/>
                          </a:prstGeom>
                          <a:noFill/>
                        </pic:spPr>
                      </pic:pic>
                    </a:graphicData>
                  </a:graphic>
                  <wp14:sizeRelH relativeFrom="page">
                    <wp14:pctWidth>0</wp14:pctWidth>
                  </wp14:sizeRelH>
                  <wp14:sizeRelV relativeFrom="page">
                    <wp14:pctHeight>0</wp14:pctHeight>
                  </wp14:sizeRelV>
                </wp:anchor>
              </w:drawing>
            </w:r>
            <w:r w:rsidR="00A5446E" w:rsidRPr="00065E83">
              <w:rPr>
                <w:szCs w:val="22"/>
              </w:rPr>
              <w:t>Millist</w:t>
            </w:r>
            <w:r w:rsidR="0022794E" w:rsidRPr="00065E83">
              <w:rPr>
                <w:szCs w:val="22"/>
              </w:rPr>
              <w:t>ykki</w:t>
            </w:r>
            <w:r w:rsidR="00A5446E" w:rsidRPr="00065E83">
              <w:rPr>
                <w:szCs w:val="22"/>
              </w:rPr>
              <w:t xml:space="preserve"> á </w:t>
            </w:r>
            <w:r w:rsidR="007B5581" w:rsidRPr="00065E83">
              <w:rPr>
                <w:szCs w:val="22"/>
              </w:rPr>
              <w:t>glas</w:t>
            </w:r>
          </w:p>
        </w:tc>
      </w:tr>
      <w:tr w:rsidR="00A5446E" w:rsidRPr="00065E83" w14:paraId="2B547F01" w14:textId="77777777" w:rsidTr="006730D0">
        <w:tc>
          <w:tcPr>
            <w:tcW w:w="3962" w:type="dxa"/>
          </w:tcPr>
          <w:p w14:paraId="75AA88C2" w14:textId="77777777" w:rsidR="00A5446E" w:rsidRPr="00065E83" w:rsidRDefault="00A5446E" w:rsidP="006730D0">
            <w:pPr>
              <w:widowControl w:val="0"/>
              <w:tabs>
                <w:tab w:val="left" w:pos="567"/>
                <w:tab w:val="left" w:pos="610"/>
              </w:tabs>
              <w:autoSpaceDE w:val="0"/>
              <w:autoSpaceDN w:val="0"/>
              <w:ind w:left="567" w:right="346"/>
              <w:rPr>
                <w:szCs w:val="22"/>
              </w:rPr>
            </w:pPr>
          </w:p>
          <w:p w14:paraId="2A4D730A" w14:textId="77777777" w:rsidR="00A5446E" w:rsidRPr="00065E83" w:rsidRDefault="00A5446E" w:rsidP="006730D0">
            <w:pPr>
              <w:widowControl w:val="0"/>
              <w:numPr>
                <w:ilvl w:val="0"/>
                <w:numId w:val="31"/>
              </w:numPr>
              <w:tabs>
                <w:tab w:val="left" w:pos="567"/>
                <w:tab w:val="left" w:pos="610"/>
              </w:tabs>
              <w:autoSpaceDE w:val="0"/>
              <w:autoSpaceDN w:val="0"/>
              <w:spacing w:line="260" w:lineRule="exact"/>
              <w:ind w:left="567" w:right="346" w:hanging="567"/>
              <w:rPr>
                <w:szCs w:val="22"/>
              </w:rPr>
            </w:pPr>
            <w:r w:rsidRPr="00065E83">
              <w:rPr>
                <w:szCs w:val="22"/>
              </w:rPr>
              <w:t>4 sprautur (sýndar fyrir neðan)</w:t>
            </w:r>
          </w:p>
          <w:p w14:paraId="78430425" w14:textId="77777777" w:rsidR="00A5446E" w:rsidRPr="00065E83" w:rsidRDefault="00A5446E" w:rsidP="006730D0">
            <w:pPr>
              <w:widowControl w:val="0"/>
              <w:tabs>
                <w:tab w:val="left" w:pos="567"/>
                <w:tab w:val="left" w:pos="610"/>
              </w:tabs>
              <w:autoSpaceDE w:val="0"/>
              <w:autoSpaceDN w:val="0"/>
              <w:ind w:right="346"/>
              <w:rPr>
                <w:szCs w:val="22"/>
              </w:rPr>
            </w:pPr>
          </w:p>
        </w:tc>
        <w:tc>
          <w:tcPr>
            <w:tcW w:w="4793" w:type="dxa"/>
          </w:tcPr>
          <w:p w14:paraId="3E030484" w14:textId="77777777" w:rsidR="00A5446E" w:rsidRPr="00065E83" w:rsidRDefault="007B5581" w:rsidP="006730D0">
            <w:pPr>
              <w:widowControl w:val="0"/>
              <w:numPr>
                <w:ilvl w:val="0"/>
                <w:numId w:val="31"/>
              </w:numPr>
              <w:tabs>
                <w:tab w:val="left" w:pos="567"/>
                <w:tab w:val="left" w:pos="610"/>
                <w:tab w:val="left" w:pos="720"/>
              </w:tabs>
              <w:autoSpaceDE w:val="0"/>
              <w:autoSpaceDN w:val="0"/>
              <w:spacing w:line="260" w:lineRule="exact"/>
              <w:ind w:left="430" w:right="346"/>
              <w:rPr>
                <w:szCs w:val="22"/>
              </w:rPr>
            </w:pPr>
            <w:r w:rsidRPr="00065E83">
              <w:rPr>
                <w:szCs w:val="22"/>
              </w:rPr>
              <w:t>Glas</w:t>
            </w:r>
            <w:r w:rsidR="0022794E" w:rsidRPr="00065E83">
              <w:rPr>
                <w:szCs w:val="22"/>
              </w:rPr>
              <w:t xml:space="preserve"> með leysi</w:t>
            </w:r>
          </w:p>
          <w:p w14:paraId="14D10636" w14:textId="77777777" w:rsidR="00A5446E" w:rsidRPr="00065E83" w:rsidRDefault="00A5446E" w:rsidP="006730D0">
            <w:pPr>
              <w:widowControl w:val="0"/>
              <w:tabs>
                <w:tab w:val="left" w:pos="567"/>
                <w:tab w:val="left" w:pos="610"/>
              </w:tabs>
              <w:autoSpaceDE w:val="0"/>
              <w:autoSpaceDN w:val="0"/>
              <w:ind w:left="571" w:right="346"/>
              <w:rPr>
                <w:szCs w:val="22"/>
              </w:rPr>
            </w:pPr>
            <w:r w:rsidRPr="00065E83">
              <w:rPr>
                <w:szCs w:val="22"/>
              </w:rPr>
              <w:t>til notkunar með Noxafil</w:t>
            </w:r>
            <w:r w:rsidRPr="00065E83">
              <w:rPr>
                <w:szCs w:val="22"/>
              </w:rPr>
              <w:tab/>
            </w:r>
          </w:p>
          <w:p w14:paraId="31E7F952" w14:textId="77777777" w:rsidR="00A5446E" w:rsidRPr="00065E83" w:rsidRDefault="00A5446E" w:rsidP="006730D0">
            <w:pPr>
              <w:widowControl w:val="0"/>
              <w:tabs>
                <w:tab w:val="left" w:pos="567"/>
                <w:tab w:val="left" w:pos="610"/>
              </w:tabs>
              <w:autoSpaceDE w:val="0"/>
              <w:autoSpaceDN w:val="0"/>
              <w:ind w:left="571" w:right="346"/>
              <w:jc w:val="right"/>
              <w:rPr>
                <w:szCs w:val="22"/>
              </w:rPr>
            </w:pPr>
          </w:p>
        </w:tc>
      </w:tr>
    </w:tbl>
    <w:p w14:paraId="63991663" w14:textId="1001D7F9" w:rsidR="00A5446E" w:rsidRPr="00065E83" w:rsidRDefault="00A6762F" w:rsidP="00A5446E">
      <w:pPr>
        <w:tabs>
          <w:tab w:val="left" w:pos="567"/>
        </w:tabs>
        <w:rPr>
          <w:szCs w:val="22"/>
        </w:rPr>
      </w:pPr>
      <w:r>
        <w:rPr>
          <w:noProof/>
          <w:szCs w:val="22"/>
        </w:rPr>
        <w:drawing>
          <wp:anchor distT="0" distB="0" distL="114300" distR="114300" simplePos="0" relativeHeight="251654144" behindDoc="0" locked="0" layoutInCell="1" allowOverlap="1" wp14:anchorId="6F934F89" wp14:editId="3F03CDFA">
            <wp:simplePos x="0" y="0"/>
            <wp:positionH relativeFrom="column">
              <wp:posOffset>1491615</wp:posOffset>
            </wp:positionH>
            <wp:positionV relativeFrom="paragraph">
              <wp:posOffset>241300</wp:posOffset>
            </wp:positionV>
            <wp:extent cx="633730" cy="854710"/>
            <wp:effectExtent l="0" t="0" r="0" b="0"/>
            <wp:wrapNone/>
            <wp:docPr id="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3730" cy="854710"/>
                    </a:xfrm>
                    <a:prstGeom prst="rect">
                      <a:avLst/>
                    </a:prstGeom>
                    <a:noFill/>
                  </pic:spPr>
                </pic:pic>
              </a:graphicData>
            </a:graphic>
            <wp14:sizeRelH relativeFrom="page">
              <wp14:pctWidth>0</wp14:pctWidth>
            </wp14:sizeRelH>
            <wp14:sizeRelV relativeFrom="page">
              <wp14:pctHeight>0</wp14:pctHeight>
            </wp14:sizeRelV>
          </wp:anchor>
        </w:drawing>
      </w:r>
    </w:p>
    <w:p w14:paraId="02FCC9AE" w14:textId="59BB0768" w:rsidR="00A5446E" w:rsidRPr="00065E83" w:rsidRDefault="00A6762F" w:rsidP="00A5446E">
      <w:pPr>
        <w:widowControl w:val="0"/>
        <w:tabs>
          <w:tab w:val="left" w:pos="0"/>
        </w:tabs>
        <w:autoSpaceDE w:val="0"/>
        <w:autoSpaceDN w:val="0"/>
        <w:ind w:left="2880" w:firstLine="720"/>
        <w:jc w:val="both"/>
        <w:rPr>
          <w:rFonts w:eastAsia="Arial"/>
          <w:bCs/>
          <w:sz w:val="20"/>
        </w:rPr>
      </w:pPr>
      <w:r>
        <w:rPr>
          <w:bCs/>
          <w:noProof/>
          <w:szCs w:val="22"/>
        </w:rPr>
        <w:drawing>
          <wp:anchor distT="0" distB="0" distL="114300" distR="114300" simplePos="0" relativeHeight="251664384" behindDoc="1" locked="0" layoutInCell="1" allowOverlap="1" wp14:anchorId="015F2CE4" wp14:editId="777B8C1C">
            <wp:simplePos x="0" y="0"/>
            <wp:positionH relativeFrom="column">
              <wp:posOffset>3079750</wp:posOffset>
            </wp:positionH>
            <wp:positionV relativeFrom="page">
              <wp:posOffset>7486650</wp:posOffset>
            </wp:positionV>
            <wp:extent cx="671830" cy="771525"/>
            <wp:effectExtent l="0" t="0" r="0" b="0"/>
            <wp:wrapNone/>
            <wp:docPr id="15"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1830" cy="771525"/>
                    </a:xfrm>
                    <a:prstGeom prst="rect">
                      <a:avLst/>
                    </a:prstGeom>
                    <a:noFill/>
                  </pic:spPr>
                </pic:pic>
              </a:graphicData>
            </a:graphic>
            <wp14:sizeRelH relativeFrom="margin">
              <wp14:pctWidth>0</wp14:pctWidth>
            </wp14:sizeRelH>
            <wp14:sizeRelV relativeFrom="margin">
              <wp14:pctHeight>0</wp14:pctHeight>
            </wp14:sizeRelV>
          </wp:anchor>
        </w:drawing>
      </w:r>
      <w:r>
        <w:rPr>
          <w:noProof/>
          <w:szCs w:val="22"/>
        </w:rPr>
        <w:drawing>
          <wp:anchor distT="0" distB="0" distL="114300" distR="114300" simplePos="0" relativeHeight="251663360" behindDoc="1" locked="0" layoutInCell="1" allowOverlap="1" wp14:anchorId="3B49CC85" wp14:editId="4DA12038">
            <wp:simplePos x="0" y="0"/>
            <wp:positionH relativeFrom="column">
              <wp:posOffset>795655</wp:posOffset>
            </wp:positionH>
            <wp:positionV relativeFrom="page">
              <wp:posOffset>7511415</wp:posOffset>
            </wp:positionV>
            <wp:extent cx="695960" cy="737235"/>
            <wp:effectExtent l="0" t="0" r="0" b="0"/>
            <wp:wrapNone/>
            <wp:docPr id="14"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95960" cy="737235"/>
                    </a:xfrm>
                    <a:prstGeom prst="rect">
                      <a:avLst/>
                    </a:prstGeom>
                    <a:noFill/>
                  </pic:spPr>
                </pic:pic>
              </a:graphicData>
            </a:graphic>
            <wp14:sizeRelH relativeFrom="margin">
              <wp14:pctWidth>0</wp14:pctWidth>
            </wp14:sizeRelH>
            <wp14:sizeRelV relativeFrom="margin">
              <wp14:pctHeight>0</wp14:pctHeight>
            </wp14:sizeRelV>
          </wp:anchor>
        </w:drawing>
      </w:r>
    </w:p>
    <w:p w14:paraId="36D1D966" w14:textId="77777777" w:rsidR="00A5446E" w:rsidRPr="00065E83" w:rsidRDefault="00A5446E" w:rsidP="00A5446E">
      <w:pPr>
        <w:widowControl w:val="0"/>
        <w:autoSpaceDE w:val="0"/>
        <w:autoSpaceDN w:val="0"/>
        <w:ind w:left="567" w:firstLine="3033"/>
        <w:rPr>
          <w:rFonts w:eastAsia="Arial"/>
          <w:bCs/>
          <w:sz w:val="20"/>
        </w:rPr>
      </w:pPr>
    </w:p>
    <w:p w14:paraId="2B8DF8F2" w14:textId="77777777" w:rsidR="00A5446E" w:rsidRPr="00065E83" w:rsidRDefault="00A5446E" w:rsidP="00A5446E">
      <w:pPr>
        <w:widowControl w:val="0"/>
        <w:autoSpaceDE w:val="0"/>
        <w:autoSpaceDN w:val="0"/>
        <w:ind w:left="567" w:firstLine="3033"/>
        <w:rPr>
          <w:rFonts w:eastAsia="Arial"/>
          <w:bCs/>
          <w:sz w:val="20"/>
        </w:rPr>
      </w:pPr>
    </w:p>
    <w:p w14:paraId="0094330F" w14:textId="77777777" w:rsidR="00A5446E" w:rsidRPr="00065E83" w:rsidRDefault="00A5446E" w:rsidP="00A5446E">
      <w:pPr>
        <w:widowControl w:val="0"/>
        <w:autoSpaceDE w:val="0"/>
        <w:autoSpaceDN w:val="0"/>
        <w:ind w:firstLine="709"/>
        <w:rPr>
          <w:rFonts w:eastAsia="Arial"/>
          <w:bCs/>
          <w:sz w:val="20"/>
        </w:rPr>
      </w:pPr>
    </w:p>
    <w:p w14:paraId="50778371" w14:textId="77777777" w:rsidR="00A5446E" w:rsidRPr="00065E83" w:rsidRDefault="00A5446E" w:rsidP="00A5446E">
      <w:pPr>
        <w:widowControl w:val="0"/>
        <w:autoSpaceDE w:val="0"/>
        <w:autoSpaceDN w:val="0"/>
        <w:ind w:firstLine="709"/>
        <w:rPr>
          <w:rFonts w:eastAsia="Arial"/>
          <w:bCs/>
          <w:sz w:val="20"/>
        </w:rPr>
      </w:pPr>
    </w:p>
    <w:p w14:paraId="13FA5A59" w14:textId="77777777" w:rsidR="00A5446E" w:rsidRPr="00065E83" w:rsidRDefault="00A5446E" w:rsidP="00A5446E">
      <w:pPr>
        <w:widowControl w:val="0"/>
        <w:autoSpaceDE w:val="0"/>
        <w:autoSpaceDN w:val="0"/>
        <w:ind w:firstLine="709"/>
        <w:rPr>
          <w:rFonts w:eastAsia="Arial"/>
          <w:bCs/>
          <w:sz w:val="20"/>
        </w:rPr>
      </w:pPr>
    </w:p>
    <w:p w14:paraId="0668D48A" w14:textId="77777777" w:rsidR="00A5446E" w:rsidRPr="00065E83" w:rsidRDefault="00A5446E" w:rsidP="00A5446E">
      <w:pPr>
        <w:widowControl w:val="0"/>
        <w:autoSpaceDE w:val="0"/>
        <w:autoSpaceDN w:val="0"/>
        <w:ind w:firstLine="709"/>
        <w:rPr>
          <w:rFonts w:eastAsia="Arial"/>
          <w:b/>
          <w:sz w:val="20"/>
        </w:rPr>
      </w:pPr>
    </w:p>
    <w:p w14:paraId="7EAE5B31" w14:textId="77777777" w:rsidR="00A5446E" w:rsidRPr="00065E83" w:rsidRDefault="00A5446E" w:rsidP="00A5446E">
      <w:pPr>
        <w:widowControl w:val="0"/>
        <w:autoSpaceDE w:val="0"/>
        <w:autoSpaceDN w:val="0"/>
        <w:ind w:firstLine="709"/>
        <w:rPr>
          <w:rFonts w:eastAsia="Arial"/>
          <w:b/>
          <w:sz w:val="20"/>
        </w:rPr>
      </w:pPr>
      <w:r w:rsidRPr="00065E83">
        <w:rPr>
          <w:rFonts w:eastAsia="Arial"/>
          <w:b/>
          <w:sz w:val="20"/>
        </w:rPr>
        <w:t>2</w:t>
      </w:r>
      <w:r w:rsidRPr="00065E83">
        <w:rPr>
          <w:rFonts w:eastAsia="Arial"/>
          <w:sz w:val="20"/>
        </w:rPr>
        <w:t xml:space="preserve"> bláar </w:t>
      </w:r>
      <w:r w:rsidRPr="00065E83">
        <w:rPr>
          <w:rFonts w:eastAsia="Arial"/>
          <w:b/>
          <w:sz w:val="20"/>
        </w:rPr>
        <w:t>(10 ml) sprautur</w:t>
      </w:r>
      <w:r w:rsidRPr="00065E83">
        <w:rPr>
          <w:rFonts w:eastAsia="Arial"/>
          <w:b/>
          <w:sz w:val="20"/>
        </w:rPr>
        <w:tab/>
      </w:r>
      <w:r w:rsidRPr="00065E83">
        <w:rPr>
          <w:rFonts w:eastAsia="Arial"/>
          <w:b/>
          <w:sz w:val="20"/>
        </w:rPr>
        <w:tab/>
      </w:r>
      <w:r w:rsidRPr="00065E83">
        <w:rPr>
          <w:rFonts w:eastAsia="Arial"/>
          <w:b/>
          <w:sz w:val="20"/>
        </w:rPr>
        <w:tab/>
        <w:t>2 grænar (3 ml) sprautur</w:t>
      </w:r>
    </w:p>
    <w:p w14:paraId="01ED5553" w14:textId="77777777" w:rsidR="00A5446E" w:rsidRPr="00065E83" w:rsidRDefault="00A5446E" w:rsidP="00A5446E">
      <w:pPr>
        <w:widowControl w:val="0"/>
        <w:autoSpaceDE w:val="0"/>
        <w:autoSpaceDN w:val="0"/>
        <w:spacing w:line="360" w:lineRule="auto"/>
        <w:jc w:val="center"/>
        <w:rPr>
          <w:rFonts w:eastAsia="Arial"/>
          <w:b/>
          <w:sz w:val="20"/>
        </w:rPr>
      </w:pPr>
    </w:p>
    <w:p w14:paraId="08EF01A2" w14:textId="77777777" w:rsidR="00A5446E" w:rsidRPr="00065E83" w:rsidRDefault="00A5446E" w:rsidP="00A5446E">
      <w:pPr>
        <w:widowControl w:val="0"/>
        <w:autoSpaceDE w:val="0"/>
        <w:autoSpaceDN w:val="0"/>
        <w:jc w:val="center"/>
        <w:rPr>
          <w:rFonts w:eastAsia="Arial"/>
          <w:b/>
          <w:sz w:val="20"/>
        </w:rPr>
      </w:pPr>
      <w:r w:rsidRPr="00065E83">
        <w:rPr>
          <w:rFonts w:eastAsia="Arial"/>
          <w:b/>
          <w:sz w:val="20"/>
        </w:rPr>
        <w:t>Í pakkningunni er auka</w:t>
      </w:r>
      <w:r w:rsidR="00CB6566" w:rsidRPr="00065E83">
        <w:rPr>
          <w:rFonts w:eastAsia="Arial"/>
          <w:b/>
          <w:sz w:val="20"/>
        </w:rPr>
        <w:t>bikar</w:t>
      </w:r>
      <w:r w:rsidRPr="00065E83">
        <w:rPr>
          <w:rFonts w:eastAsia="Arial"/>
          <w:b/>
          <w:sz w:val="20"/>
        </w:rPr>
        <w:t xml:space="preserve"> og sprautur ef ein skyldi týnast eða eyðileggjast</w:t>
      </w:r>
      <w:r w:rsidRPr="00065E83">
        <w:rPr>
          <w:rFonts w:eastAsia="Arial"/>
          <w:b/>
          <w:sz w:val="20"/>
        </w:rPr>
        <w:br/>
        <w:t>Ekki má nota skemm</w:t>
      </w:r>
      <w:r w:rsidR="00CB6566" w:rsidRPr="00065E83">
        <w:rPr>
          <w:rFonts w:eastAsia="Arial"/>
          <w:b/>
          <w:sz w:val="20"/>
        </w:rPr>
        <w:t>da</w:t>
      </w:r>
      <w:r w:rsidRPr="00065E83">
        <w:rPr>
          <w:rFonts w:eastAsia="Arial"/>
          <w:b/>
          <w:sz w:val="20"/>
        </w:rPr>
        <w:t xml:space="preserve"> </w:t>
      </w:r>
      <w:r w:rsidR="00CB6566" w:rsidRPr="00065E83">
        <w:rPr>
          <w:rFonts w:eastAsia="Arial"/>
          <w:b/>
          <w:sz w:val="20"/>
        </w:rPr>
        <w:t>bikara</w:t>
      </w:r>
      <w:r w:rsidRPr="00065E83">
        <w:rPr>
          <w:rFonts w:eastAsia="Arial"/>
          <w:b/>
          <w:sz w:val="20"/>
        </w:rPr>
        <w:t xml:space="preserve"> eða skemmda</w:t>
      </w:r>
      <w:r w:rsidR="00CB6566" w:rsidRPr="00065E83">
        <w:rPr>
          <w:rFonts w:eastAsia="Arial"/>
          <w:b/>
          <w:sz w:val="20"/>
        </w:rPr>
        <w:t>r</w:t>
      </w:r>
      <w:r w:rsidRPr="00065E83">
        <w:rPr>
          <w:rFonts w:eastAsia="Arial"/>
          <w:b/>
          <w:sz w:val="20"/>
        </w:rPr>
        <w:t xml:space="preserve"> sprautu</w:t>
      </w:r>
      <w:r w:rsidR="00CB6566" w:rsidRPr="00065E83">
        <w:rPr>
          <w:rFonts w:eastAsia="Arial"/>
          <w:b/>
          <w:sz w:val="20"/>
        </w:rPr>
        <w:t>r</w:t>
      </w:r>
      <w:r w:rsidRPr="00065E83">
        <w:rPr>
          <w:rFonts w:eastAsia="Arial"/>
          <w:b/>
          <w:sz w:val="20"/>
        </w:rPr>
        <w:t>.</w:t>
      </w:r>
    </w:p>
    <w:p w14:paraId="541E6B56" w14:textId="77777777" w:rsidR="00A5446E" w:rsidRPr="00065E83" w:rsidRDefault="00A5446E" w:rsidP="00A5446E">
      <w:pPr>
        <w:tabs>
          <w:tab w:val="left" w:pos="567"/>
        </w:tabs>
        <w:rPr>
          <w:bCs/>
          <w:szCs w:val="22"/>
        </w:rPr>
      </w:pPr>
    </w:p>
    <w:p w14:paraId="2E0897A7" w14:textId="77777777" w:rsidR="00A5446E" w:rsidRPr="00065E83" w:rsidRDefault="00A5446E" w:rsidP="00A5446E">
      <w:pPr>
        <w:tabs>
          <w:tab w:val="left" w:pos="567"/>
        </w:tabs>
        <w:rPr>
          <w:bCs/>
          <w:szCs w:val="22"/>
        </w:rPr>
      </w:pPr>
    </w:p>
    <w:p w14:paraId="1AAEAEEC" w14:textId="77777777" w:rsidR="00A5446E" w:rsidRPr="00065E83" w:rsidRDefault="00A5446E" w:rsidP="00A5446E">
      <w:pPr>
        <w:tabs>
          <w:tab w:val="left" w:pos="567"/>
        </w:tabs>
        <w:rPr>
          <w:bCs/>
          <w:szCs w:val="22"/>
        </w:rPr>
      </w:pPr>
    </w:p>
    <w:p w14:paraId="3A7951A0" w14:textId="77777777" w:rsidR="00A5446E" w:rsidRPr="00065E83" w:rsidRDefault="00A5446E" w:rsidP="00A5446E">
      <w:pPr>
        <w:tabs>
          <w:tab w:val="left" w:pos="567"/>
        </w:tabs>
        <w:spacing w:line="260" w:lineRule="exact"/>
        <w:jc w:val="both"/>
        <w:rPr>
          <w:bCs/>
          <w:szCs w:val="22"/>
        </w:rPr>
      </w:pPr>
    </w:p>
    <w:p w14:paraId="5B3D4250" w14:textId="77777777" w:rsidR="00A5446E" w:rsidRPr="00065E83" w:rsidRDefault="00A5446E" w:rsidP="00A5446E">
      <w:pPr>
        <w:tabs>
          <w:tab w:val="left" w:pos="567"/>
        </w:tabs>
        <w:spacing w:line="260" w:lineRule="exact"/>
        <w:jc w:val="both"/>
        <w:rPr>
          <w:b/>
          <w:color w:val="231F20"/>
          <w:szCs w:val="22"/>
        </w:rPr>
      </w:pPr>
    </w:p>
    <w:p w14:paraId="5825D313" w14:textId="77777777" w:rsidR="00A5446E" w:rsidRPr="00065E83" w:rsidRDefault="00A5446E" w:rsidP="00101689">
      <w:pPr>
        <w:keepNext/>
        <w:tabs>
          <w:tab w:val="left" w:pos="567"/>
        </w:tabs>
        <w:spacing w:line="260" w:lineRule="exact"/>
        <w:jc w:val="both"/>
        <w:rPr>
          <w:b/>
          <w:color w:val="231F20"/>
          <w:szCs w:val="22"/>
        </w:rPr>
      </w:pPr>
      <w:r w:rsidRPr="00065E83">
        <w:rPr>
          <w:b/>
          <w:color w:val="231F20"/>
          <w:szCs w:val="22"/>
        </w:rPr>
        <w:t xml:space="preserve">Kynntu þér sprautuna sem ætluð er </w:t>
      </w:r>
      <w:r w:rsidR="009A793C" w:rsidRPr="00065E83">
        <w:rPr>
          <w:b/>
          <w:color w:val="231F20"/>
          <w:szCs w:val="22"/>
        </w:rPr>
        <w:t xml:space="preserve">til </w:t>
      </w:r>
      <w:r w:rsidRPr="00065E83">
        <w:rPr>
          <w:b/>
          <w:color w:val="231F20"/>
          <w:szCs w:val="22"/>
        </w:rPr>
        <w:t>gjafar um munn</w:t>
      </w:r>
    </w:p>
    <w:p w14:paraId="3E1F5BD7" w14:textId="77777777" w:rsidR="00A5446E" w:rsidRPr="00065E83" w:rsidRDefault="00A5446E" w:rsidP="00A5446E">
      <w:pPr>
        <w:tabs>
          <w:tab w:val="left" w:pos="567"/>
        </w:tabs>
        <w:spacing w:line="260" w:lineRule="exact"/>
        <w:jc w:val="both"/>
        <w:rPr>
          <w:b/>
          <w:color w:val="231F20"/>
          <w:szCs w:val="22"/>
        </w:rPr>
      </w:pPr>
    </w:p>
    <w:p w14:paraId="54131C13" w14:textId="12926059" w:rsidR="00A5446E" w:rsidRPr="00065E83" w:rsidRDefault="00A6762F" w:rsidP="00A5446E">
      <w:pPr>
        <w:tabs>
          <w:tab w:val="left" w:pos="567"/>
        </w:tabs>
        <w:spacing w:line="260" w:lineRule="exact"/>
        <w:jc w:val="both"/>
        <w:rPr>
          <w:b/>
          <w:color w:val="231F20"/>
          <w:szCs w:val="22"/>
        </w:rPr>
      </w:pPr>
      <w:r>
        <w:rPr>
          <w:noProof/>
        </w:rPr>
        <w:drawing>
          <wp:anchor distT="0" distB="0" distL="114300" distR="114300" simplePos="0" relativeHeight="251659264" behindDoc="0" locked="0" layoutInCell="1" allowOverlap="1" wp14:anchorId="1937CBCF" wp14:editId="6C4AA1F1">
            <wp:simplePos x="0" y="0"/>
            <wp:positionH relativeFrom="column">
              <wp:posOffset>4445</wp:posOffset>
            </wp:positionH>
            <wp:positionV relativeFrom="paragraph">
              <wp:posOffset>169545</wp:posOffset>
            </wp:positionV>
            <wp:extent cx="1294765" cy="1673225"/>
            <wp:effectExtent l="0" t="0" r="0" b="0"/>
            <wp:wrapSquare wrapText="bothSides"/>
            <wp:docPr id="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4765" cy="1673225"/>
                    </a:xfrm>
                    <a:prstGeom prst="rect">
                      <a:avLst/>
                    </a:prstGeom>
                    <a:noFill/>
                  </pic:spPr>
                </pic:pic>
              </a:graphicData>
            </a:graphic>
            <wp14:sizeRelH relativeFrom="page">
              <wp14:pctWidth>0</wp14:pctWidth>
            </wp14:sizeRelH>
            <wp14:sizeRelV relativeFrom="page">
              <wp14:pctHeight>0</wp14:pctHeight>
            </wp14:sizeRelV>
          </wp:anchor>
        </w:drawing>
      </w:r>
    </w:p>
    <w:p w14:paraId="7C28DDFD" w14:textId="77777777" w:rsidR="00A5446E" w:rsidRPr="00065E83" w:rsidRDefault="00A5446E" w:rsidP="00A5446E"/>
    <w:p w14:paraId="46D931FD" w14:textId="77777777" w:rsidR="00A5446E" w:rsidRPr="00065E83" w:rsidRDefault="00A5446E" w:rsidP="00A5446E"/>
    <w:p w14:paraId="155F9326" w14:textId="77777777" w:rsidR="00A5446E" w:rsidRPr="00065E83" w:rsidRDefault="00A5446E" w:rsidP="006730D0">
      <w:pPr>
        <w:numPr>
          <w:ilvl w:val="0"/>
          <w:numId w:val="33"/>
        </w:numPr>
        <w:tabs>
          <w:tab w:val="left" w:pos="567"/>
        </w:tabs>
        <w:spacing w:line="260" w:lineRule="exact"/>
        <w:ind w:left="1134" w:hanging="414"/>
        <w:rPr>
          <w:b/>
          <w:color w:val="231F20"/>
          <w:szCs w:val="22"/>
        </w:rPr>
      </w:pPr>
      <w:bookmarkStart w:id="5175" w:name="_Hlk48054172"/>
      <w:r w:rsidRPr="00065E83">
        <w:rPr>
          <w:color w:val="221E1F"/>
          <w:szCs w:val="22"/>
        </w:rPr>
        <w:t xml:space="preserve">Áður en þú undirbýrð skammt skaltu </w:t>
      </w:r>
      <w:r w:rsidRPr="00065E83">
        <w:rPr>
          <w:color w:val="221E1F"/>
          <w:szCs w:val="22"/>
        </w:rPr>
        <w:br/>
        <w:t>kynna þér hlut</w:t>
      </w:r>
      <w:r w:rsidR="00DA3301" w:rsidRPr="00065E83">
        <w:rPr>
          <w:color w:val="221E1F"/>
          <w:szCs w:val="22"/>
        </w:rPr>
        <w:t>a</w:t>
      </w:r>
      <w:r w:rsidRPr="00065E83">
        <w:rPr>
          <w:color w:val="221E1F"/>
          <w:szCs w:val="22"/>
        </w:rPr>
        <w:t xml:space="preserve"> sprautunnar og hvernig á að nota þá. .</w:t>
      </w:r>
      <w:bookmarkEnd w:id="5175"/>
    </w:p>
    <w:p w14:paraId="0E9CE349" w14:textId="77777777" w:rsidR="00A5446E" w:rsidRPr="00065E83" w:rsidRDefault="00A5446E" w:rsidP="00A5446E">
      <w:pPr>
        <w:tabs>
          <w:tab w:val="left" w:pos="567"/>
        </w:tabs>
        <w:spacing w:line="260" w:lineRule="exact"/>
        <w:ind w:left="1134"/>
        <w:rPr>
          <w:b/>
          <w:color w:val="231F20"/>
          <w:szCs w:val="22"/>
        </w:rPr>
      </w:pPr>
    </w:p>
    <w:p w14:paraId="33C83020" w14:textId="77777777" w:rsidR="00A5446E" w:rsidRPr="00065E83" w:rsidRDefault="00A5446E">
      <w:pPr>
        <w:numPr>
          <w:ilvl w:val="0"/>
          <w:numId w:val="33"/>
        </w:numPr>
        <w:tabs>
          <w:tab w:val="left" w:pos="567"/>
        </w:tabs>
        <w:spacing w:line="260" w:lineRule="exact"/>
        <w:ind w:left="1134" w:hanging="414"/>
        <w:rPr>
          <w:color w:val="221E1F"/>
          <w:szCs w:val="22"/>
        </w:rPr>
        <w:pPrChange w:id="5176" w:author="MSD5-is-RA_ling rev" w:date="2026-02-17T09:04:00Z" w16du:dateUtc="2026-02-17T09:04:00Z">
          <w:pPr>
            <w:widowControl w:val="0"/>
            <w:numPr>
              <w:numId w:val="33"/>
            </w:numPr>
            <w:tabs>
              <w:tab w:val="left" w:pos="567"/>
              <w:tab w:val="left" w:pos="1134"/>
              <w:tab w:val="left" w:pos="7740"/>
            </w:tabs>
            <w:autoSpaceDE w:val="0"/>
            <w:autoSpaceDN w:val="0"/>
            <w:spacing w:line="260" w:lineRule="exact"/>
            <w:ind w:left="1080" w:hanging="360"/>
          </w:pPr>
        </w:pPrChange>
      </w:pPr>
      <w:bookmarkStart w:id="5177" w:name="_Hlk48054235"/>
      <w:r w:rsidRPr="00065E83">
        <w:rPr>
          <w:color w:val="221E1F"/>
          <w:szCs w:val="22"/>
        </w:rPr>
        <w:t>Ef þú hefur einhverjar spurningar um hvernig á að mæla með sprautu skaltu spyrja lækninn eða lyfjafræðing.</w:t>
      </w:r>
    </w:p>
    <w:p w14:paraId="21EB15D7" w14:textId="77777777" w:rsidR="00A5446E" w:rsidRPr="00065E83" w:rsidRDefault="00A5446E" w:rsidP="00A5446E">
      <w:pPr>
        <w:widowControl w:val="0"/>
        <w:tabs>
          <w:tab w:val="left" w:pos="4395"/>
          <w:tab w:val="left" w:pos="9071"/>
        </w:tabs>
        <w:autoSpaceDE w:val="0"/>
        <w:autoSpaceDN w:val="0"/>
        <w:ind w:left="1134" w:hanging="273"/>
        <w:rPr>
          <w:color w:val="221E1F"/>
          <w:szCs w:val="22"/>
        </w:rPr>
      </w:pPr>
    </w:p>
    <w:p w14:paraId="52B1A741" w14:textId="77777777" w:rsidR="00A5446E" w:rsidRPr="00065E83" w:rsidRDefault="00A5446E" w:rsidP="006730D0">
      <w:pPr>
        <w:widowControl w:val="0"/>
        <w:numPr>
          <w:ilvl w:val="0"/>
          <w:numId w:val="34"/>
        </w:numPr>
        <w:tabs>
          <w:tab w:val="left" w:pos="567"/>
          <w:tab w:val="left" w:pos="1134"/>
          <w:tab w:val="left" w:pos="9071"/>
        </w:tabs>
        <w:autoSpaceDE w:val="0"/>
        <w:autoSpaceDN w:val="0"/>
        <w:spacing w:line="260" w:lineRule="exact"/>
        <w:ind w:left="1134" w:hanging="425"/>
        <w:rPr>
          <w:color w:val="221E1F"/>
          <w:szCs w:val="22"/>
        </w:rPr>
      </w:pPr>
      <w:r w:rsidRPr="00065E83">
        <w:rPr>
          <w:color w:val="221E1F"/>
          <w:szCs w:val="22"/>
        </w:rPr>
        <w:t>Gættu þess að ýta stimplinum alveg niður í sprautubolinn áður en þú byrjar að mæla skammt.</w:t>
      </w:r>
    </w:p>
    <w:bookmarkEnd w:id="5177"/>
    <w:p w14:paraId="046A53C4" w14:textId="77777777" w:rsidR="00A5446E" w:rsidRPr="00065E83" w:rsidRDefault="00A5446E" w:rsidP="00A5446E">
      <w:pPr>
        <w:tabs>
          <w:tab w:val="left" w:pos="567"/>
        </w:tabs>
        <w:rPr>
          <w:b/>
          <w:szCs w:val="22"/>
        </w:rPr>
      </w:pPr>
    </w:p>
    <w:p w14:paraId="7E1C2FEF" w14:textId="77777777" w:rsidR="00A5446E" w:rsidRPr="00065E83" w:rsidRDefault="00A5446E" w:rsidP="00A5446E">
      <w:pPr>
        <w:tabs>
          <w:tab w:val="left" w:pos="567"/>
        </w:tabs>
        <w:rPr>
          <w:b/>
          <w:szCs w:val="22"/>
        </w:rPr>
      </w:pPr>
    </w:p>
    <w:p w14:paraId="1A67EAB3" w14:textId="77777777" w:rsidR="00A5446E" w:rsidRPr="00065E83" w:rsidRDefault="00A5446E" w:rsidP="006730D0">
      <w:pPr>
        <w:widowControl w:val="0"/>
        <w:numPr>
          <w:ilvl w:val="0"/>
          <w:numId w:val="35"/>
        </w:numPr>
        <w:tabs>
          <w:tab w:val="left" w:pos="567"/>
        </w:tabs>
        <w:autoSpaceDE w:val="0"/>
        <w:autoSpaceDN w:val="0"/>
        <w:spacing w:after="240" w:line="260" w:lineRule="exact"/>
        <w:ind w:left="567" w:hanging="567"/>
        <w:rPr>
          <w:szCs w:val="22"/>
        </w:rPr>
      </w:pPr>
      <w:r w:rsidRPr="00065E83">
        <w:rPr>
          <w:color w:val="221E1F"/>
          <w:szCs w:val="22"/>
        </w:rPr>
        <w:t>Finndu töluna á mælikvarðandum sem á við</w:t>
      </w:r>
      <w:r w:rsidRPr="00065E83">
        <w:rPr>
          <w:color w:val="221E1F"/>
          <w:szCs w:val="22"/>
        </w:rPr>
        <w:br/>
        <w:t>það magn af leysi eða Noxafil sem þú þarft.</w:t>
      </w:r>
    </w:p>
    <w:p w14:paraId="1FA386B5" w14:textId="77777777" w:rsidR="00A5446E" w:rsidRPr="00065E83" w:rsidRDefault="00A5446E" w:rsidP="006730D0">
      <w:pPr>
        <w:widowControl w:val="0"/>
        <w:numPr>
          <w:ilvl w:val="0"/>
          <w:numId w:val="35"/>
        </w:numPr>
        <w:tabs>
          <w:tab w:val="left" w:pos="567"/>
        </w:tabs>
        <w:autoSpaceDE w:val="0"/>
        <w:autoSpaceDN w:val="0"/>
        <w:spacing w:line="260" w:lineRule="exact"/>
        <w:ind w:left="567" w:hanging="567"/>
        <w:rPr>
          <w:b/>
          <w:szCs w:val="22"/>
        </w:rPr>
      </w:pPr>
      <w:r w:rsidRPr="00065E83">
        <w:rPr>
          <w:szCs w:val="22"/>
        </w:rPr>
        <w:t>Gættu þess að fylgja leiðbeiningunum í bæklingnum um hvernig á að</w:t>
      </w:r>
      <w:r w:rsidRPr="00065E83">
        <w:rPr>
          <w:szCs w:val="22"/>
        </w:rPr>
        <w:br/>
        <w:t xml:space="preserve">fjarlægja loftbólur úr sprautunni. </w:t>
      </w:r>
      <w:r w:rsidRPr="00065E83">
        <w:rPr>
          <w:b/>
          <w:szCs w:val="22"/>
        </w:rPr>
        <w:t xml:space="preserve">Loftbólur geta haft áhrif á magn </w:t>
      </w:r>
    </w:p>
    <w:p w14:paraId="5F7391A3" w14:textId="77777777" w:rsidR="00A5446E" w:rsidRPr="00065E83" w:rsidRDefault="00A5446E" w:rsidP="00A5446E">
      <w:pPr>
        <w:tabs>
          <w:tab w:val="left" w:pos="567"/>
        </w:tabs>
        <w:spacing w:line="260" w:lineRule="exact"/>
        <w:ind w:left="567"/>
        <w:rPr>
          <w:b/>
          <w:szCs w:val="22"/>
        </w:rPr>
      </w:pPr>
      <w:r w:rsidRPr="00065E83">
        <w:rPr>
          <w:b/>
          <w:szCs w:val="22"/>
        </w:rPr>
        <w:t>lyfsins sem barnið fær.</w:t>
      </w:r>
    </w:p>
    <w:p w14:paraId="6FA709C8" w14:textId="77777777" w:rsidR="00A5446E" w:rsidRPr="00065E83" w:rsidRDefault="00A5446E" w:rsidP="00A5446E">
      <w:pPr>
        <w:tabs>
          <w:tab w:val="left" w:pos="567"/>
        </w:tabs>
        <w:rPr>
          <w:bCs/>
          <w:szCs w:val="22"/>
        </w:rPr>
      </w:pPr>
    </w:p>
    <w:p w14:paraId="762F2940" w14:textId="77777777" w:rsidR="00A5446E" w:rsidRPr="00065E83" w:rsidRDefault="00DA3301" w:rsidP="00A5446E">
      <w:pPr>
        <w:tabs>
          <w:tab w:val="left" w:pos="567"/>
        </w:tabs>
        <w:rPr>
          <w:b/>
          <w:szCs w:val="22"/>
        </w:rPr>
      </w:pPr>
      <w:r w:rsidRPr="00065E83">
        <w:rPr>
          <w:b/>
          <w:szCs w:val="22"/>
        </w:rPr>
        <w:t>Skref</w:t>
      </w:r>
      <w:r w:rsidR="00A5446E" w:rsidRPr="00065E83">
        <w:rPr>
          <w:b/>
          <w:szCs w:val="22"/>
        </w:rPr>
        <w:t> 1. Hafðu leysinn tilbúinn</w:t>
      </w:r>
    </w:p>
    <w:p w14:paraId="0A4E7629" w14:textId="77777777" w:rsidR="00A5446E" w:rsidRPr="00065E83" w:rsidRDefault="00A5446E" w:rsidP="00A5446E">
      <w:pPr>
        <w:tabs>
          <w:tab w:val="left" w:pos="567"/>
        </w:tabs>
        <w:rPr>
          <w:bCs/>
          <w:szCs w:val="22"/>
        </w:rPr>
      </w:pPr>
    </w:p>
    <w:p w14:paraId="7F17CABF" w14:textId="77777777" w:rsidR="00A5446E" w:rsidRPr="00065E83" w:rsidRDefault="00A5446E" w:rsidP="00A5446E">
      <w:pPr>
        <w:pBdr>
          <w:top w:val="single" w:sz="4" w:space="1" w:color="FF0000"/>
          <w:left w:val="single" w:sz="4" w:space="7" w:color="FF0000"/>
          <w:bottom w:val="single" w:sz="4" w:space="1" w:color="FF0000"/>
          <w:right w:val="single" w:sz="4" w:space="0" w:color="FF0000"/>
        </w:pBdr>
        <w:tabs>
          <w:tab w:val="left" w:pos="567"/>
          <w:tab w:val="left" w:pos="3600"/>
        </w:tabs>
        <w:spacing w:before="93" w:line="216" w:lineRule="auto"/>
        <w:ind w:left="3600" w:right="1983" w:hanging="3600"/>
        <w:jc w:val="both"/>
        <w:rPr>
          <w:b/>
          <w:color w:val="231F20"/>
          <w:szCs w:val="22"/>
        </w:rPr>
      </w:pPr>
      <w:r w:rsidRPr="00065E83">
        <w:rPr>
          <w:b/>
          <w:szCs w:val="22"/>
        </w:rPr>
        <w:t>Athugaðu:</w:t>
      </w:r>
      <w:r w:rsidRPr="00065E83">
        <w:rPr>
          <w:b/>
          <w:i/>
          <w:szCs w:val="22"/>
        </w:rPr>
        <w:t xml:space="preserve"> </w:t>
      </w:r>
      <w:r w:rsidRPr="00065E83">
        <w:rPr>
          <w:bCs/>
          <w:szCs w:val="22"/>
        </w:rPr>
        <w:t>Nota þarf leysinn við undirbúning Noxafil</w:t>
      </w:r>
      <w:r w:rsidRPr="00065E83">
        <w:rPr>
          <w:bCs/>
          <w:color w:val="231F20"/>
          <w:szCs w:val="22"/>
        </w:rPr>
        <w:t>.</w:t>
      </w:r>
    </w:p>
    <w:p w14:paraId="4ECA0902" w14:textId="77777777" w:rsidR="00A5446E" w:rsidRPr="00065E83" w:rsidRDefault="00A5446E" w:rsidP="00A5446E">
      <w:pPr>
        <w:pBdr>
          <w:top w:val="single" w:sz="4" w:space="1" w:color="FF0000"/>
          <w:left w:val="single" w:sz="4" w:space="7" w:color="FF0000"/>
          <w:bottom w:val="single" w:sz="4" w:space="1" w:color="FF0000"/>
          <w:right w:val="single" w:sz="4" w:space="0" w:color="FF0000"/>
        </w:pBdr>
        <w:tabs>
          <w:tab w:val="left" w:pos="567"/>
          <w:tab w:val="left" w:pos="3600"/>
        </w:tabs>
        <w:spacing w:before="93" w:line="216" w:lineRule="auto"/>
        <w:ind w:left="3600" w:right="1983" w:hanging="3600"/>
        <w:jc w:val="both"/>
        <w:rPr>
          <w:color w:val="231F20"/>
          <w:szCs w:val="22"/>
        </w:rPr>
      </w:pPr>
      <w:r w:rsidRPr="00065E83">
        <w:rPr>
          <w:b/>
          <w:color w:val="231F20"/>
          <w:szCs w:val="22"/>
        </w:rPr>
        <w:t>Ekki</w:t>
      </w:r>
      <w:r w:rsidRPr="00065E83">
        <w:rPr>
          <w:color w:val="231F20"/>
          <w:szCs w:val="22"/>
        </w:rPr>
        <w:t xml:space="preserve"> blanda Noxafil saman við mjólk, ávaxtasafa eða vatn.</w:t>
      </w:r>
    </w:p>
    <w:p w14:paraId="37C862E0" w14:textId="77777777" w:rsidR="00A5446E" w:rsidRPr="00065E83" w:rsidRDefault="00A5446E" w:rsidP="00A5446E">
      <w:pPr>
        <w:tabs>
          <w:tab w:val="left" w:pos="567"/>
        </w:tabs>
        <w:rPr>
          <w:bCs/>
          <w:szCs w:val="22"/>
        </w:rPr>
      </w:pPr>
    </w:p>
    <w:p w14:paraId="1D85FA5A" w14:textId="6D120CF6" w:rsidR="00CB62C0" w:rsidRPr="00065E83" w:rsidRDefault="00A6762F" w:rsidP="00CB62C0">
      <w:pPr>
        <w:rPr>
          <w:bCs/>
        </w:rPr>
      </w:pPr>
      <w:r>
        <w:rPr>
          <w:noProof/>
        </w:rPr>
        <w:drawing>
          <wp:anchor distT="0" distB="0" distL="114300" distR="114300" simplePos="0" relativeHeight="251657216" behindDoc="0" locked="0" layoutInCell="1" allowOverlap="1" wp14:anchorId="0C9279B4" wp14:editId="6BB07F57">
            <wp:simplePos x="0" y="0"/>
            <wp:positionH relativeFrom="column">
              <wp:posOffset>3068955</wp:posOffset>
            </wp:positionH>
            <wp:positionV relativeFrom="paragraph">
              <wp:posOffset>3175</wp:posOffset>
            </wp:positionV>
            <wp:extent cx="1313815" cy="1249680"/>
            <wp:effectExtent l="0" t="0" r="0" b="0"/>
            <wp:wrapSquare wrapText="bothSides"/>
            <wp:docPr id="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13815" cy="12496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6A539607" wp14:editId="4C66956B">
            <wp:simplePos x="0" y="0"/>
            <wp:positionH relativeFrom="column">
              <wp:posOffset>1557020</wp:posOffset>
            </wp:positionH>
            <wp:positionV relativeFrom="paragraph">
              <wp:posOffset>3175</wp:posOffset>
            </wp:positionV>
            <wp:extent cx="1256665" cy="1250315"/>
            <wp:effectExtent l="0" t="0" r="0" b="0"/>
            <wp:wrapSquare wrapText="bothSides"/>
            <wp:docPr id="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56665" cy="12503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23AF67C1" wp14:editId="7DFAAB58">
            <wp:simplePos x="0" y="0"/>
            <wp:positionH relativeFrom="column">
              <wp:posOffset>0</wp:posOffset>
            </wp:positionH>
            <wp:positionV relativeFrom="paragraph">
              <wp:posOffset>3810</wp:posOffset>
            </wp:positionV>
            <wp:extent cx="1306830" cy="1249680"/>
            <wp:effectExtent l="0" t="0" r="0" b="0"/>
            <wp:wrapSquare wrapText="bothSides"/>
            <wp:docPr id="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06830" cy="1249680"/>
                    </a:xfrm>
                    <a:prstGeom prst="rect">
                      <a:avLst/>
                    </a:prstGeom>
                    <a:noFill/>
                  </pic:spPr>
                </pic:pic>
              </a:graphicData>
            </a:graphic>
            <wp14:sizeRelH relativeFrom="page">
              <wp14:pctWidth>0</wp14:pctWidth>
            </wp14:sizeRelH>
            <wp14:sizeRelV relativeFrom="page">
              <wp14:pctHeight>0</wp14:pctHeight>
            </wp14:sizeRelV>
          </wp:anchor>
        </w:drawing>
      </w:r>
    </w:p>
    <w:p w14:paraId="37E21368" w14:textId="77777777" w:rsidR="00CB62C0" w:rsidRPr="00065E83" w:rsidRDefault="00CB62C0" w:rsidP="00CB62C0">
      <w:pPr>
        <w:rPr>
          <w:bCs/>
        </w:rPr>
      </w:pPr>
    </w:p>
    <w:p w14:paraId="770F45E9" w14:textId="77777777" w:rsidR="00CB62C0" w:rsidRPr="00065E83" w:rsidRDefault="00CB62C0" w:rsidP="00CB62C0">
      <w:pPr>
        <w:rPr>
          <w:bCs/>
        </w:rPr>
      </w:pPr>
    </w:p>
    <w:p w14:paraId="1FF9E047" w14:textId="77777777" w:rsidR="00CB62C0" w:rsidRPr="00065E83" w:rsidRDefault="00CB62C0" w:rsidP="00CB62C0">
      <w:pPr>
        <w:rPr>
          <w:bCs/>
        </w:rPr>
      </w:pPr>
    </w:p>
    <w:p w14:paraId="501DB52C" w14:textId="77777777" w:rsidR="00CB62C0" w:rsidRPr="00065E83" w:rsidRDefault="00CB62C0" w:rsidP="00CB62C0">
      <w:pPr>
        <w:rPr>
          <w:bCs/>
        </w:rPr>
      </w:pPr>
    </w:p>
    <w:p w14:paraId="1EBC275D" w14:textId="77777777" w:rsidR="00CB62C0" w:rsidRPr="00065E83" w:rsidRDefault="00CB62C0" w:rsidP="00CB62C0">
      <w:pPr>
        <w:rPr>
          <w:bCs/>
        </w:rPr>
      </w:pPr>
    </w:p>
    <w:p w14:paraId="333ECE1D" w14:textId="77777777" w:rsidR="00CB62C0" w:rsidRPr="00065E83" w:rsidRDefault="00CB62C0" w:rsidP="00CB62C0">
      <w:pPr>
        <w:rPr>
          <w:bCs/>
        </w:rPr>
      </w:pPr>
    </w:p>
    <w:p w14:paraId="0B75F246" w14:textId="77777777" w:rsidR="00CB62C0" w:rsidRPr="00065E83" w:rsidRDefault="00CB62C0" w:rsidP="00CB62C0">
      <w:pPr>
        <w:rPr>
          <w:bCs/>
        </w:rPr>
      </w:pPr>
    </w:p>
    <w:p w14:paraId="46DC22B3" w14:textId="77777777" w:rsidR="00CB62C0" w:rsidRPr="00065E83" w:rsidRDefault="00CB62C0" w:rsidP="00CB62C0">
      <w:pPr>
        <w:rPr>
          <w:bCs/>
        </w:rPr>
      </w:pPr>
    </w:p>
    <w:p w14:paraId="062BFA82" w14:textId="77777777" w:rsidR="00A5446E" w:rsidRPr="00065E83" w:rsidRDefault="00A5446E" w:rsidP="00A5446E">
      <w:pPr>
        <w:tabs>
          <w:tab w:val="left" w:pos="567"/>
        </w:tabs>
        <w:rPr>
          <w:color w:val="231F20"/>
          <w:szCs w:val="22"/>
        </w:rPr>
      </w:pPr>
      <w:r w:rsidRPr="00065E83">
        <w:rPr>
          <w:color w:val="231F20"/>
          <w:szCs w:val="22"/>
        </w:rPr>
        <w:t>Þegar þú notar leysinn í fyrsta skipti:</w:t>
      </w:r>
    </w:p>
    <w:p w14:paraId="6035F9A8" w14:textId="77777777" w:rsidR="00A5446E" w:rsidRPr="00065E83" w:rsidRDefault="00A5446E" w:rsidP="006730D0">
      <w:pPr>
        <w:widowControl w:val="0"/>
        <w:numPr>
          <w:ilvl w:val="0"/>
          <w:numId w:val="36"/>
        </w:numPr>
        <w:tabs>
          <w:tab w:val="left" w:pos="567"/>
        </w:tabs>
        <w:autoSpaceDE w:val="0"/>
        <w:autoSpaceDN w:val="0"/>
        <w:spacing w:line="260" w:lineRule="exact"/>
        <w:ind w:hanging="4176"/>
        <w:rPr>
          <w:b/>
          <w:szCs w:val="22"/>
        </w:rPr>
      </w:pPr>
      <w:r w:rsidRPr="00065E83">
        <w:rPr>
          <w:color w:val="221E1F"/>
          <w:szCs w:val="22"/>
        </w:rPr>
        <w:t xml:space="preserve">Opnaðu </w:t>
      </w:r>
      <w:r w:rsidR="00801331" w:rsidRPr="00065E83">
        <w:rPr>
          <w:color w:val="221E1F"/>
          <w:szCs w:val="22"/>
        </w:rPr>
        <w:t>glasið</w:t>
      </w:r>
      <w:r w:rsidRPr="00065E83">
        <w:rPr>
          <w:color w:val="221E1F"/>
          <w:szCs w:val="22"/>
        </w:rPr>
        <w:t xml:space="preserve"> og fjarlægðu öryggisinnsiglið.</w:t>
      </w:r>
      <w:r w:rsidR="00CB62C0" w:rsidRPr="00065E83">
        <w:rPr>
          <w:color w:val="221E1F"/>
          <w:szCs w:val="22"/>
        </w:rPr>
        <w:t xml:space="preserve"> Notið skæri ef þess þarf.</w:t>
      </w:r>
    </w:p>
    <w:p w14:paraId="11B79739" w14:textId="77777777" w:rsidR="00A5446E" w:rsidRPr="00065E83" w:rsidRDefault="00A5446E" w:rsidP="006730D0">
      <w:pPr>
        <w:widowControl w:val="0"/>
        <w:numPr>
          <w:ilvl w:val="0"/>
          <w:numId w:val="36"/>
        </w:numPr>
        <w:tabs>
          <w:tab w:val="left" w:pos="567"/>
        </w:tabs>
        <w:autoSpaceDE w:val="0"/>
        <w:autoSpaceDN w:val="0"/>
        <w:spacing w:line="260" w:lineRule="exact"/>
        <w:ind w:hanging="4176"/>
        <w:rPr>
          <w:b/>
          <w:szCs w:val="22"/>
        </w:rPr>
      </w:pPr>
      <w:r w:rsidRPr="00065E83">
        <w:rPr>
          <w:color w:val="221E1F"/>
          <w:szCs w:val="22"/>
        </w:rPr>
        <w:t xml:space="preserve">Settu millistykkið ofan á </w:t>
      </w:r>
      <w:r w:rsidR="00801331" w:rsidRPr="00065E83">
        <w:rPr>
          <w:color w:val="221E1F"/>
          <w:szCs w:val="22"/>
        </w:rPr>
        <w:t>glasið</w:t>
      </w:r>
      <w:r w:rsidRPr="00065E83">
        <w:rPr>
          <w:color w:val="221E1F"/>
          <w:szCs w:val="22"/>
        </w:rPr>
        <w:t xml:space="preserve"> þannig að litla gatið snúi upp.</w:t>
      </w:r>
    </w:p>
    <w:p w14:paraId="4B311C7B" w14:textId="77777777" w:rsidR="00A5446E" w:rsidRPr="00065E83" w:rsidRDefault="00A5446E" w:rsidP="006730D0">
      <w:pPr>
        <w:widowControl w:val="0"/>
        <w:numPr>
          <w:ilvl w:val="0"/>
          <w:numId w:val="36"/>
        </w:numPr>
        <w:tabs>
          <w:tab w:val="left" w:pos="567"/>
        </w:tabs>
        <w:autoSpaceDE w:val="0"/>
        <w:autoSpaceDN w:val="0"/>
        <w:spacing w:line="260" w:lineRule="exact"/>
        <w:ind w:hanging="4176"/>
        <w:rPr>
          <w:b/>
          <w:szCs w:val="22"/>
        </w:rPr>
      </w:pPr>
      <w:r w:rsidRPr="00065E83">
        <w:rPr>
          <w:b/>
          <w:color w:val="221E1F"/>
          <w:szCs w:val="22"/>
        </w:rPr>
        <w:t>Þrýstu millistykkinu alveg niður.</w:t>
      </w:r>
    </w:p>
    <w:p w14:paraId="361E6C0F" w14:textId="77777777" w:rsidR="00A5446E" w:rsidRPr="00065E83" w:rsidRDefault="00A5446E" w:rsidP="006730D0">
      <w:pPr>
        <w:widowControl w:val="0"/>
        <w:numPr>
          <w:ilvl w:val="0"/>
          <w:numId w:val="36"/>
        </w:numPr>
        <w:tabs>
          <w:tab w:val="left" w:pos="567"/>
        </w:tabs>
        <w:autoSpaceDE w:val="0"/>
        <w:autoSpaceDN w:val="0"/>
        <w:spacing w:line="260" w:lineRule="exact"/>
        <w:ind w:hanging="4176"/>
        <w:rPr>
          <w:b/>
          <w:szCs w:val="22"/>
        </w:rPr>
      </w:pPr>
      <w:r w:rsidRPr="00065E83">
        <w:rPr>
          <w:color w:val="221E1F"/>
          <w:szCs w:val="22"/>
        </w:rPr>
        <w:t xml:space="preserve">Eftir að millistykkið er komið á sinn stað á það að vera áfram í </w:t>
      </w:r>
      <w:r w:rsidR="00801331" w:rsidRPr="00065E83">
        <w:rPr>
          <w:color w:val="221E1F"/>
          <w:szCs w:val="22"/>
        </w:rPr>
        <w:t>glasinu</w:t>
      </w:r>
      <w:r w:rsidRPr="00065E83">
        <w:rPr>
          <w:color w:val="221E1F"/>
          <w:szCs w:val="22"/>
        </w:rPr>
        <w:t>.</w:t>
      </w:r>
    </w:p>
    <w:p w14:paraId="482438F7" w14:textId="77777777" w:rsidR="00A5446E" w:rsidRPr="00065E83" w:rsidRDefault="00A5446E" w:rsidP="006730D0">
      <w:pPr>
        <w:widowControl w:val="0"/>
        <w:numPr>
          <w:ilvl w:val="0"/>
          <w:numId w:val="36"/>
        </w:numPr>
        <w:tabs>
          <w:tab w:val="left" w:pos="567"/>
        </w:tabs>
        <w:autoSpaceDE w:val="0"/>
        <w:autoSpaceDN w:val="0"/>
        <w:spacing w:line="260" w:lineRule="exact"/>
        <w:ind w:hanging="4176"/>
        <w:rPr>
          <w:b/>
          <w:szCs w:val="22"/>
        </w:rPr>
      </w:pPr>
      <w:r w:rsidRPr="00065E83">
        <w:rPr>
          <w:color w:val="221E1F"/>
          <w:szCs w:val="22"/>
        </w:rPr>
        <w:t xml:space="preserve">Settu lokið aftur á </w:t>
      </w:r>
      <w:r w:rsidR="00801331" w:rsidRPr="00065E83">
        <w:rPr>
          <w:color w:val="221E1F"/>
          <w:szCs w:val="22"/>
        </w:rPr>
        <w:t>glasið</w:t>
      </w:r>
      <w:r w:rsidRPr="00065E83">
        <w:rPr>
          <w:color w:val="221E1F"/>
          <w:szCs w:val="22"/>
        </w:rPr>
        <w:t>.</w:t>
      </w:r>
    </w:p>
    <w:p w14:paraId="30AA3A71" w14:textId="77777777" w:rsidR="00A5446E" w:rsidRPr="00065E83" w:rsidRDefault="00A5446E" w:rsidP="00A5446E">
      <w:pPr>
        <w:tabs>
          <w:tab w:val="left" w:pos="567"/>
        </w:tabs>
        <w:rPr>
          <w:b/>
          <w:szCs w:val="22"/>
        </w:rPr>
      </w:pPr>
    </w:p>
    <w:p w14:paraId="0D90CB4F" w14:textId="77777777" w:rsidR="00A5446E" w:rsidRPr="00065E83" w:rsidRDefault="00A5446E" w:rsidP="00A5446E">
      <w:pPr>
        <w:tabs>
          <w:tab w:val="left" w:pos="567"/>
        </w:tabs>
        <w:rPr>
          <w:b/>
          <w:szCs w:val="22"/>
        </w:rPr>
      </w:pPr>
      <w:r w:rsidRPr="00065E83">
        <w:rPr>
          <w:b/>
          <w:szCs w:val="22"/>
        </w:rPr>
        <w:br w:type="page"/>
      </w:r>
      <w:r w:rsidR="00DA3301" w:rsidRPr="00065E83">
        <w:rPr>
          <w:b/>
          <w:szCs w:val="22"/>
        </w:rPr>
        <w:t>Skref</w:t>
      </w:r>
      <w:r w:rsidRPr="00065E83">
        <w:rPr>
          <w:b/>
          <w:szCs w:val="22"/>
        </w:rPr>
        <w:t> 2. Taktu til allan búnaðinn sem þú þarft</w:t>
      </w:r>
      <w:r w:rsidR="00DA3301" w:rsidRPr="00065E83">
        <w:rPr>
          <w:b/>
          <w:szCs w:val="22"/>
        </w:rPr>
        <w:t xml:space="preserve"> og komdu fyrir á hreinu yfirborði</w:t>
      </w:r>
    </w:p>
    <w:p w14:paraId="06D44967" w14:textId="77777777" w:rsidR="00A5446E" w:rsidRPr="00065E83" w:rsidRDefault="00A5446E" w:rsidP="00A5446E">
      <w:pPr>
        <w:tabs>
          <w:tab w:val="left" w:pos="567"/>
        </w:tabs>
        <w:rPr>
          <w:b/>
          <w:szCs w:val="22"/>
        </w:rPr>
      </w:pPr>
    </w:p>
    <w:p w14:paraId="1910B4A2" w14:textId="77777777" w:rsidR="00A5446E" w:rsidRPr="00065E83" w:rsidRDefault="00A5446E" w:rsidP="00A5446E">
      <w:pPr>
        <w:pBdr>
          <w:top w:val="single" w:sz="4" w:space="1" w:color="FF0000"/>
          <w:left w:val="single" w:sz="4" w:space="15" w:color="FF0000"/>
          <w:bottom w:val="single" w:sz="4" w:space="1" w:color="FF0000"/>
          <w:right w:val="single" w:sz="4" w:space="0" w:color="FF0000"/>
        </w:pBdr>
        <w:tabs>
          <w:tab w:val="left" w:pos="142"/>
          <w:tab w:val="left" w:pos="567"/>
        </w:tabs>
        <w:spacing w:line="260" w:lineRule="exact"/>
        <w:ind w:left="142" w:right="707"/>
        <w:rPr>
          <w:color w:val="231F20"/>
          <w:szCs w:val="22"/>
        </w:rPr>
      </w:pPr>
      <w:r w:rsidRPr="00065E83">
        <w:rPr>
          <w:b/>
          <w:szCs w:val="22"/>
        </w:rPr>
        <w:t>Athugaðu:</w:t>
      </w:r>
      <w:r w:rsidRPr="00065E83">
        <w:rPr>
          <w:b/>
          <w:i/>
          <w:szCs w:val="22"/>
        </w:rPr>
        <w:t xml:space="preserve"> </w:t>
      </w:r>
      <w:r w:rsidRPr="00065E83">
        <w:rPr>
          <w:szCs w:val="22"/>
        </w:rPr>
        <w:t>Komdu barninu fyrir á öruggum stað</w:t>
      </w:r>
      <w:r w:rsidRPr="00065E83">
        <w:rPr>
          <w:color w:val="231F20"/>
          <w:szCs w:val="22"/>
        </w:rPr>
        <w:t>. Þú munt þurfa að nota báðar hendur til að undirbúa Noxafil</w:t>
      </w:r>
      <w:r w:rsidRPr="00065E83">
        <w:rPr>
          <w:szCs w:val="22"/>
        </w:rPr>
        <w:t>. Þvoðu hendur með sápu og vatni áður en áður en þú byrjar að undirbúa Noxafil.</w:t>
      </w:r>
      <w:r w:rsidRPr="00065E83">
        <w:rPr>
          <w:color w:val="231F20"/>
          <w:szCs w:val="22"/>
        </w:rPr>
        <w:t xml:space="preserve"> </w:t>
      </w:r>
    </w:p>
    <w:p w14:paraId="30EE77E1" w14:textId="2DA1D763" w:rsidR="00A5446E" w:rsidRPr="00065E83" w:rsidRDefault="007D47C5" w:rsidP="00A5446E">
      <w:pPr>
        <w:tabs>
          <w:tab w:val="left" w:pos="567"/>
        </w:tabs>
        <w:spacing w:line="260" w:lineRule="exact"/>
        <w:ind w:firstLine="720"/>
        <w:jc w:val="center"/>
        <w:rPr>
          <w:b/>
          <w:color w:val="231F20"/>
          <w:sz w:val="34"/>
          <w:szCs w:val="34"/>
        </w:rPr>
      </w:pPr>
      <w:r>
        <w:rPr>
          <w:noProof/>
          <w:szCs w:val="22"/>
        </w:rPr>
        <w:drawing>
          <wp:anchor distT="0" distB="0" distL="114300" distR="114300" simplePos="0" relativeHeight="251658240" behindDoc="0" locked="0" layoutInCell="1" allowOverlap="1" wp14:anchorId="092554E7" wp14:editId="4EA0E22C">
            <wp:simplePos x="0" y="0"/>
            <wp:positionH relativeFrom="margin">
              <wp:posOffset>2718858</wp:posOffset>
            </wp:positionH>
            <wp:positionV relativeFrom="paragraph">
              <wp:posOffset>133350</wp:posOffset>
            </wp:positionV>
            <wp:extent cx="604520" cy="1181100"/>
            <wp:effectExtent l="0" t="0" r="5080" b="0"/>
            <wp:wrapSquare wrapText="bothSides"/>
            <wp:docPr id="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4520" cy="1181100"/>
                    </a:xfrm>
                    <a:prstGeom prst="rect">
                      <a:avLst/>
                    </a:prstGeom>
                    <a:noFill/>
                  </pic:spPr>
                </pic:pic>
              </a:graphicData>
            </a:graphic>
            <wp14:sizeRelH relativeFrom="page">
              <wp14:pctWidth>0</wp14:pctWidth>
            </wp14:sizeRelH>
            <wp14:sizeRelV relativeFrom="page">
              <wp14:pctHeight>0</wp14:pctHeight>
            </wp14:sizeRelV>
          </wp:anchor>
        </w:drawing>
      </w:r>
      <w:r w:rsidR="00A6762F">
        <w:rPr>
          <w:noProof/>
        </w:rPr>
        <w:drawing>
          <wp:anchor distT="0" distB="0" distL="114300" distR="114300" simplePos="0" relativeHeight="251680768" behindDoc="1" locked="0" layoutInCell="1" allowOverlap="1" wp14:anchorId="1B2C2F75" wp14:editId="29BB1A65">
            <wp:simplePos x="0" y="0"/>
            <wp:positionH relativeFrom="column">
              <wp:posOffset>24765</wp:posOffset>
            </wp:positionH>
            <wp:positionV relativeFrom="paragraph">
              <wp:posOffset>151765</wp:posOffset>
            </wp:positionV>
            <wp:extent cx="923925" cy="1115060"/>
            <wp:effectExtent l="0" t="0" r="0" b="0"/>
            <wp:wrapSquare wrapText="bothSides"/>
            <wp:docPr id="48" name="Picture 1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pe&#10;&#10;Description automatically generated with medium confidenc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23925" cy="1115060"/>
                    </a:xfrm>
                    <a:prstGeom prst="rect">
                      <a:avLst/>
                    </a:prstGeom>
                    <a:noFill/>
                  </pic:spPr>
                </pic:pic>
              </a:graphicData>
            </a:graphic>
            <wp14:sizeRelH relativeFrom="page">
              <wp14:pctWidth>0</wp14:pctWidth>
            </wp14:sizeRelH>
            <wp14:sizeRelV relativeFrom="page">
              <wp14:pctHeight>0</wp14:pctHeight>
            </wp14:sizeRelV>
          </wp:anchor>
        </w:drawing>
      </w:r>
    </w:p>
    <w:p w14:paraId="4779C216" w14:textId="15991AB2" w:rsidR="00A5446E" w:rsidRPr="00065E83" w:rsidRDefault="007D47C5" w:rsidP="00A5446E">
      <w:pPr>
        <w:tabs>
          <w:tab w:val="left" w:pos="567"/>
        </w:tabs>
        <w:ind w:left="567"/>
        <w:rPr>
          <w:b/>
          <w:szCs w:val="22"/>
        </w:rPr>
      </w:pPr>
      <w:r>
        <w:rPr>
          <w:noProof/>
          <w:szCs w:val="22"/>
        </w:rPr>
        <w:drawing>
          <wp:anchor distT="0" distB="0" distL="114300" distR="114300" simplePos="0" relativeHeight="251666432" behindDoc="1" locked="0" layoutInCell="1" allowOverlap="1" wp14:anchorId="0B099E86" wp14:editId="531951AA">
            <wp:simplePos x="0" y="0"/>
            <wp:positionH relativeFrom="column">
              <wp:posOffset>4074795</wp:posOffset>
            </wp:positionH>
            <wp:positionV relativeFrom="paragraph">
              <wp:posOffset>13547</wp:posOffset>
            </wp:positionV>
            <wp:extent cx="647065" cy="1139190"/>
            <wp:effectExtent l="0" t="0" r="0" b="0"/>
            <wp:wrapTight wrapText="bothSides">
              <wp:wrapPolygon edited="0">
                <wp:start x="0" y="0"/>
                <wp:lineTo x="0" y="21311"/>
                <wp:lineTo x="20985" y="21311"/>
                <wp:lineTo x="20985" y="3251"/>
                <wp:lineTo x="12718" y="0"/>
                <wp:lineTo x="0" y="0"/>
              </wp:wrapPolygon>
            </wp:wrapTight>
            <wp:docPr id="23"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7065" cy="1139190"/>
                    </a:xfrm>
                    <a:prstGeom prst="rect">
                      <a:avLst/>
                    </a:prstGeom>
                    <a:noFill/>
                  </pic:spPr>
                </pic:pic>
              </a:graphicData>
            </a:graphic>
            <wp14:sizeRelH relativeFrom="page">
              <wp14:pctWidth>0</wp14:pctWidth>
            </wp14:sizeRelH>
            <wp14:sizeRelV relativeFrom="page">
              <wp14:pctHeight>0</wp14:pctHeight>
            </wp14:sizeRelV>
          </wp:anchor>
        </w:drawing>
      </w:r>
      <w:r>
        <w:rPr>
          <w:noProof/>
          <w:szCs w:val="22"/>
        </w:rPr>
        <w:drawing>
          <wp:anchor distT="0" distB="0" distL="114300" distR="114300" simplePos="0" relativeHeight="251665408" behindDoc="1" locked="0" layoutInCell="1" allowOverlap="1" wp14:anchorId="6B6E8C4F" wp14:editId="5AE4CD39">
            <wp:simplePos x="0" y="0"/>
            <wp:positionH relativeFrom="column">
              <wp:posOffset>5061373</wp:posOffset>
            </wp:positionH>
            <wp:positionV relativeFrom="paragraph">
              <wp:posOffset>84032</wp:posOffset>
            </wp:positionV>
            <wp:extent cx="1062355" cy="822960"/>
            <wp:effectExtent l="0" t="0" r="0" b="0"/>
            <wp:wrapTight wrapText="bothSides">
              <wp:wrapPolygon edited="0">
                <wp:start x="0" y="0"/>
                <wp:lineTo x="0" y="21000"/>
                <wp:lineTo x="21303" y="21000"/>
                <wp:lineTo x="21303" y="0"/>
                <wp:lineTo x="0" y="0"/>
              </wp:wrapPolygon>
            </wp:wrapTight>
            <wp:docPr id="7809590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62355" cy="822960"/>
                    </a:xfrm>
                    <a:prstGeom prst="rect">
                      <a:avLst/>
                    </a:prstGeom>
                    <a:noFill/>
                  </pic:spPr>
                </pic:pic>
              </a:graphicData>
            </a:graphic>
            <wp14:sizeRelH relativeFrom="page">
              <wp14:pctWidth>0</wp14:pctWidth>
            </wp14:sizeRelH>
            <wp14:sizeRelV relativeFrom="page">
              <wp14:pctHeight>0</wp14:pctHeight>
            </wp14:sizeRelV>
          </wp:anchor>
        </w:drawing>
      </w:r>
      <w:r w:rsidR="00A6762F">
        <w:rPr>
          <w:noProof/>
          <w:szCs w:val="22"/>
        </w:rPr>
        <w:drawing>
          <wp:inline distT="0" distB="0" distL="0" distR="0" wp14:anchorId="724110EF" wp14:editId="2810050B">
            <wp:extent cx="914400" cy="1017905"/>
            <wp:effectExtent l="0" t="0" r="0" b="0"/>
            <wp:docPr id="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14400" cy="1017905"/>
                    </a:xfrm>
                    <a:prstGeom prst="rect">
                      <a:avLst/>
                    </a:prstGeom>
                    <a:noFill/>
                    <a:ln>
                      <a:noFill/>
                    </a:ln>
                  </pic:spPr>
                </pic:pic>
              </a:graphicData>
            </a:graphic>
          </wp:inline>
        </w:drawing>
      </w:r>
      <w:del w:id="5178" w:author="MSD5-is-RA_ling rev" w:date="2026-02-17T09:08:00Z" w16du:dateUtc="2026-02-17T09:08:00Z">
        <w:r w:rsidR="00A6762F" w:rsidDel="007D47C5">
          <w:rPr>
            <w:noProof/>
            <w:szCs w:val="22"/>
          </w:rPr>
          <w:drawing>
            <wp:anchor distT="0" distB="0" distL="114300" distR="114300" simplePos="0" relativeHeight="251648000" behindDoc="0" locked="0" layoutInCell="1" allowOverlap="1" wp14:anchorId="7836DAA3" wp14:editId="07C9F645">
              <wp:simplePos x="0" y="0"/>
              <wp:positionH relativeFrom="margin">
                <wp:posOffset>2757805</wp:posOffset>
              </wp:positionH>
              <wp:positionV relativeFrom="margin">
                <wp:posOffset>901700</wp:posOffset>
              </wp:positionV>
              <wp:extent cx="638175" cy="1211580"/>
              <wp:effectExtent l="0" t="0" r="0" b="0"/>
              <wp:wrapNone/>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8175" cy="1211580"/>
                      </a:xfrm>
                      <a:prstGeom prst="rect">
                        <a:avLst/>
                      </a:prstGeom>
                      <a:noFill/>
                    </pic:spPr>
                  </pic:pic>
                </a:graphicData>
              </a:graphic>
              <wp14:sizeRelH relativeFrom="page">
                <wp14:pctWidth>0</wp14:pctWidth>
              </wp14:sizeRelH>
              <wp14:sizeRelV relativeFrom="page">
                <wp14:pctHeight>0</wp14:pctHeight>
              </wp14:sizeRelV>
            </wp:anchor>
          </w:drawing>
        </w:r>
      </w:del>
    </w:p>
    <w:p w14:paraId="2517AD8C" w14:textId="4632E4A0" w:rsidR="00A5446E" w:rsidRPr="00065E83" w:rsidRDefault="00A5446E" w:rsidP="00A5446E">
      <w:pPr>
        <w:tabs>
          <w:tab w:val="left" w:pos="567"/>
        </w:tabs>
        <w:rPr>
          <w:b/>
          <w:szCs w:val="22"/>
        </w:rPr>
      </w:pPr>
    </w:p>
    <w:p w14:paraId="18698863" w14:textId="04979E60" w:rsidR="00A5446E" w:rsidRPr="00065E83" w:rsidRDefault="00A6762F" w:rsidP="00A5446E">
      <w:pPr>
        <w:tabs>
          <w:tab w:val="left" w:pos="5494"/>
        </w:tabs>
        <w:rPr>
          <w:b/>
          <w:szCs w:val="22"/>
        </w:rPr>
      </w:pPr>
      <w:r>
        <w:rPr>
          <w:noProof/>
          <w:szCs w:val="22"/>
        </w:rPr>
        <mc:AlternateContent>
          <mc:Choice Requires="wps">
            <w:drawing>
              <wp:anchor distT="0" distB="0" distL="114300" distR="114300" simplePos="0" relativeHeight="251639808" behindDoc="0" locked="0" layoutInCell="1" allowOverlap="1" wp14:anchorId="0B133CD8" wp14:editId="0769E58A">
                <wp:simplePos x="0" y="0"/>
                <wp:positionH relativeFrom="column">
                  <wp:posOffset>2426970</wp:posOffset>
                </wp:positionH>
                <wp:positionV relativeFrom="paragraph">
                  <wp:posOffset>68580</wp:posOffset>
                </wp:positionV>
                <wp:extent cx="1078865" cy="365125"/>
                <wp:effectExtent l="0" t="0" r="0" b="0"/>
                <wp:wrapNone/>
                <wp:docPr id="120890298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865" cy="365125"/>
                        </a:xfrm>
                        <a:prstGeom prst="rect">
                          <a:avLst/>
                        </a:prstGeom>
                        <a:solidFill>
                          <a:sysClr val="window" lastClr="FFFFFF"/>
                        </a:solidFill>
                        <a:ln w="6350">
                          <a:noFill/>
                        </a:ln>
                      </wps:spPr>
                      <wps:txbx>
                        <w:txbxContent>
                          <w:p w14:paraId="14728630" w14:textId="77777777" w:rsidR="000201D3" w:rsidRPr="00065E83" w:rsidRDefault="000201D3" w:rsidP="00A5446E">
                            <w:pPr>
                              <w:jc w:val="center"/>
                              <w:rPr>
                                <w:b/>
                                <w:sz w:val="20"/>
                              </w:rPr>
                            </w:pPr>
                            <w:r w:rsidRPr="00065E83">
                              <w:rPr>
                                <w:b/>
                                <w:sz w:val="20"/>
                              </w:rPr>
                              <w:t>Leysir</w:t>
                            </w:r>
                          </w:p>
                          <w:p w14:paraId="0892A413" w14:textId="77777777" w:rsidR="000201D3" w:rsidRPr="00065E83" w:rsidRDefault="000201D3" w:rsidP="00A5446E">
                            <w:pPr>
                              <w:jc w:val="center"/>
                              <w:rPr>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33CD8" id="Text Box 28" o:spid="_x0000_s1028" type="#_x0000_t202" style="position:absolute;margin-left:191.1pt;margin-top:5.4pt;width:84.95pt;height:28.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" fillcolor="window" stroked="f" strokeweight=".5pt">
                <v:textbox>
                  <w:txbxContent>
                    <w:p w14:paraId="14728630" w14:textId="77777777" w:rsidR="000201D3" w:rsidRPr="00065E83" w:rsidRDefault="000201D3" w:rsidP="00A5446E">
                      <w:pPr>
                        <w:jc w:val="center"/>
                        <w:rPr>
                          <w:b/>
                          <w:sz w:val="20"/>
                        </w:rPr>
                      </w:pPr>
                      <w:r w:rsidRPr="00065E83">
                        <w:rPr>
                          <w:b/>
                          <w:sz w:val="20"/>
                        </w:rPr>
                        <w:t>Leysir</w:t>
                      </w:r>
                    </w:p>
                    <w:p w14:paraId="0892A413" w14:textId="77777777" w:rsidR="000201D3" w:rsidRPr="00065E83" w:rsidRDefault="000201D3" w:rsidP="00A5446E">
                      <w:pPr>
                        <w:jc w:val="center"/>
                        <w:rPr>
                          <w:b/>
                          <w:sz w:val="20"/>
                        </w:rPr>
                      </w:pPr>
                    </w:p>
                  </w:txbxContent>
                </v:textbox>
              </v:shape>
            </w:pict>
          </mc:Fallback>
        </mc:AlternateContent>
      </w:r>
      <w:r>
        <w:rPr>
          <w:noProof/>
          <w:szCs w:val="22"/>
        </w:rPr>
        <mc:AlternateContent>
          <mc:Choice Requires="wps">
            <w:drawing>
              <wp:anchor distT="0" distB="0" distL="114300" distR="114300" simplePos="0" relativeHeight="251640832" behindDoc="0" locked="0" layoutInCell="1" allowOverlap="1" wp14:anchorId="7C11ECDA" wp14:editId="0D3D11CF">
                <wp:simplePos x="0" y="0"/>
                <wp:positionH relativeFrom="column">
                  <wp:posOffset>3769360</wp:posOffset>
                </wp:positionH>
                <wp:positionV relativeFrom="paragraph">
                  <wp:posOffset>54610</wp:posOffset>
                </wp:positionV>
                <wp:extent cx="1219200" cy="1173480"/>
                <wp:effectExtent l="0" t="0" r="0" b="0"/>
                <wp:wrapNone/>
                <wp:docPr id="17885593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1173480"/>
                        </a:xfrm>
                        <a:prstGeom prst="rect">
                          <a:avLst/>
                        </a:prstGeom>
                        <a:solidFill>
                          <a:sysClr val="window" lastClr="FFFFFF"/>
                        </a:solidFill>
                        <a:ln w="6350">
                          <a:noFill/>
                        </a:ln>
                      </wps:spPr>
                      <wps:txbx>
                        <w:txbxContent>
                          <w:p w14:paraId="1AF36191" w14:textId="77777777" w:rsidR="000201D3" w:rsidRPr="00065E83" w:rsidRDefault="000201D3" w:rsidP="00A5446E">
                            <w:pPr>
                              <w:jc w:val="center"/>
                              <w:rPr>
                                <w:b/>
                                <w:sz w:val="20"/>
                              </w:rPr>
                            </w:pPr>
                            <w:r w:rsidRPr="00065E83">
                              <w:rPr>
                                <w:b/>
                                <w:sz w:val="20"/>
                              </w:rPr>
                              <w:t xml:space="preserve">1 blá sprauta og 1 græn sprauta </w:t>
                            </w:r>
                          </w:p>
                          <w:p w14:paraId="05F2A8C2" w14:textId="77777777" w:rsidR="000201D3" w:rsidRPr="00065E83" w:rsidRDefault="000201D3" w:rsidP="00A5446E">
                            <w:pPr>
                              <w:jc w:val="center"/>
                              <w:rPr>
                                <w:sz w:val="18"/>
                                <w:szCs w:val="18"/>
                              </w:rPr>
                            </w:pPr>
                            <w:r w:rsidRPr="00065E83">
                              <w:rPr>
                                <w:sz w:val="18"/>
                                <w:szCs w:val="18"/>
                              </w:rPr>
                              <w:t>(Hafðu tilbúnar 1 af hvorri, en þú gætir þurft að nota einungis eina eftir því hver skammturinn 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1ECDA" id="Text Box 22" o:spid="_x0000_s1029" type="#_x0000_t202" style="position:absolute;margin-left:296.8pt;margin-top:4.3pt;width:96pt;height:92.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" fillcolor="window" stroked="f" strokeweight=".5pt">
                <v:textbox>
                  <w:txbxContent>
                    <w:p w14:paraId="1AF36191" w14:textId="77777777" w:rsidR="000201D3" w:rsidRPr="00065E83" w:rsidRDefault="000201D3" w:rsidP="00A5446E">
                      <w:pPr>
                        <w:jc w:val="center"/>
                        <w:rPr>
                          <w:b/>
                          <w:sz w:val="20"/>
                        </w:rPr>
                      </w:pPr>
                      <w:r w:rsidRPr="00065E83">
                        <w:rPr>
                          <w:b/>
                          <w:sz w:val="20"/>
                        </w:rPr>
                        <w:t xml:space="preserve">1 blá sprauta og 1 græn sprauta </w:t>
                      </w:r>
                    </w:p>
                    <w:p w14:paraId="05F2A8C2" w14:textId="77777777" w:rsidR="000201D3" w:rsidRPr="00065E83" w:rsidRDefault="000201D3" w:rsidP="00A5446E">
                      <w:pPr>
                        <w:jc w:val="center"/>
                        <w:rPr>
                          <w:sz w:val="18"/>
                          <w:szCs w:val="18"/>
                        </w:rPr>
                      </w:pPr>
                      <w:r w:rsidRPr="00065E83">
                        <w:rPr>
                          <w:sz w:val="18"/>
                          <w:szCs w:val="18"/>
                        </w:rPr>
                        <w:t>(Hafðu tilbúnar 1 af hvorri, en þú gætir þurft að nota einungis eina eftir því hver skammturinn er)</w:t>
                      </w:r>
                    </w:p>
                  </w:txbxContent>
                </v:textbox>
              </v:shape>
            </w:pict>
          </mc:Fallback>
        </mc:AlternateContent>
      </w:r>
      <w:r>
        <w:rPr>
          <w:b/>
          <w:noProof/>
          <w:szCs w:val="22"/>
        </w:rPr>
        <mc:AlternateContent>
          <mc:Choice Requires="wps">
            <w:drawing>
              <wp:anchor distT="0" distB="0" distL="114300" distR="114300" simplePos="0" relativeHeight="251641856" behindDoc="0" locked="0" layoutInCell="1" allowOverlap="1" wp14:anchorId="56B864D9" wp14:editId="262E92D0">
                <wp:simplePos x="0" y="0"/>
                <wp:positionH relativeFrom="column">
                  <wp:posOffset>5125720</wp:posOffset>
                </wp:positionH>
                <wp:positionV relativeFrom="paragraph">
                  <wp:posOffset>15875</wp:posOffset>
                </wp:positionV>
                <wp:extent cx="1115695" cy="1061085"/>
                <wp:effectExtent l="0" t="0" r="0" b="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695" cy="1061085"/>
                        </a:xfrm>
                        <a:prstGeom prst="rect">
                          <a:avLst/>
                        </a:prstGeom>
                        <a:solidFill>
                          <a:sysClr val="window" lastClr="FFFFFF"/>
                        </a:solidFill>
                        <a:ln w="6350">
                          <a:noFill/>
                        </a:ln>
                      </wps:spPr>
                      <wps:txbx>
                        <w:txbxContent>
                          <w:p w14:paraId="56047CFE" w14:textId="77777777" w:rsidR="000201D3" w:rsidRPr="00065E83" w:rsidRDefault="000201D3" w:rsidP="00A5446E">
                            <w:pPr>
                              <w:jc w:val="center"/>
                              <w:rPr>
                                <w:sz w:val="18"/>
                                <w:szCs w:val="18"/>
                              </w:rPr>
                            </w:pPr>
                            <w:r w:rsidRPr="00065E83">
                              <w:rPr>
                                <w:b/>
                                <w:sz w:val="20"/>
                              </w:rPr>
                              <w:t>Skæri</w:t>
                            </w:r>
                          </w:p>
                          <w:p w14:paraId="053C04E1" w14:textId="77777777" w:rsidR="000201D3" w:rsidRPr="00065E83" w:rsidRDefault="000201D3" w:rsidP="00A5446E">
                            <w:pPr>
                              <w:jc w:val="center"/>
                              <w:rPr>
                                <w:sz w:val="20"/>
                              </w:rPr>
                            </w:pPr>
                            <w:r w:rsidRPr="00065E83">
                              <w:rPr>
                                <w:sz w:val="18"/>
                                <w:szCs w:val="18"/>
                              </w:rPr>
                              <w:t>(fylgja ekki með í pakkningunni, notaðu beitt heimilis-- eða eldhússkæri)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864D9" id="Text Box 6" o:spid="_x0000_s1030" type="#_x0000_t202" style="position:absolute;margin-left:403.6pt;margin-top:1.25pt;width:87.85pt;height:83.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" fillcolor="window" stroked="f" strokeweight=".5pt">
                <v:textbox>
                  <w:txbxContent>
                    <w:p w14:paraId="56047CFE" w14:textId="77777777" w:rsidR="000201D3" w:rsidRPr="00065E83" w:rsidRDefault="000201D3" w:rsidP="00A5446E">
                      <w:pPr>
                        <w:jc w:val="center"/>
                        <w:rPr>
                          <w:sz w:val="18"/>
                          <w:szCs w:val="18"/>
                        </w:rPr>
                      </w:pPr>
                      <w:r w:rsidRPr="00065E83">
                        <w:rPr>
                          <w:b/>
                          <w:sz w:val="20"/>
                        </w:rPr>
                        <w:t>Skæri</w:t>
                      </w:r>
                    </w:p>
                    <w:p w14:paraId="053C04E1" w14:textId="77777777" w:rsidR="000201D3" w:rsidRPr="00065E83" w:rsidRDefault="000201D3" w:rsidP="00A5446E">
                      <w:pPr>
                        <w:jc w:val="center"/>
                        <w:rPr>
                          <w:sz w:val="20"/>
                        </w:rPr>
                      </w:pPr>
                      <w:r w:rsidRPr="00065E83">
                        <w:rPr>
                          <w:sz w:val="18"/>
                          <w:szCs w:val="18"/>
                        </w:rPr>
                        <w:t>(fylgja ekki með í pakkningunni, notaðu beitt heimilis-- eða eldhússkæri)</w:t>
                      </w:r>
                    </w:p>
                  </w:txbxContent>
                </v:textbox>
              </v:shape>
            </w:pict>
          </mc:Fallback>
        </mc:AlternateContent>
      </w:r>
      <w:r>
        <w:rPr>
          <w:noProof/>
          <w:szCs w:val="22"/>
        </w:rPr>
        <mc:AlternateContent>
          <mc:Choice Requires="wps">
            <w:drawing>
              <wp:anchor distT="0" distB="0" distL="114300" distR="114300" simplePos="0" relativeHeight="251638784" behindDoc="0" locked="0" layoutInCell="1" allowOverlap="1" wp14:anchorId="7B01CA32" wp14:editId="2576BB7C">
                <wp:simplePos x="0" y="0"/>
                <wp:positionH relativeFrom="column">
                  <wp:posOffset>1195070</wp:posOffset>
                </wp:positionH>
                <wp:positionV relativeFrom="paragraph">
                  <wp:posOffset>54610</wp:posOffset>
                </wp:positionV>
                <wp:extent cx="1196975" cy="628650"/>
                <wp:effectExtent l="0" t="0" r="0" b="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6975" cy="628650"/>
                        </a:xfrm>
                        <a:prstGeom prst="rect">
                          <a:avLst/>
                        </a:prstGeom>
                        <a:solidFill>
                          <a:sysClr val="window" lastClr="FFFFFF"/>
                        </a:solidFill>
                        <a:ln w="6350">
                          <a:noFill/>
                        </a:ln>
                      </wps:spPr>
                      <wps:txbx>
                        <w:txbxContent>
                          <w:p w14:paraId="436EAF1B" w14:textId="77777777" w:rsidR="000201D3" w:rsidRPr="00065E83" w:rsidRDefault="000201D3" w:rsidP="00A5446E">
                            <w:pPr>
                              <w:jc w:val="center"/>
                              <w:rPr>
                                <w:b/>
                                <w:sz w:val="20"/>
                              </w:rPr>
                            </w:pPr>
                            <w:r w:rsidRPr="00065E83">
                              <w:rPr>
                                <w:b/>
                                <w:sz w:val="20"/>
                              </w:rPr>
                              <w:t>1 skammtapoki af</w:t>
                            </w:r>
                          </w:p>
                          <w:p w14:paraId="08406A1E" w14:textId="77777777" w:rsidR="000201D3" w:rsidRPr="00065E83" w:rsidRDefault="000201D3" w:rsidP="00A5446E">
                            <w:pPr>
                              <w:jc w:val="center"/>
                              <w:rPr>
                                <w:b/>
                                <w:sz w:val="20"/>
                              </w:rPr>
                            </w:pPr>
                            <w:r w:rsidRPr="00065E83">
                              <w:rPr>
                                <w:b/>
                                <w:sz w:val="20"/>
                              </w:rPr>
                              <w:t>Noxafil dufti</w:t>
                            </w:r>
                          </w:p>
                          <w:p w14:paraId="2A33A311" w14:textId="77777777" w:rsidR="000201D3" w:rsidRPr="00065E83" w:rsidRDefault="000201D3" w:rsidP="00A5446E">
                            <w:pPr>
                              <w:jc w:val="center"/>
                              <w:rPr>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1CA32" id="Text Box 5" o:spid="_x0000_s1031" type="#_x0000_t202" style="position:absolute;margin-left:94.1pt;margin-top:4.3pt;width:94.25pt;height:4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" fillcolor="window" stroked="f" strokeweight=".5pt">
                <v:textbox>
                  <w:txbxContent>
                    <w:p w14:paraId="436EAF1B" w14:textId="77777777" w:rsidR="000201D3" w:rsidRPr="00065E83" w:rsidRDefault="000201D3" w:rsidP="00A5446E">
                      <w:pPr>
                        <w:jc w:val="center"/>
                        <w:rPr>
                          <w:b/>
                          <w:sz w:val="20"/>
                        </w:rPr>
                      </w:pPr>
                      <w:r w:rsidRPr="00065E83">
                        <w:rPr>
                          <w:b/>
                          <w:sz w:val="20"/>
                        </w:rPr>
                        <w:t>1 skammtapoki af</w:t>
                      </w:r>
                    </w:p>
                    <w:p w14:paraId="08406A1E" w14:textId="77777777" w:rsidR="000201D3" w:rsidRPr="00065E83" w:rsidRDefault="000201D3" w:rsidP="00A5446E">
                      <w:pPr>
                        <w:jc w:val="center"/>
                        <w:rPr>
                          <w:b/>
                          <w:sz w:val="20"/>
                        </w:rPr>
                      </w:pPr>
                      <w:r w:rsidRPr="00065E83">
                        <w:rPr>
                          <w:b/>
                          <w:sz w:val="20"/>
                        </w:rPr>
                        <w:t>Noxafil dufti</w:t>
                      </w:r>
                    </w:p>
                    <w:p w14:paraId="2A33A311" w14:textId="77777777" w:rsidR="000201D3" w:rsidRPr="00065E83" w:rsidRDefault="000201D3" w:rsidP="00A5446E">
                      <w:pPr>
                        <w:jc w:val="center"/>
                        <w:rPr>
                          <w:b/>
                          <w:sz w:val="20"/>
                        </w:rPr>
                      </w:pPr>
                    </w:p>
                  </w:txbxContent>
                </v:textbox>
              </v:shape>
            </w:pict>
          </mc:Fallback>
        </mc:AlternateContent>
      </w:r>
      <w:r>
        <w:rPr>
          <w:noProof/>
          <w:szCs w:val="22"/>
        </w:rPr>
        <mc:AlternateContent>
          <mc:Choice Requires="wps">
            <w:drawing>
              <wp:anchor distT="0" distB="0" distL="114300" distR="114300" simplePos="0" relativeHeight="251637760" behindDoc="0" locked="0" layoutInCell="1" allowOverlap="1" wp14:anchorId="0EB6D98D" wp14:editId="5F7BFFB4">
                <wp:simplePos x="0" y="0"/>
                <wp:positionH relativeFrom="column">
                  <wp:posOffset>-1905</wp:posOffset>
                </wp:positionH>
                <wp:positionV relativeFrom="paragraph">
                  <wp:posOffset>8890</wp:posOffset>
                </wp:positionV>
                <wp:extent cx="986790" cy="990600"/>
                <wp:effectExtent l="0" t="0" r="0" b="0"/>
                <wp:wrapNone/>
                <wp:docPr id="123155929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790" cy="990600"/>
                        </a:xfrm>
                        <a:prstGeom prst="rect">
                          <a:avLst/>
                        </a:prstGeom>
                        <a:solidFill>
                          <a:sysClr val="window" lastClr="FFFFFF"/>
                        </a:solidFill>
                        <a:ln w="6350">
                          <a:noFill/>
                        </a:ln>
                      </wps:spPr>
                      <wps:txbx>
                        <w:txbxContent>
                          <w:p w14:paraId="16AE7F82" w14:textId="77777777" w:rsidR="000201D3" w:rsidRPr="00065E83" w:rsidRDefault="000201D3" w:rsidP="00A5446E">
                            <w:pPr>
                              <w:jc w:val="center"/>
                              <w:rPr>
                                <w:b/>
                                <w:sz w:val="20"/>
                              </w:rPr>
                            </w:pPr>
                            <w:r w:rsidRPr="00065E83">
                              <w:rPr>
                                <w:b/>
                                <w:sz w:val="20"/>
                              </w:rPr>
                              <w:t>1 blöndunar-bikar</w:t>
                            </w:r>
                          </w:p>
                          <w:p w14:paraId="3F5E62A3" w14:textId="77777777" w:rsidR="000201D3" w:rsidRPr="00065E83" w:rsidRDefault="000201D3" w:rsidP="00A5446E">
                            <w:pPr>
                              <w:jc w:val="center"/>
                              <w:rPr>
                                <w:sz w:val="18"/>
                                <w:szCs w:val="18"/>
                              </w:rPr>
                            </w:pPr>
                            <w:r w:rsidRPr="00065E83">
                              <w:rPr>
                                <w:sz w:val="18"/>
                                <w:szCs w:val="18"/>
                              </w:rPr>
                              <w:t>(Notaðu flipann á blöndunar-glasinu til að lyfta lokinu).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6D98D" id="Text Box 26" o:spid="_x0000_s1032" type="#_x0000_t202" style="position:absolute;margin-left:-.15pt;margin-top:.7pt;width:77.7pt;height:7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" fillcolor="window" stroked="f" strokeweight=".5pt">
                <v:textbox>
                  <w:txbxContent>
                    <w:p w14:paraId="16AE7F82" w14:textId="77777777" w:rsidR="000201D3" w:rsidRPr="00065E83" w:rsidRDefault="000201D3" w:rsidP="00A5446E">
                      <w:pPr>
                        <w:jc w:val="center"/>
                        <w:rPr>
                          <w:b/>
                          <w:sz w:val="20"/>
                        </w:rPr>
                      </w:pPr>
                      <w:r w:rsidRPr="00065E83">
                        <w:rPr>
                          <w:b/>
                          <w:sz w:val="20"/>
                        </w:rPr>
                        <w:t>1 blöndunar-bikar</w:t>
                      </w:r>
                    </w:p>
                    <w:p w14:paraId="3F5E62A3" w14:textId="77777777" w:rsidR="000201D3" w:rsidRPr="00065E83" w:rsidRDefault="000201D3" w:rsidP="00A5446E">
                      <w:pPr>
                        <w:jc w:val="center"/>
                        <w:rPr>
                          <w:sz w:val="18"/>
                          <w:szCs w:val="18"/>
                        </w:rPr>
                      </w:pPr>
                      <w:r w:rsidRPr="00065E83">
                        <w:rPr>
                          <w:sz w:val="18"/>
                          <w:szCs w:val="18"/>
                        </w:rPr>
                        <w:t>(Notaðu flipann á blöndunar-glasinu til að lyfta lokinu).</w:t>
                      </w:r>
                    </w:p>
                  </w:txbxContent>
                </v:textbox>
              </v:shape>
            </w:pict>
          </mc:Fallback>
        </mc:AlternateContent>
      </w:r>
      <w:r w:rsidR="00A5446E" w:rsidRPr="00065E83">
        <w:rPr>
          <w:b/>
          <w:szCs w:val="22"/>
        </w:rPr>
        <w:tab/>
      </w:r>
    </w:p>
    <w:p w14:paraId="23A1FE1B" w14:textId="77777777" w:rsidR="00A5446E" w:rsidRPr="00065E83" w:rsidRDefault="00A5446E" w:rsidP="00A5446E">
      <w:pPr>
        <w:tabs>
          <w:tab w:val="left" w:pos="567"/>
        </w:tabs>
        <w:rPr>
          <w:b/>
          <w:szCs w:val="22"/>
        </w:rPr>
      </w:pPr>
    </w:p>
    <w:p w14:paraId="189E17DF" w14:textId="77777777" w:rsidR="00A5446E" w:rsidRPr="00065E83" w:rsidRDefault="00A5446E" w:rsidP="00A5446E">
      <w:pPr>
        <w:tabs>
          <w:tab w:val="left" w:pos="567"/>
        </w:tabs>
        <w:rPr>
          <w:b/>
          <w:szCs w:val="22"/>
        </w:rPr>
      </w:pPr>
    </w:p>
    <w:p w14:paraId="0406731F" w14:textId="77777777" w:rsidR="00A5446E" w:rsidRPr="00065E83" w:rsidRDefault="00A5446E" w:rsidP="00A5446E">
      <w:pPr>
        <w:tabs>
          <w:tab w:val="left" w:pos="567"/>
        </w:tabs>
        <w:rPr>
          <w:b/>
          <w:szCs w:val="22"/>
        </w:rPr>
      </w:pPr>
    </w:p>
    <w:p w14:paraId="067B2D14" w14:textId="77777777" w:rsidR="00A5446E" w:rsidRPr="00065E83" w:rsidRDefault="00A5446E" w:rsidP="00A5446E">
      <w:pPr>
        <w:tabs>
          <w:tab w:val="left" w:pos="567"/>
        </w:tabs>
        <w:rPr>
          <w:b/>
          <w:szCs w:val="22"/>
        </w:rPr>
      </w:pPr>
    </w:p>
    <w:p w14:paraId="3E7D1050" w14:textId="77777777" w:rsidR="00A5446E" w:rsidRPr="00065E83" w:rsidRDefault="00A5446E" w:rsidP="00A5446E">
      <w:pPr>
        <w:tabs>
          <w:tab w:val="left" w:pos="567"/>
        </w:tabs>
        <w:rPr>
          <w:b/>
          <w:szCs w:val="22"/>
        </w:rPr>
      </w:pPr>
    </w:p>
    <w:p w14:paraId="5EE7A1CE" w14:textId="77777777" w:rsidR="00A5446E" w:rsidRPr="00065E83" w:rsidRDefault="00A5446E" w:rsidP="00A5446E">
      <w:pPr>
        <w:tabs>
          <w:tab w:val="left" w:pos="567"/>
        </w:tabs>
        <w:rPr>
          <w:b/>
          <w:szCs w:val="22"/>
        </w:rPr>
      </w:pPr>
    </w:p>
    <w:p w14:paraId="77374662" w14:textId="51B3CAB2" w:rsidR="00A5446E" w:rsidRPr="00065E83" w:rsidRDefault="00A6762F" w:rsidP="00A5446E">
      <w:pPr>
        <w:tabs>
          <w:tab w:val="left" w:pos="567"/>
        </w:tabs>
        <w:rPr>
          <w:b/>
          <w:szCs w:val="22"/>
        </w:rPr>
      </w:pPr>
      <w:r>
        <w:rPr>
          <w:noProof/>
          <w:szCs w:val="22"/>
        </w:rPr>
        <mc:AlternateContent>
          <mc:Choice Requires="wps">
            <w:drawing>
              <wp:anchor distT="0" distB="0" distL="114300" distR="114300" simplePos="0" relativeHeight="251642880" behindDoc="0" locked="0" layoutInCell="1" allowOverlap="1" wp14:anchorId="17C4B397" wp14:editId="00F853CF">
                <wp:simplePos x="0" y="0"/>
                <wp:positionH relativeFrom="column">
                  <wp:posOffset>2771140</wp:posOffset>
                </wp:positionH>
                <wp:positionV relativeFrom="paragraph">
                  <wp:posOffset>303530</wp:posOffset>
                </wp:positionV>
                <wp:extent cx="2387600" cy="727075"/>
                <wp:effectExtent l="0" t="0" r="0" b="0"/>
                <wp:wrapNone/>
                <wp:docPr id="156945997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0" cy="727075"/>
                        </a:xfrm>
                        <a:prstGeom prst="rect">
                          <a:avLst/>
                        </a:prstGeom>
                        <a:solidFill>
                          <a:sysClr val="window" lastClr="FFFFFF"/>
                        </a:solidFill>
                        <a:ln w="6350">
                          <a:noFill/>
                        </a:ln>
                      </wps:spPr>
                      <wps:txbx>
                        <w:txbxContent>
                          <w:p w14:paraId="0CAA127F" w14:textId="77777777" w:rsidR="000201D3" w:rsidRPr="00065E83" w:rsidRDefault="000201D3" w:rsidP="00A5446E">
                            <w:pPr>
                              <w:tabs>
                                <w:tab w:val="left" w:pos="90"/>
                                <w:tab w:val="left" w:pos="450"/>
                              </w:tabs>
                            </w:pPr>
                            <w:r w:rsidRPr="00065E83">
                              <w:t>Í Noxafil öskjunni er haldari fyrir blöndunarbikar til þess að auðveldara sé að halla bikarnum þegar verið er að mæla skammt.</w:t>
                            </w:r>
                          </w:p>
                          <w:p w14:paraId="739441F0" w14:textId="77777777" w:rsidR="000201D3" w:rsidRPr="00065E83" w:rsidRDefault="000201D3" w:rsidP="00A5446E">
                            <w:pPr>
                              <w:tabs>
                                <w:tab w:val="left" w:pos="90"/>
                                <w:tab w:val="left" w:pos="45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4B397" id="Text Box 30" o:spid="_x0000_s1033" type="#_x0000_t202" style="position:absolute;margin-left:218.2pt;margin-top:23.9pt;width:188pt;height:57.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" fillcolor="window" stroked="f" strokeweight=".5pt">
                <v:textbox>
                  <w:txbxContent>
                    <w:p w14:paraId="0CAA127F" w14:textId="77777777" w:rsidR="000201D3" w:rsidRPr="00065E83" w:rsidRDefault="000201D3" w:rsidP="00A5446E">
                      <w:pPr>
                        <w:tabs>
                          <w:tab w:val="left" w:pos="90"/>
                          <w:tab w:val="left" w:pos="450"/>
                        </w:tabs>
                      </w:pPr>
                      <w:r w:rsidRPr="00065E83">
                        <w:t>Í Noxafil öskjunni er haldari fyrir blöndunarbikar til þess að auðveldara sé að halla bikarnum þegar verið er að mæla skammt.</w:t>
                      </w:r>
                    </w:p>
                    <w:p w14:paraId="739441F0" w14:textId="77777777" w:rsidR="000201D3" w:rsidRPr="00065E83" w:rsidRDefault="000201D3" w:rsidP="00A5446E">
                      <w:pPr>
                        <w:tabs>
                          <w:tab w:val="left" w:pos="90"/>
                          <w:tab w:val="left" w:pos="450"/>
                        </w:tabs>
                      </w:pPr>
                    </w:p>
                  </w:txbxContent>
                </v:textbox>
              </v:shape>
            </w:pict>
          </mc:Fallback>
        </mc:AlternateContent>
      </w:r>
      <w:r>
        <w:rPr>
          <w:noProof/>
        </w:rPr>
        <w:drawing>
          <wp:inline distT="0" distB="0" distL="0" distR="0" wp14:anchorId="453396D6" wp14:editId="4B75AE73">
            <wp:extent cx="2289810" cy="144716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89810" cy="1447165"/>
                    </a:xfrm>
                    <a:prstGeom prst="rect">
                      <a:avLst/>
                    </a:prstGeom>
                    <a:noFill/>
                    <a:ln>
                      <a:noFill/>
                    </a:ln>
                  </pic:spPr>
                </pic:pic>
              </a:graphicData>
            </a:graphic>
          </wp:inline>
        </w:drawing>
      </w:r>
    </w:p>
    <w:p w14:paraId="1E9402AF" w14:textId="77777777" w:rsidR="00A5446E" w:rsidRPr="00065E83" w:rsidRDefault="00A5446E" w:rsidP="00A5446E">
      <w:pPr>
        <w:tabs>
          <w:tab w:val="left" w:pos="567"/>
        </w:tabs>
        <w:rPr>
          <w:b/>
          <w:szCs w:val="22"/>
        </w:rPr>
      </w:pPr>
    </w:p>
    <w:p w14:paraId="2F37A866" w14:textId="77777777" w:rsidR="00A5446E" w:rsidRPr="00065E83" w:rsidRDefault="00DA3301" w:rsidP="00A5446E">
      <w:pPr>
        <w:tabs>
          <w:tab w:val="left" w:pos="567"/>
        </w:tabs>
        <w:rPr>
          <w:b/>
          <w:szCs w:val="22"/>
        </w:rPr>
      </w:pPr>
      <w:r w:rsidRPr="00065E83">
        <w:rPr>
          <w:b/>
          <w:szCs w:val="22"/>
        </w:rPr>
        <w:t>Skref</w:t>
      </w:r>
      <w:r w:rsidR="00A5446E" w:rsidRPr="00065E83">
        <w:rPr>
          <w:b/>
          <w:szCs w:val="22"/>
        </w:rPr>
        <w:t> 3. Settu Noxafil í blöndunarglasið</w:t>
      </w:r>
    </w:p>
    <w:p w14:paraId="05442D12" w14:textId="60640C30" w:rsidR="00A5446E" w:rsidRPr="00065E83" w:rsidRDefault="004C16EC" w:rsidP="00A5446E">
      <w:pPr>
        <w:tabs>
          <w:tab w:val="left" w:pos="567"/>
        </w:tabs>
        <w:rPr>
          <w:b/>
          <w:szCs w:val="22"/>
        </w:rPr>
      </w:pPr>
      <w:r>
        <w:rPr>
          <w:bCs/>
          <w:noProof/>
          <w:szCs w:val="22"/>
        </w:rPr>
        <w:drawing>
          <wp:anchor distT="0" distB="0" distL="114300" distR="114300" simplePos="0" relativeHeight="251667456" behindDoc="1" locked="0" layoutInCell="1" allowOverlap="1" wp14:anchorId="702A78A0" wp14:editId="79346759">
            <wp:simplePos x="0" y="0"/>
            <wp:positionH relativeFrom="margin">
              <wp:align>left</wp:align>
            </wp:positionH>
            <wp:positionV relativeFrom="page">
              <wp:posOffset>6772275</wp:posOffset>
            </wp:positionV>
            <wp:extent cx="2075815" cy="1149350"/>
            <wp:effectExtent l="0" t="0" r="635" b="0"/>
            <wp:wrapNone/>
            <wp:docPr id="26"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68">
                      <a:extLst>
                        <a:ext uri="{28A0092B-C50C-407E-A947-70E740481C1C}">
                          <a14:useLocalDpi xmlns:a14="http://schemas.microsoft.com/office/drawing/2010/main" val="0"/>
                        </a:ext>
                      </a:extLst>
                    </a:blip>
                    <a:srcRect t="13416"/>
                    <a:stretch>
                      <a:fillRect/>
                    </a:stretch>
                  </pic:blipFill>
                  <pic:spPr bwMode="auto">
                    <a:xfrm>
                      <a:off x="0" y="0"/>
                      <a:ext cx="2075815" cy="1149350"/>
                    </a:xfrm>
                    <a:prstGeom prst="rect">
                      <a:avLst/>
                    </a:prstGeom>
                    <a:noFill/>
                  </pic:spPr>
                </pic:pic>
              </a:graphicData>
            </a:graphic>
            <wp14:sizeRelH relativeFrom="margin">
              <wp14:pctWidth>0</wp14:pctWidth>
            </wp14:sizeRelH>
            <wp14:sizeRelV relativeFrom="margin">
              <wp14:pctHeight>0</wp14:pctHeight>
            </wp14:sizeRelV>
          </wp:anchor>
        </w:drawing>
      </w:r>
    </w:p>
    <w:p w14:paraId="2381C11D" w14:textId="2EDC9C47" w:rsidR="00A5446E" w:rsidRPr="00065E83" w:rsidRDefault="00A6762F" w:rsidP="00A5446E">
      <w:pPr>
        <w:tabs>
          <w:tab w:val="left" w:pos="567"/>
        </w:tabs>
        <w:rPr>
          <w:bCs/>
          <w:szCs w:val="22"/>
        </w:rPr>
      </w:pPr>
      <w:r>
        <w:rPr>
          <w:bCs/>
          <w:noProof/>
          <w:szCs w:val="22"/>
        </w:rPr>
        <mc:AlternateContent>
          <mc:Choice Requires="wps">
            <w:drawing>
              <wp:anchor distT="45720" distB="45720" distL="114300" distR="114300" simplePos="0" relativeHeight="251643904" behindDoc="0" locked="0" layoutInCell="1" allowOverlap="1" wp14:anchorId="28628AFC" wp14:editId="544776C5">
                <wp:simplePos x="0" y="0"/>
                <wp:positionH relativeFrom="column">
                  <wp:posOffset>10160</wp:posOffset>
                </wp:positionH>
                <wp:positionV relativeFrom="paragraph">
                  <wp:posOffset>87630</wp:posOffset>
                </wp:positionV>
                <wp:extent cx="5746750" cy="743585"/>
                <wp:effectExtent l="0" t="0" r="0" b="0"/>
                <wp:wrapSquare wrapText="bothSides"/>
                <wp:docPr id="734053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743585"/>
                        </a:xfrm>
                        <a:prstGeom prst="rect">
                          <a:avLst/>
                        </a:prstGeom>
                        <a:solidFill>
                          <a:srgbClr val="FFFFFF"/>
                        </a:solidFill>
                        <a:ln w="9525">
                          <a:solidFill>
                            <a:srgbClr val="FF0000"/>
                          </a:solidFill>
                          <a:miter lim="800000"/>
                          <a:headEnd/>
                          <a:tailEnd/>
                        </a:ln>
                      </wps:spPr>
                      <wps:txbx>
                        <w:txbxContent>
                          <w:p w14:paraId="724CD993" w14:textId="77777777" w:rsidR="000201D3" w:rsidRPr="00065E83" w:rsidRDefault="000201D3" w:rsidP="00A5446E">
                            <w:pPr>
                              <w:tabs>
                                <w:tab w:val="left" w:pos="4140"/>
                              </w:tabs>
                            </w:pPr>
                            <w:r w:rsidRPr="00065E83">
                              <w:rPr>
                                <w:b/>
                              </w:rPr>
                              <w:t>Athugaðu áður en þú setur Noxafil í:</w:t>
                            </w:r>
                            <w:r w:rsidRPr="00065E83">
                              <w:t xml:space="preserve"> </w:t>
                            </w:r>
                          </w:p>
                          <w:p w14:paraId="0943C59B" w14:textId="77777777" w:rsidR="000201D3" w:rsidRPr="00065E83" w:rsidRDefault="000201D3" w:rsidP="00A5446E">
                            <w:pPr>
                              <w:tabs>
                                <w:tab w:val="left" w:pos="4140"/>
                              </w:tabs>
                            </w:pPr>
                            <w:r w:rsidRPr="00065E83">
                              <w:t>Gættu þess að þú og barnið séuð tilbúin. Ef þú notar ekki</w:t>
                            </w:r>
                          </w:p>
                          <w:p w14:paraId="08007FB0" w14:textId="77777777" w:rsidR="000201D3" w:rsidRPr="00065E83" w:rsidRDefault="000201D3" w:rsidP="00A5446E">
                            <w:pPr>
                              <w:rPr>
                                <w:b/>
                              </w:rPr>
                            </w:pPr>
                            <w:r w:rsidRPr="00065E83">
                              <w:t xml:space="preserve">Noxafil innan </w:t>
                            </w:r>
                            <w:r w:rsidRPr="00065E83">
                              <w:rPr>
                                <w:b/>
                              </w:rPr>
                              <w:t>30 mínútna</w:t>
                            </w:r>
                            <w:r w:rsidRPr="00065E83">
                              <w:t xml:space="preserve"> verður þú að henda því og byrja aftur frá byrjun.</w:t>
                            </w:r>
                          </w:p>
                          <w:p w14:paraId="162F3524" w14:textId="77777777" w:rsidR="000201D3" w:rsidRPr="00065E83" w:rsidRDefault="000201D3" w:rsidP="00A5446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628AFC" id="Text Box 2" o:spid="_x0000_s1034" type="#_x0000_t202" style="position:absolute;margin-left:.8pt;margin-top:6.9pt;width:452.5pt;height:58.55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" strokecolor="red">
                <v:textbox style="mso-fit-shape-to-text:t">
                  <w:txbxContent>
                    <w:p w14:paraId="724CD993" w14:textId="77777777" w:rsidR="000201D3" w:rsidRPr="00065E83" w:rsidRDefault="000201D3" w:rsidP="00A5446E">
                      <w:pPr>
                        <w:tabs>
                          <w:tab w:val="left" w:pos="4140"/>
                        </w:tabs>
                      </w:pPr>
                      <w:r w:rsidRPr="00065E83">
                        <w:rPr>
                          <w:b/>
                        </w:rPr>
                        <w:t>Athugaðu áður en þú setur Noxafil í:</w:t>
                      </w:r>
                      <w:r w:rsidRPr="00065E83">
                        <w:t xml:space="preserve"> </w:t>
                      </w:r>
                    </w:p>
                    <w:p w14:paraId="0943C59B" w14:textId="77777777" w:rsidR="000201D3" w:rsidRPr="00065E83" w:rsidRDefault="000201D3" w:rsidP="00A5446E">
                      <w:pPr>
                        <w:tabs>
                          <w:tab w:val="left" w:pos="4140"/>
                        </w:tabs>
                      </w:pPr>
                      <w:r w:rsidRPr="00065E83">
                        <w:t>Gættu þess að þú og barnið séuð tilbúin. Ef þú notar ekki</w:t>
                      </w:r>
                    </w:p>
                    <w:p w14:paraId="08007FB0" w14:textId="77777777" w:rsidR="000201D3" w:rsidRPr="00065E83" w:rsidRDefault="000201D3" w:rsidP="00A5446E">
                      <w:pPr>
                        <w:rPr>
                          <w:b/>
                        </w:rPr>
                      </w:pPr>
                      <w:r w:rsidRPr="00065E83">
                        <w:t xml:space="preserve">Noxafil innan </w:t>
                      </w:r>
                      <w:r w:rsidRPr="00065E83">
                        <w:rPr>
                          <w:b/>
                        </w:rPr>
                        <w:t>30 mínútna</w:t>
                      </w:r>
                      <w:r w:rsidRPr="00065E83">
                        <w:t xml:space="preserve"> verður þú að henda því og byrja aftur frá byrjun.</w:t>
                      </w:r>
                    </w:p>
                    <w:p w14:paraId="162F3524" w14:textId="77777777" w:rsidR="000201D3" w:rsidRPr="00065E83" w:rsidRDefault="000201D3" w:rsidP="00A5446E"/>
                  </w:txbxContent>
                </v:textbox>
                <w10:wrap type="square"/>
              </v:shape>
            </w:pict>
          </mc:Fallback>
        </mc:AlternateContent>
      </w:r>
    </w:p>
    <w:p w14:paraId="43DA4A81" w14:textId="77777777" w:rsidR="00A5446E" w:rsidRPr="00065E83" w:rsidRDefault="00A5446E" w:rsidP="00A5446E">
      <w:pPr>
        <w:tabs>
          <w:tab w:val="left" w:pos="567"/>
        </w:tabs>
        <w:rPr>
          <w:bCs/>
          <w:szCs w:val="22"/>
        </w:rPr>
      </w:pPr>
    </w:p>
    <w:p w14:paraId="28690FF4" w14:textId="1A82C369" w:rsidR="00A5446E" w:rsidRPr="00065E83" w:rsidRDefault="00A6762F" w:rsidP="00A5446E">
      <w:pPr>
        <w:tabs>
          <w:tab w:val="left" w:pos="567"/>
        </w:tabs>
        <w:rPr>
          <w:bCs/>
          <w:szCs w:val="22"/>
        </w:rPr>
      </w:pPr>
      <w:r>
        <w:rPr>
          <w:bCs/>
          <w:noProof/>
          <w:szCs w:val="22"/>
        </w:rPr>
        <mc:AlternateContent>
          <mc:Choice Requires="wps">
            <w:drawing>
              <wp:anchor distT="0" distB="0" distL="114300" distR="114300" simplePos="0" relativeHeight="251644928" behindDoc="0" locked="0" layoutInCell="1" allowOverlap="1" wp14:anchorId="677ABEEF" wp14:editId="7B23766A">
                <wp:simplePos x="0" y="0"/>
                <wp:positionH relativeFrom="column">
                  <wp:posOffset>2987040</wp:posOffset>
                </wp:positionH>
                <wp:positionV relativeFrom="paragraph">
                  <wp:posOffset>68580</wp:posOffset>
                </wp:positionV>
                <wp:extent cx="2387600" cy="679450"/>
                <wp:effectExtent l="0" t="0" r="0" b="0"/>
                <wp:wrapNone/>
                <wp:docPr id="132577016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0" cy="679450"/>
                        </a:xfrm>
                        <a:prstGeom prst="rect">
                          <a:avLst/>
                        </a:prstGeom>
                        <a:solidFill>
                          <a:sysClr val="window" lastClr="FFFFFF"/>
                        </a:solidFill>
                        <a:ln w="6350">
                          <a:noFill/>
                        </a:ln>
                      </wps:spPr>
                      <wps:txbx>
                        <w:txbxContent>
                          <w:p w14:paraId="747B7FF5" w14:textId="77777777" w:rsidR="000201D3" w:rsidRPr="00065E83" w:rsidRDefault="000201D3" w:rsidP="006730D0">
                            <w:pPr>
                              <w:numPr>
                                <w:ilvl w:val="0"/>
                                <w:numId w:val="38"/>
                              </w:numPr>
                              <w:tabs>
                                <w:tab w:val="left" w:pos="284"/>
                                <w:tab w:val="left" w:pos="567"/>
                              </w:tabs>
                              <w:spacing w:line="260" w:lineRule="exact"/>
                              <w:ind w:hanging="1080"/>
                            </w:pPr>
                            <w:r w:rsidRPr="00065E83">
                              <w:t xml:space="preserve">Taktu </w:t>
                            </w:r>
                            <w:r w:rsidRPr="00065E83">
                              <w:rPr>
                                <w:b/>
                                <w:bCs/>
                              </w:rPr>
                              <w:t>1 skammtapoka</w:t>
                            </w:r>
                            <w:r w:rsidRPr="00065E83">
                              <w:t xml:space="preserve"> af Noxafil </w:t>
                            </w:r>
                          </w:p>
                          <w:p w14:paraId="40E8C839" w14:textId="77777777" w:rsidR="000201D3" w:rsidRPr="00065E83" w:rsidRDefault="000201D3" w:rsidP="00A5446E">
                            <w:pPr>
                              <w:tabs>
                                <w:tab w:val="left" w:pos="284"/>
                                <w:tab w:val="left" w:pos="450"/>
                              </w:tabs>
                              <w:ind w:left="284"/>
                            </w:pPr>
                            <w:r w:rsidRPr="00065E83">
                              <w:t>og hristu duftið niður í botn skammtapokans (Mynd 1).</w:t>
                            </w:r>
                          </w:p>
                          <w:p w14:paraId="3D56140A" w14:textId="77777777" w:rsidR="000201D3" w:rsidRPr="00065E83" w:rsidRDefault="000201D3" w:rsidP="00A5446E">
                            <w:pPr>
                              <w:tabs>
                                <w:tab w:val="left" w:pos="284"/>
                                <w:tab w:val="left" w:pos="450"/>
                              </w:tabs>
                              <w:ind w:left="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ABEEF" id="_x0000_s1035" type="#_x0000_t202" style="position:absolute;margin-left:235.2pt;margin-top:5.4pt;width:188pt;height:5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" fillcolor="window" stroked="f" strokeweight=".5pt">
                <v:textbox>
                  <w:txbxContent>
                    <w:p w14:paraId="747B7FF5" w14:textId="77777777" w:rsidR="000201D3" w:rsidRPr="00065E83" w:rsidRDefault="000201D3" w:rsidP="006730D0">
                      <w:pPr>
                        <w:numPr>
                          <w:ilvl w:val="0"/>
                          <w:numId w:val="38"/>
                        </w:numPr>
                        <w:tabs>
                          <w:tab w:val="left" w:pos="284"/>
                          <w:tab w:val="left" w:pos="567"/>
                        </w:tabs>
                        <w:spacing w:line="260" w:lineRule="exact"/>
                        <w:ind w:hanging="1080"/>
                      </w:pPr>
                      <w:r w:rsidRPr="00065E83">
                        <w:t xml:space="preserve">Taktu </w:t>
                      </w:r>
                      <w:r w:rsidRPr="00065E83">
                        <w:rPr>
                          <w:b/>
                          <w:bCs/>
                        </w:rPr>
                        <w:t>1 skammtapoka</w:t>
                      </w:r>
                      <w:r w:rsidRPr="00065E83">
                        <w:t xml:space="preserve"> af Noxafil </w:t>
                      </w:r>
                    </w:p>
                    <w:p w14:paraId="40E8C839" w14:textId="77777777" w:rsidR="000201D3" w:rsidRPr="00065E83" w:rsidRDefault="000201D3" w:rsidP="00A5446E">
                      <w:pPr>
                        <w:tabs>
                          <w:tab w:val="left" w:pos="284"/>
                          <w:tab w:val="left" w:pos="450"/>
                        </w:tabs>
                        <w:ind w:left="284"/>
                      </w:pPr>
                      <w:r w:rsidRPr="00065E83">
                        <w:t>og hristu duftið niður í botn skammtapokans (Mynd 1).</w:t>
                      </w:r>
                    </w:p>
                    <w:p w14:paraId="3D56140A" w14:textId="77777777" w:rsidR="000201D3" w:rsidRPr="00065E83" w:rsidRDefault="000201D3" w:rsidP="00A5446E">
                      <w:pPr>
                        <w:tabs>
                          <w:tab w:val="left" w:pos="284"/>
                          <w:tab w:val="left" w:pos="450"/>
                        </w:tabs>
                        <w:ind w:left="284"/>
                      </w:pPr>
                    </w:p>
                  </w:txbxContent>
                </v:textbox>
              </v:shape>
            </w:pict>
          </mc:Fallback>
        </mc:AlternateContent>
      </w:r>
      <w:r w:rsidR="00A5446E" w:rsidRPr="00065E83">
        <w:rPr>
          <w:bCs/>
          <w:szCs w:val="22"/>
        </w:rPr>
        <w:tab/>
      </w:r>
      <w:r w:rsidR="00A5446E" w:rsidRPr="00065E83">
        <w:rPr>
          <w:bCs/>
          <w:szCs w:val="22"/>
        </w:rPr>
        <w:tab/>
      </w:r>
      <w:r w:rsidR="00A5446E" w:rsidRPr="00065E83">
        <w:rPr>
          <w:bCs/>
          <w:szCs w:val="22"/>
        </w:rPr>
        <w:tab/>
      </w:r>
      <w:r w:rsidR="00A5446E" w:rsidRPr="00065E83">
        <w:rPr>
          <w:bCs/>
          <w:szCs w:val="22"/>
        </w:rPr>
        <w:tab/>
      </w:r>
      <w:r w:rsidR="00A5446E" w:rsidRPr="00065E83">
        <w:rPr>
          <w:bCs/>
          <w:szCs w:val="22"/>
        </w:rPr>
        <w:tab/>
      </w:r>
      <w:r w:rsidR="00A5446E" w:rsidRPr="00065E83">
        <w:rPr>
          <w:bCs/>
          <w:szCs w:val="22"/>
        </w:rPr>
        <w:tab/>
      </w:r>
      <w:r w:rsidR="00A5446E" w:rsidRPr="00065E83">
        <w:rPr>
          <w:bCs/>
          <w:szCs w:val="22"/>
        </w:rPr>
        <w:tab/>
      </w:r>
      <w:r w:rsidR="00A5446E" w:rsidRPr="00065E83">
        <w:rPr>
          <w:bCs/>
          <w:szCs w:val="22"/>
        </w:rPr>
        <w:tab/>
      </w:r>
      <w:r w:rsidR="00A5446E" w:rsidRPr="00065E83">
        <w:rPr>
          <w:bCs/>
          <w:szCs w:val="22"/>
        </w:rPr>
        <w:tab/>
      </w:r>
    </w:p>
    <w:p w14:paraId="6195DC5B" w14:textId="77777777" w:rsidR="00A5446E" w:rsidRPr="00065E83" w:rsidRDefault="00A5446E" w:rsidP="00A5446E">
      <w:pPr>
        <w:tabs>
          <w:tab w:val="left" w:pos="567"/>
        </w:tabs>
        <w:rPr>
          <w:bCs/>
          <w:szCs w:val="22"/>
        </w:rPr>
      </w:pPr>
    </w:p>
    <w:p w14:paraId="4D336B4B" w14:textId="77777777" w:rsidR="00A5446E" w:rsidRPr="00065E83" w:rsidRDefault="00A5446E" w:rsidP="00A5446E">
      <w:pPr>
        <w:tabs>
          <w:tab w:val="left" w:pos="567"/>
        </w:tabs>
        <w:rPr>
          <w:bCs/>
          <w:szCs w:val="22"/>
        </w:rPr>
      </w:pPr>
    </w:p>
    <w:p w14:paraId="48A80D17" w14:textId="4AB50D36" w:rsidR="00A5446E" w:rsidRPr="00065E83" w:rsidRDefault="00A5446E" w:rsidP="00A5446E">
      <w:pPr>
        <w:tabs>
          <w:tab w:val="left" w:pos="567"/>
        </w:tabs>
        <w:rPr>
          <w:bCs/>
          <w:szCs w:val="22"/>
        </w:rPr>
      </w:pPr>
    </w:p>
    <w:p w14:paraId="720AF3F5" w14:textId="1EC89AF3" w:rsidR="00A5446E" w:rsidRPr="00065E83" w:rsidRDefault="004C16EC" w:rsidP="00A5446E">
      <w:pPr>
        <w:tabs>
          <w:tab w:val="left" w:pos="567"/>
        </w:tabs>
        <w:rPr>
          <w:bCs/>
          <w:szCs w:val="22"/>
        </w:rPr>
      </w:pPr>
      <w:r>
        <w:rPr>
          <w:bCs/>
          <w:noProof/>
          <w:szCs w:val="22"/>
        </w:rPr>
        <w:drawing>
          <wp:anchor distT="0" distB="0" distL="114300" distR="114300" simplePos="0" relativeHeight="251668480" behindDoc="1" locked="0" layoutInCell="1" allowOverlap="1" wp14:anchorId="6AFBCB69" wp14:editId="4768242A">
            <wp:simplePos x="0" y="0"/>
            <wp:positionH relativeFrom="column">
              <wp:posOffset>3083772</wp:posOffset>
            </wp:positionH>
            <wp:positionV relativeFrom="page">
              <wp:posOffset>7930303</wp:posOffset>
            </wp:positionV>
            <wp:extent cx="1871980" cy="958850"/>
            <wp:effectExtent l="0" t="0" r="0" b="0"/>
            <wp:wrapNone/>
            <wp:docPr id="2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9">
                      <a:extLst>
                        <a:ext uri="{28A0092B-C50C-407E-A947-70E740481C1C}">
                          <a14:useLocalDpi xmlns:a14="http://schemas.microsoft.com/office/drawing/2010/main" val="0"/>
                        </a:ext>
                      </a:extLst>
                    </a:blip>
                    <a:srcRect l="36906" t="41849" r="37602" b="41196"/>
                    <a:stretch>
                      <a:fillRect/>
                    </a:stretch>
                  </pic:blipFill>
                  <pic:spPr bwMode="auto">
                    <a:xfrm>
                      <a:off x="0" y="0"/>
                      <a:ext cx="1871980" cy="958850"/>
                    </a:xfrm>
                    <a:prstGeom prst="rect">
                      <a:avLst/>
                    </a:prstGeom>
                    <a:noFill/>
                  </pic:spPr>
                </pic:pic>
              </a:graphicData>
            </a:graphic>
            <wp14:sizeRelH relativeFrom="margin">
              <wp14:pctWidth>0</wp14:pctWidth>
            </wp14:sizeRelH>
            <wp14:sizeRelV relativeFrom="margin">
              <wp14:pctHeight>0</wp14:pctHeight>
            </wp14:sizeRelV>
          </wp:anchor>
        </w:drawing>
      </w:r>
    </w:p>
    <w:p w14:paraId="293DFE95" w14:textId="77777777" w:rsidR="00A5446E" w:rsidRPr="00065E83" w:rsidRDefault="00CB62C0" w:rsidP="00A5446E">
      <w:pPr>
        <w:tabs>
          <w:tab w:val="left" w:pos="567"/>
        </w:tabs>
        <w:rPr>
          <w:bCs/>
          <w:szCs w:val="22"/>
        </w:rPr>
      </w:pPr>
      <w:r w:rsidRPr="00065E83">
        <w:rPr>
          <w:bCs/>
          <w:szCs w:val="22"/>
        </w:rPr>
        <w:tab/>
      </w:r>
      <w:r w:rsidRPr="00065E83">
        <w:rPr>
          <w:bCs/>
          <w:szCs w:val="22"/>
        </w:rPr>
        <w:tab/>
      </w:r>
      <w:r w:rsidRPr="00065E83">
        <w:rPr>
          <w:bCs/>
          <w:szCs w:val="22"/>
        </w:rPr>
        <w:tab/>
        <w:t>Mynd 1</w:t>
      </w:r>
    </w:p>
    <w:p w14:paraId="4A5C6847" w14:textId="77777777" w:rsidR="00CB62C0" w:rsidRPr="00065E83" w:rsidRDefault="00CB62C0" w:rsidP="00A5446E">
      <w:pPr>
        <w:tabs>
          <w:tab w:val="left" w:pos="567"/>
        </w:tabs>
        <w:rPr>
          <w:bCs/>
          <w:szCs w:val="22"/>
        </w:rPr>
      </w:pPr>
    </w:p>
    <w:p w14:paraId="561956F0" w14:textId="77777777" w:rsidR="00A5446E" w:rsidRPr="00065E83" w:rsidRDefault="00A5446E" w:rsidP="006730D0">
      <w:pPr>
        <w:widowControl w:val="0"/>
        <w:numPr>
          <w:ilvl w:val="0"/>
          <w:numId w:val="32"/>
        </w:numPr>
        <w:tabs>
          <w:tab w:val="left" w:pos="284"/>
          <w:tab w:val="left" w:pos="567"/>
        </w:tabs>
        <w:autoSpaceDE w:val="0"/>
        <w:autoSpaceDN w:val="0"/>
        <w:spacing w:line="260" w:lineRule="exact"/>
        <w:ind w:left="2606" w:hanging="2606"/>
        <w:rPr>
          <w:szCs w:val="22"/>
        </w:rPr>
      </w:pPr>
      <w:r w:rsidRPr="00065E83">
        <w:rPr>
          <w:color w:val="221E1F"/>
          <w:szCs w:val="22"/>
        </w:rPr>
        <w:t xml:space="preserve">Opnaðu </w:t>
      </w:r>
      <w:r w:rsidR="001A3E53" w:rsidRPr="00065E83">
        <w:rPr>
          <w:color w:val="221E1F"/>
          <w:szCs w:val="22"/>
        </w:rPr>
        <w:t>skammta</w:t>
      </w:r>
      <w:r w:rsidRPr="00065E83">
        <w:rPr>
          <w:color w:val="221E1F"/>
          <w:szCs w:val="22"/>
        </w:rPr>
        <w:t xml:space="preserve">pokann með því að klippa </w:t>
      </w:r>
    </w:p>
    <w:p w14:paraId="25292BA7" w14:textId="77777777" w:rsidR="00A5446E" w:rsidRPr="00065E83" w:rsidRDefault="00A5446E" w:rsidP="00A5446E">
      <w:pPr>
        <w:tabs>
          <w:tab w:val="left" w:pos="284"/>
          <w:tab w:val="left" w:pos="567"/>
        </w:tabs>
        <w:spacing w:line="260" w:lineRule="exact"/>
        <w:ind w:left="2606" w:hanging="2322"/>
        <w:contextualSpacing/>
        <w:rPr>
          <w:color w:val="221E1F"/>
          <w:szCs w:val="22"/>
        </w:rPr>
      </w:pPr>
      <w:r w:rsidRPr="00065E83">
        <w:rPr>
          <w:color w:val="221E1F"/>
          <w:szCs w:val="22"/>
        </w:rPr>
        <w:t xml:space="preserve">eftir punktalínunni og helltu öllu </w:t>
      </w:r>
    </w:p>
    <w:p w14:paraId="377C5FD0" w14:textId="77777777" w:rsidR="00A5446E" w:rsidRPr="00065E83" w:rsidRDefault="00A5446E" w:rsidP="00A5446E">
      <w:pPr>
        <w:tabs>
          <w:tab w:val="left" w:pos="284"/>
          <w:tab w:val="left" w:pos="567"/>
        </w:tabs>
        <w:spacing w:line="260" w:lineRule="exact"/>
        <w:ind w:left="2606" w:hanging="2322"/>
        <w:contextualSpacing/>
        <w:rPr>
          <w:color w:val="221E1F"/>
          <w:szCs w:val="22"/>
        </w:rPr>
      </w:pPr>
      <w:r w:rsidRPr="00065E83">
        <w:rPr>
          <w:color w:val="221E1F"/>
          <w:szCs w:val="22"/>
        </w:rPr>
        <w:t>duftinu í blöndunar</w:t>
      </w:r>
      <w:r w:rsidR="00801331" w:rsidRPr="00065E83">
        <w:rPr>
          <w:color w:val="221E1F"/>
          <w:szCs w:val="22"/>
        </w:rPr>
        <w:t>bikarinn</w:t>
      </w:r>
      <w:r w:rsidRPr="00065E83">
        <w:rPr>
          <w:color w:val="221E1F"/>
          <w:szCs w:val="22"/>
        </w:rPr>
        <w:t xml:space="preserve">. </w:t>
      </w:r>
    </w:p>
    <w:p w14:paraId="3974869B" w14:textId="77777777" w:rsidR="00A5446E" w:rsidRPr="00065E83" w:rsidRDefault="00A5446E" w:rsidP="00A5446E">
      <w:pPr>
        <w:tabs>
          <w:tab w:val="left" w:pos="284"/>
          <w:tab w:val="left" w:pos="567"/>
        </w:tabs>
        <w:spacing w:line="260" w:lineRule="exact"/>
        <w:ind w:left="2606" w:hanging="2322"/>
        <w:contextualSpacing/>
        <w:rPr>
          <w:szCs w:val="22"/>
        </w:rPr>
      </w:pPr>
      <w:r w:rsidRPr="00065E83">
        <w:rPr>
          <w:color w:val="221E1F"/>
          <w:szCs w:val="22"/>
        </w:rPr>
        <w:t>Gættu þess að tæma pokann alveg</w:t>
      </w:r>
      <w:r w:rsidR="00CB62C0" w:rsidRPr="00065E83">
        <w:rPr>
          <w:color w:val="221E1F"/>
          <w:szCs w:val="22"/>
        </w:rPr>
        <w:t xml:space="preserve"> (Mynd 2)</w:t>
      </w:r>
      <w:r w:rsidRPr="00065E83">
        <w:rPr>
          <w:color w:val="221E1F"/>
          <w:szCs w:val="22"/>
        </w:rPr>
        <w:t>.</w:t>
      </w:r>
    </w:p>
    <w:p w14:paraId="465CAC32" w14:textId="77777777" w:rsidR="00A5446E" w:rsidRPr="00065E83" w:rsidRDefault="00CB62C0" w:rsidP="00A5446E">
      <w:pPr>
        <w:tabs>
          <w:tab w:val="left" w:pos="567"/>
        </w:tabs>
        <w:rPr>
          <w:bCs/>
          <w:szCs w:val="22"/>
        </w:rPr>
      </w:pPr>
      <w:r w:rsidRPr="00065E83">
        <w:rPr>
          <w:b/>
          <w:szCs w:val="22"/>
        </w:rPr>
        <w:tab/>
      </w:r>
      <w:r w:rsidRPr="00065E83">
        <w:rPr>
          <w:b/>
          <w:szCs w:val="22"/>
        </w:rPr>
        <w:tab/>
      </w:r>
      <w:r w:rsidRPr="00065E83">
        <w:rPr>
          <w:b/>
          <w:szCs w:val="22"/>
        </w:rPr>
        <w:tab/>
      </w:r>
      <w:r w:rsidRPr="00065E83">
        <w:rPr>
          <w:b/>
          <w:szCs w:val="22"/>
        </w:rPr>
        <w:tab/>
      </w:r>
      <w:r w:rsidRPr="00065E83">
        <w:rPr>
          <w:b/>
          <w:szCs w:val="22"/>
        </w:rPr>
        <w:tab/>
      </w:r>
      <w:r w:rsidRPr="00065E83">
        <w:rPr>
          <w:b/>
          <w:szCs w:val="22"/>
        </w:rPr>
        <w:tab/>
      </w:r>
      <w:r w:rsidRPr="00065E83">
        <w:rPr>
          <w:b/>
          <w:szCs w:val="22"/>
        </w:rPr>
        <w:tab/>
      </w:r>
      <w:r w:rsidRPr="00065E83">
        <w:rPr>
          <w:b/>
          <w:szCs w:val="22"/>
        </w:rPr>
        <w:tab/>
      </w:r>
      <w:r w:rsidRPr="00065E83">
        <w:rPr>
          <w:b/>
          <w:szCs w:val="22"/>
        </w:rPr>
        <w:tab/>
      </w:r>
      <w:r w:rsidRPr="00065E83">
        <w:rPr>
          <w:b/>
          <w:szCs w:val="22"/>
        </w:rPr>
        <w:tab/>
      </w:r>
      <w:r w:rsidRPr="00065E83">
        <w:rPr>
          <w:b/>
          <w:szCs w:val="22"/>
        </w:rPr>
        <w:tab/>
      </w:r>
      <w:r w:rsidRPr="00065E83">
        <w:rPr>
          <w:bCs/>
          <w:szCs w:val="22"/>
        </w:rPr>
        <w:t>Mynd 2</w:t>
      </w:r>
    </w:p>
    <w:p w14:paraId="6C46C35E" w14:textId="77777777" w:rsidR="00A5446E" w:rsidRPr="00065E83" w:rsidRDefault="00A5446E" w:rsidP="00A5446E">
      <w:pPr>
        <w:tabs>
          <w:tab w:val="left" w:pos="567"/>
        </w:tabs>
        <w:rPr>
          <w:b/>
          <w:szCs w:val="22"/>
        </w:rPr>
      </w:pPr>
    </w:p>
    <w:p w14:paraId="71C1D8BE" w14:textId="77777777" w:rsidR="00A5446E" w:rsidRPr="00065E83" w:rsidRDefault="00A5446E" w:rsidP="00A5446E">
      <w:pPr>
        <w:tabs>
          <w:tab w:val="left" w:pos="567"/>
        </w:tabs>
        <w:rPr>
          <w:b/>
          <w:szCs w:val="22"/>
        </w:rPr>
      </w:pPr>
      <w:r w:rsidRPr="00065E83">
        <w:rPr>
          <w:b/>
          <w:szCs w:val="22"/>
        </w:rPr>
        <w:br w:type="page"/>
      </w:r>
      <w:r w:rsidR="00242F23" w:rsidRPr="00065E83">
        <w:rPr>
          <w:b/>
          <w:szCs w:val="22"/>
        </w:rPr>
        <w:t>Skref</w:t>
      </w:r>
      <w:r w:rsidRPr="00065E83">
        <w:rPr>
          <w:b/>
          <w:szCs w:val="22"/>
        </w:rPr>
        <w:t xml:space="preserve"> 4. Hristu </w:t>
      </w:r>
      <w:r w:rsidR="00801331" w:rsidRPr="00065E83">
        <w:rPr>
          <w:b/>
          <w:szCs w:val="22"/>
        </w:rPr>
        <w:t>glasið</w:t>
      </w:r>
      <w:r w:rsidR="00242F23" w:rsidRPr="00065E83">
        <w:rPr>
          <w:b/>
          <w:szCs w:val="22"/>
        </w:rPr>
        <w:t xml:space="preserve"> með leysinum</w:t>
      </w:r>
    </w:p>
    <w:p w14:paraId="34A4EAEF" w14:textId="77777777" w:rsidR="00A5446E" w:rsidRPr="00065E83" w:rsidRDefault="00A5446E" w:rsidP="00A5446E">
      <w:pPr>
        <w:tabs>
          <w:tab w:val="left" w:pos="567"/>
        </w:tabs>
        <w:rPr>
          <w:bCs/>
          <w:szCs w:val="22"/>
        </w:rPr>
      </w:pPr>
    </w:p>
    <w:p w14:paraId="35D59AAE" w14:textId="61BD94D4" w:rsidR="00A5446E" w:rsidRPr="00065E83" w:rsidRDefault="00A6762F" w:rsidP="00A5446E">
      <w:pPr>
        <w:tabs>
          <w:tab w:val="left" w:pos="567"/>
        </w:tabs>
        <w:rPr>
          <w:bCs/>
          <w:szCs w:val="22"/>
        </w:rPr>
      </w:pPr>
      <w:r>
        <w:rPr>
          <w:noProof/>
        </w:rPr>
        <w:drawing>
          <wp:inline distT="0" distB="0" distL="0" distR="0" wp14:anchorId="672E6CE0" wp14:editId="14F04CC3">
            <wp:extent cx="2115185" cy="27590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15185" cy="2759075"/>
                    </a:xfrm>
                    <a:prstGeom prst="rect">
                      <a:avLst/>
                    </a:prstGeom>
                    <a:noFill/>
                    <a:ln>
                      <a:noFill/>
                    </a:ln>
                  </pic:spPr>
                </pic:pic>
              </a:graphicData>
            </a:graphic>
          </wp:inline>
        </w:drawing>
      </w:r>
    </w:p>
    <w:p w14:paraId="5E9BE677" w14:textId="77777777" w:rsidR="00A5446E" w:rsidRPr="00065E83" w:rsidRDefault="00A5446E" w:rsidP="00A5446E">
      <w:pPr>
        <w:tabs>
          <w:tab w:val="left" w:pos="567"/>
        </w:tabs>
        <w:rPr>
          <w:bCs/>
          <w:szCs w:val="22"/>
        </w:rPr>
      </w:pPr>
    </w:p>
    <w:p w14:paraId="1DE55A98" w14:textId="77777777" w:rsidR="00A5446E" w:rsidRPr="00065E83" w:rsidRDefault="00A5446E" w:rsidP="006730D0">
      <w:pPr>
        <w:widowControl w:val="0"/>
        <w:numPr>
          <w:ilvl w:val="0"/>
          <w:numId w:val="34"/>
        </w:numPr>
        <w:tabs>
          <w:tab w:val="left" w:pos="567"/>
        </w:tabs>
        <w:autoSpaceDE w:val="0"/>
        <w:autoSpaceDN w:val="0"/>
        <w:spacing w:line="260" w:lineRule="exact"/>
        <w:ind w:left="567" w:hanging="567"/>
        <w:rPr>
          <w:color w:val="221E1F"/>
          <w:szCs w:val="22"/>
        </w:rPr>
      </w:pPr>
      <w:r w:rsidRPr="00065E83">
        <w:rPr>
          <w:color w:val="221E1F"/>
          <w:szCs w:val="22"/>
        </w:rPr>
        <w:t xml:space="preserve">Hristu leysinn vel í hvert skipti áður en þú </w:t>
      </w:r>
    </w:p>
    <w:p w14:paraId="02D13A43" w14:textId="77777777" w:rsidR="00A5446E" w:rsidRPr="00065E83" w:rsidRDefault="00A5446E" w:rsidP="00A5446E">
      <w:pPr>
        <w:widowControl w:val="0"/>
        <w:autoSpaceDE w:val="0"/>
        <w:autoSpaceDN w:val="0"/>
        <w:ind w:left="567"/>
        <w:rPr>
          <w:color w:val="221E1F"/>
          <w:szCs w:val="22"/>
        </w:rPr>
      </w:pPr>
      <w:r w:rsidRPr="00065E83">
        <w:rPr>
          <w:color w:val="221E1F"/>
          <w:szCs w:val="22"/>
        </w:rPr>
        <w:t>undirbýrð Noxafil.</w:t>
      </w:r>
    </w:p>
    <w:p w14:paraId="2FB4C2EE" w14:textId="77777777" w:rsidR="00A5446E" w:rsidRPr="00065E83" w:rsidRDefault="00A5446E" w:rsidP="00A5446E">
      <w:pPr>
        <w:widowControl w:val="0"/>
        <w:autoSpaceDE w:val="0"/>
        <w:autoSpaceDN w:val="0"/>
        <w:rPr>
          <w:color w:val="221E1F"/>
          <w:sz w:val="24"/>
          <w:szCs w:val="24"/>
        </w:rPr>
      </w:pPr>
    </w:p>
    <w:p w14:paraId="44A6ECD8" w14:textId="77777777" w:rsidR="00A5446E" w:rsidRPr="00065E83" w:rsidRDefault="00242F23" w:rsidP="00A5446E">
      <w:pPr>
        <w:tabs>
          <w:tab w:val="left" w:pos="567"/>
        </w:tabs>
        <w:rPr>
          <w:b/>
          <w:szCs w:val="22"/>
        </w:rPr>
      </w:pPr>
      <w:r w:rsidRPr="00065E83">
        <w:rPr>
          <w:b/>
          <w:szCs w:val="22"/>
        </w:rPr>
        <w:t>Skref</w:t>
      </w:r>
      <w:r w:rsidR="00A5446E" w:rsidRPr="00065E83">
        <w:rPr>
          <w:b/>
          <w:szCs w:val="22"/>
        </w:rPr>
        <w:t> 5. Dragðu 9 ml af leysi upp í bláu sprautuna</w:t>
      </w:r>
    </w:p>
    <w:p w14:paraId="52D8F6C8" w14:textId="77777777" w:rsidR="00A5446E" w:rsidRPr="00065E83" w:rsidRDefault="00A5446E" w:rsidP="00A5446E">
      <w:pPr>
        <w:tabs>
          <w:tab w:val="left" w:pos="567"/>
        </w:tabs>
        <w:rPr>
          <w:b/>
          <w:szCs w:val="22"/>
        </w:rPr>
      </w:pPr>
    </w:p>
    <w:p w14:paraId="6880281A" w14:textId="0CA8D9C5" w:rsidR="00A5446E" w:rsidRPr="00065E83" w:rsidRDefault="00A6762F" w:rsidP="00A5446E">
      <w:pPr>
        <w:tabs>
          <w:tab w:val="left" w:pos="567"/>
        </w:tabs>
        <w:rPr>
          <w:b/>
          <w:szCs w:val="22"/>
        </w:rPr>
      </w:pPr>
      <w:r>
        <w:rPr>
          <w:noProof/>
        </w:rPr>
        <w:drawing>
          <wp:anchor distT="0" distB="0" distL="114300" distR="114300" simplePos="0" relativeHeight="251651072" behindDoc="0" locked="0" layoutInCell="1" allowOverlap="1" wp14:anchorId="58B76D42" wp14:editId="449FF786">
            <wp:simplePos x="0" y="0"/>
            <wp:positionH relativeFrom="column">
              <wp:posOffset>3239770</wp:posOffset>
            </wp:positionH>
            <wp:positionV relativeFrom="paragraph">
              <wp:posOffset>29210</wp:posOffset>
            </wp:positionV>
            <wp:extent cx="2025650" cy="915035"/>
            <wp:effectExtent l="0" t="0" r="0" b="0"/>
            <wp:wrapSquare wrapText="bothSides"/>
            <wp:docPr id="49"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agram&#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25650" cy="915035"/>
                    </a:xfrm>
                    <a:prstGeom prst="rect">
                      <a:avLst/>
                    </a:prstGeom>
                    <a:noFill/>
                  </pic:spPr>
                </pic:pic>
              </a:graphicData>
            </a:graphic>
            <wp14:sizeRelH relativeFrom="page">
              <wp14:pctWidth>0</wp14:pctWidth>
            </wp14:sizeRelH>
            <wp14:sizeRelV relativeFrom="page">
              <wp14:pctHeight>0</wp14:pctHeight>
            </wp14:sizeRelV>
          </wp:anchor>
        </w:drawing>
      </w:r>
    </w:p>
    <w:p w14:paraId="178F584C" w14:textId="77777777" w:rsidR="00A5446E" w:rsidRPr="00065E83" w:rsidRDefault="00A5446E" w:rsidP="006730D0">
      <w:pPr>
        <w:numPr>
          <w:ilvl w:val="0"/>
          <w:numId w:val="45"/>
        </w:numPr>
        <w:tabs>
          <w:tab w:val="left" w:pos="567"/>
        </w:tabs>
        <w:spacing w:line="260" w:lineRule="exact"/>
        <w:ind w:left="567" w:hanging="567"/>
        <w:rPr>
          <w:bCs/>
          <w:szCs w:val="22"/>
        </w:rPr>
      </w:pPr>
      <w:r w:rsidRPr="00065E83">
        <w:rPr>
          <w:bCs/>
          <w:szCs w:val="22"/>
        </w:rPr>
        <w:t xml:space="preserve">Ýttu stimpli </w:t>
      </w:r>
    </w:p>
    <w:p w14:paraId="713B0FD5" w14:textId="77777777" w:rsidR="00A5446E" w:rsidRPr="00065E83" w:rsidRDefault="00A5446E" w:rsidP="00A5446E">
      <w:pPr>
        <w:tabs>
          <w:tab w:val="left" w:pos="567"/>
        </w:tabs>
        <w:ind w:left="567"/>
        <w:rPr>
          <w:bCs/>
          <w:szCs w:val="22"/>
        </w:rPr>
      </w:pPr>
      <w:r w:rsidRPr="00065E83">
        <w:rPr>
          <w:b/>
          <w:szCs w:val="22"/>
        </w:rPr>
        <w:t>bláu</w:t>
      </w:r>
      <w:r w:rsidRPr="00065E83">
        <w:rPr>
          <w:bCs/>
          <w:szCs w:val="22"/>
        </w:rPr>
        <w:t xml:space="preserve"> sprautunnar alveg </w:t>
      </w:r>
    </w:p>
    <w:p w14:paraId="01DB4F60" w14:textId="77777777" w:rsidR="00A5446E" w:rsidRPr="00065E83" w:rsidRDefault="00A5446E" w:rsidP="00A5446E">
      <w:pPr>
        <w:tabs>
          <w:tab w:val="left" w:pos="567"/>
        </w:tabs>
        <w:ind w:left="567"/>
        <w:rPr>
          <w:bCs/>
          <w:szCs w:val="22"/>
        </w:rPr>
      </w:pPr>
      <w:r w:rsidRPr="00065E83">
        <w:rPr>
          <w:bCs/>
          <w:szCs w:val="22"/>
        </w:rPr>
        <w:t>niður í botn eins langt og hægt er.</w:t>
      </w:r>
    </w:p>
    <w:p w14:paraId="5580C60E" w14:textId="77777777" w:rsidR="00A5446E" w:rsidRPr="00065E83" w:rsidRDefault="00A5446E" w:rsidP="00A5446E">
      <w:pPr>
        <w:tabs>
          <w:tab w:val="left" w:pos="567"/>
        </w:tabs>
        <w:rPr>
          <w:b/>
          <w:szCs w:val="22"/>
        </w:rPr>
      </w:pPr>
    </w:p>
    <w:p w14:paraId="483AD90F" w14:textId="1E56C835" w:rsidR="00A5446E" w:rsidRPr="00065E83" w:rsidRDefault="00A6762F" w:rsidP="006730D0">
      <w:pPr>
        <w:widowControl w:val="0"/>
        <w:numPr>
          <w:ilvl w:val="0"/>
          <w:numId w:val="34"/>
        </w:numPr>
        <w:tabs>
          <w:tab w:val="left" w:pos="567"/>
        </w:tabs>
        <w:autoSpaceDE w:val="0"/>
        <w:autoSpaceDN w:val="0"/>
        <w:spacing w:line="260" w:lineRule="exact"/>
        <w:ind w:left="567" w:hanging="567"/>
        <w:rPr>
          <w:color w:val="221E1F"/>
          <w:szCs w:val="22"/>
        </w:rPr>
      </w:pPr>
      <w:r>
        <w:rPr>
          <w:noProof/>
          <w:szCs w:val="22"/>
        </w:rPr>
        <w:drawing>
          <wp:anchor distT="0" distB="0" distL="114300" distR="114300" simplePos="0" relativeHeight="251649024" behindDoc="0" locked="0" layoutInCell="1" allowOverlap="1" wp14:anchorId="0FE76F65" wp14:editId="0B60DEFA">
            <wp:simplePos x="0" y="0"/>
            <wp:positionH relativeFrom="column">
              <wp:posOffset>3332480</wp:posOffset>
            </wp:positionH>
            <wp:positionV relativeFrom="paragraph">
              <wp:posOffset>260985</wp:posOffset>
            </wp:positionV>
            <wp:extent cx="794385" cy="2096770"/>
            <wp:effectExtent l="0" t="0" r="0" b="0"/>
            <wp:wrapNone/>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94385" cy="2096770"/>
                    </a:xfrm>
                    <a:prstGeom prst="rect">
                      <a:avLst/>
                    </a:prstGeom>
                    <a:noFill/>
                  </pic:spPr>
                </pic:pic>
              </a:graphicData>
            </a:graphic>
            <wp14:sizeRelH relativeFrom="page">
              <wp14:pctWidth>0</wp14:pctWidth>
            </wp14:sizeRelH>
            <wp14:sizeRelV relativeFrom="page">
              <wp14:pctHeight>0</wp14:pctHeight>
            </wp14:sizeRelV>
          </wp:anchor>
        </w:drawing>
      </w:r>
      <w:r w:rsidR="00A5446E" w:rsidRPr="00065E83">
        <w:rPr>
          <w:color w:val="221E1F"/>
          <w:szCs w:val="22"/>
        </w:rPr>
        <w:t xml:space="preserve">Fjarlægðu tappann af </w:t>
      </w:r>
      <w:r w:rsidR="00801331" w:rsidRPr="00065E83">
        <w:rPr>
          <w:color w:val="221E1F"/>
          <w:szCs w:val="22"/>
        </w:rPr>
        <w:t>glasinu</w:t>
      </w:r>
      <w:r w:rsidR="00242F23" w:rsidRPr="00065E83">
        <w:rPr>
          <w:color w:val="221E1F"/>
          <w:szCs w:val="22"/>
        </w:rPr>
        <w:t xml:space="preserve"> með leysinum</w:t>
      </w:r>
      <w:r w:rsidR="00A5446E" w:rsidRPr="00065E83">
        <w:rPr>
          <w:color w:val="221E1F"/>
          <w:szCs w:val="22"/>
        </w:rPr>
        <w:t>.</w:t>
      </w:r>
    </w:p>
    <w:p w14:paraId="14A5FA5B" w14:textId="77777777" w:rsidR="00A5446E" w:rsidRPr="00065E83" w:rsidRDefault="00A5446E" w:rsidP="00A5446E">
      <w:pPr>
        <w:widowControl w:val="0"/>
        <w:autoSpaceDE w:val="0"/>
        <w:autoSpaceDN w:val="0"/>
        <w:ind w:left="567"/>
        <w:rPr>
          <w:color w:val="221E1F"/>
          <w:szCs w:val="22"/>
        </w:rPr>
      </w:pPr>
    </w:p>
    <w:p w14:paraId="3E8229BC" w14:textId="77777777" w:rsidR="00A5446E" w:rsidRPr="00065E83" w:rsidRDefault="00A5446E" w:rsidP="006730D0">
      <w:pPr>
        <w:widowControl w:val="0"/>
        <w:numPr>
          <w:ilvl w:val="0"/>
          <w:numId w:val="34"/>
        </w:numPr>
        <w:tabs>
          <w:tab w:val="left" w:pos="567"/>
        </w:tabs>
        <w:autoSpaceDE w:val="0"/>
        <w:autoSpaceDN w:val="0"/>
        <w:spacing w:line="260" w:lineRule="exact"/>
        <w:ind w:left="567" w:hanging="567"/>
        <w:rPr>
          <w:color w:val="221E1F"/>
          <w:szCs w:val="22"/>
        </w:rPr>
      </w:pPr>
      <w:r w:rsidRPr="00065E83">
        <w:rPr>
          <w:color w:val="221E1F"/>
          <w:szCs w:val="22"/>
        </w:rPr>
        <w:t>Ýttu tennta enda sprautunnar niður</w:t>
      </w:r>
    </w:p>
    <w:p w14:paraId="2287DF60" w14:textId="77777777" w:rsidR="00A5446E" w:rsidRPr="00065E83" w:rsidRDefault="00A5446E" w:rsidP="00A5446E">
      <w:pPr>
        <w:widowControl w:val="0"/>
        <w:autoSpaceDE w:val="0"/>
        <w:autoSpaceDN w:val="0"/>
        <w:ind w:left="567"/>
        <w:rPr>
          <w:color w:val="221E1F"/>
          <w:szCs w:val="22"/>
        </w:rPr>
      </w:pPr>
      <w:r w:rsidRPr="00065E83">
        <w:rPr>
          <w:color w:val="221E1F"/>
          <w:szCs w:val="22"/>
        </w:rPr>
        <w:t xml:space="preserve">í millistykkið á </w:t>
      </w:r>
      <w:r w:rsidR="00801331" w:rsidRPr="00065E83">
        <w:rPr>
          <w:color w:val="221E1F"/>
          <w:szCs w:val="22"/>
        </w:rPr>
        <w:t>glasinu</w:t>
      </w:r>
      <w:r w:rsidRPr="00065E83">
        <w:rPr>
          <w:color w:val="221E1F"/>
          <w:szCs w:val="22"/>
        </w:rPr>
        <w:t>.</w:t>
      </w:r>
    </w:p>
    <w:p w14:paraId="519123B1" w14:textId="77777777" w:rsidR="00A5446E" w:rsidRPr="00065E83" w:rsidRDefault="00A5446E" w:rsidP="00A5446E">
      <w:pPr>
        <w:widowControl w:val="0"/>
        <w:autoSpaceDE w:val="0"/>
        <w:autoSpaceDN w:val="0"/>
        <w:ind w:left="567"/>
        <w:rPr>
          <w:color w:val="221E1F"/>
          <w:szCs w:val="22"/>
        </w:rPr>
      </w:pPr>
    </w:p>
    <w:p w14:paraId="48131185" w14:textId="77777777" w:rsidR="00A5446E" w:rsidRPr="00065E83" w:rsidRDefault="00A5446E" w:rsidP="006730D0">
      <w:pPr>
        <w:widowControl w:val="0"/>
        <w:numPr>
          <w:ilvl w:val="0"/>
          <w:numId w:val="34"/>
        </w:numPr>
        <w:tabs>
          <w:tab w:val="left" w:pos="567"/>
        </w:tabs>
        <w:autoSpaceDE w:val="0"/>
        <w:autoSpaceDN w:val="0"/>
        <w:spacing w:line="260" w:lineRule="exact"/>
        <w:ind w:left="567" w:hanging="567"/>
        <w:rPr>
          <w:color w:val="221E1F"/>
          <w:szCs w:val="22"/>
        </w:rPr>
      </w:pPr>
      <w:r w:rsidRPr="00065E83">
        <w:rPr>
          <w:color w:val="221E1F"/>
          <w:szCs w:val="22"/>
        </w:rPr>
        <w:t xml:space="preserve">Hvolfdu </w:t>
      </w:r>
      <w:r w:rsidR="00801331" w:rsidRPr="00065E83">
        <w:rPr>
          <w:color w:val="221E1F"/>
          <w:szCs w:val="22"/>
        </w:rPr>
        <w:t>glasinu</w:t>
      </w:r>
      <w:r w:rsidRPr="00065E83">
        <w:rPr>
          <w:color w:val="221E1F"/>
          <w:szCs w:val="22"/>
        </w:rPr>
        <w:t xml:space="preserve"> með</w:t>
      </w:r>
      <w:r w:rsidR="00242F23" w:rsidRPr="00065E83">
        <w:rPr>
          <w:color w:val="221E1F"/>
          <w:szCs w:val="22"/>
        </w:rPr>
        <w:t xml:space="preserve"> sprautunni</w:t>
      </w:r>
      <w:r w:rsidRPr="00065E83">
        <w:rPr>
          <w:color w:val="221E1F"/>
          <w:szCs w:val="22"/>
        </w:rPr>
        <w:t xml:space="preserve"> áfastri</w:t>
      </w:r>
      <w:r w:rsidR="00242F23" w:rsidRPr="00065E83">
        <w:rPr>
          <w:color w:val="221E1F"/>
          <w:szCs w:val="22"/>
        </w:rPr>
        <w:t>.</w:t>
      </w:r>
    </w:p>
    <w:p w14:paraId="1E93FB74" w14:textId="77777777" w:rsidR="00A5446E" w:rsidRPr="00065E83" w:rsidRDefault="00A5446E" w:rsidP="00A5446E">
      <w:pPr>
        <w:widowControl w:val="0"/>
        <w:autoSpaceDE w:val="0"/>
        <w:autoSpaceDN w:val="0"/>
        <w:ind w:left="567"/>
        <w:rPr>
          <w:color w:val="221E1F"/>
          <w:szCs w:val="22"/>
        </w:rPr>
      </w:pPr>
      <w:r w:rsidRPr="00065E83">
        <w:rPr>
          <w:color w:val="221E1F"/>
          <w:szCs w:val="22"/>
        </w:rPr>
        <w:t xml:space="preserve">Togaðu stimpilinn til baka með </w:t>
      </w:r>
    </w:p>
    <w:p w14:paraId="2E224657" w14:textId="77777777" w:rsidR="00A5446E" w:rsidRPr="00065E83" w:rsidRDefault="00A5446E" w:rsidP="00A5446E">
      <w:pPr>
        <w:widowControl w:val="0"/>
        <w:autoSpaceDE w:val="0"/>
        <w:autoSpaceDN w:val="0"/>
        <w:ind w:left="567"/>
        <w:rPr>
          <w:color w:val="221E1F"/>
          <w:szCs w:val="22"/>
        </w:rPr>
      </w:pPr>
      <w:r w:rsidRPr="00065E83">
        <w:rPr>
          <w:color w:val="221E1F"/>
          <w:szCs w:val="22"/>
        </w:rPr>
        <w:t xml:space="preserve">hinni hendinni til þess að draga leysi </w:t>
      </w:r>
    </w:p>
    <w:p w14:paraId="73F15018" w14:textId="77777777" w:rsidR="00A5446E" w:rsidRPr="00065E83" w:rsidRDefault="00A5446E" w:rsidP="00A5446E">
      <w:pPr>
        <w:widowControl w:val="0"/>
        <w:autoSpaceDE w:val="0"/>
        <w:autoSpaceDN w:val="0"/>
        <w:ind w:left="567"/>
        <w:rPr>
          <w:color w:val="221E1F"/>
          <w:szCs w:val="22"/>
        </w:rPr>
      </w:pPr>
      <w:r w:rsidRPr="00065E83">
        <w:rPr>
          <w:color w:val="221E1F"/>
          <w:szCs w:val="22"/>
        </w:rPr>
        <w:t>upp í sprautuna.</w:t>
      </w:r>
    </w:p>
    <w:p w14:paraId="0B9A966B" w14:textId="77777777" w:rsidR="00A5446E" w:rsidRPr="00065E83" w:rsidRDefault="00A5446E" w:rsidP="00A5446E">
      <w:pPr>
        <w:widowControl w:val="0"/>
        <w:autoSpaceDE w:val="0"/>
        <w:autoSpaceDN w:val="0"/>
        <w:ind w:left="567"/>
        <w:rPr>
          <w:color w:val="221E1F"/>
          <w:szCs w:val="22"/>
        </w:rPr>
      </w:pPr>
    </w:p>
    <w:p w14:paraId="4489375A" w14:textId="77777777" w:rsidR="00A5446E" w:rsidRPr="00065E83" w:rsidRDefault="00A5446E" w:rsidP="006730D0">
      <w:pPr>
        <w:widowControl w:val="0"/>
        <w:numPr>
          <w:ilvl w:val="0"/>
          <w:numId w:val="34"/>
        </w:numPr>
        <w:tabs>
          <w:tab w:val="left" w:pos="567"/>
        </w:tabs>
        <w:autoSpaceDE w:val="0"/>
        <w:autoSpaceDN w:val="0"/>
        <w:spacing w:line="260" w:lineRule="exact"/>
        <w:ind w:hanging="927"/>
        <w:rPr>
          <w:color w:val="221E1F"/>
          <w:szCs w:val="22"/>
        </w:rPr>
      </w:pPr>
      <w:r w:rsidRPr="00065E83">
        <w:rPr>
          <w:color w:val="221E1F"/>
          <w:szCs w:val="22"/>
        </w:rPr>
        <w:t>Hættu þegar komið er að 9 ml línunni.</w:t>
      </w:r>
    </w:p>
    <w:p w14:paraId="5F1D3F2D" w14:textId="77777777" w:rsidR="00A5446E" w:rsidRPr="00065E83" w:rsidRDefault="00A5446E" w:rsidP="00A5446E">
      <w:pPr>
        <w:widowControl w:val="0"/>
        <w:autoSpaceDE w:val="0"/>
        <w:autoSpaceDN w:val="0"/>
        <w:rPr>
          <w:color w:val="221E1F"/>
          <w:szCs w:val="22"/>
        </w:rPr>
      </w:pPr>
    </w:p>
    <w:p w14:paraId="000D8621" w14:textId="77777777" w:rsidR="00A5446E" w:rsidRPr="00065E83" w:rsidRDefault="00A5446E" w:rsidP="006730D0">
      <w:pPr>
        <w:widowControl w:val="0"/>
        <w:numPr>
          <w:ilvl w:val="0"/>
          <w:numId w:val="34"/>
        </w:numPr>
        <w:tabs>
          <w:tab w:val="left" w:pos="567"/>
        </w:tabs>
        <w:autoSpaceDE w:val="0"/>
        <w:autoSpaceDN w:val="0"/>
        <w:spacing w:line="260" w:lineRule="exact"/>
        <w:ind w:hanging="927"/>
        <w:rPr>
          <w:color w:val="221E1F"/>
          <w:szCs w:val="22"/>
        </w:rPr>
      </w:pPr>
      <w:r w:rsidRPr="00065E83">
        <w:rPr>
          <w:color w:val="221E1F"/>
          <w:szCs w:val="22"/>
        </w:rPr>
        <w:t xml:space="preserve">Snúðu </w:t>
      </w:r>
      <w:r w:rsidR="00801331" w:rsidRPr="00065E83">
        <w:rPr>
          <w:color w:val="221E1F"/>
          <w:szCs w:val="22"/>
        </w:rPr>
        <w:t>glasinu</w:t>
      </w:r>
      <w:r w:rsidRPr="00065E83">
        <w:rPr>
          <w:color w:val="221E1F"/>
          <w:szCs w:val="22"/>
        </w:rPr>
        <w:t xml:space="preserve"> aftur við og fjarlægðu </w:t>
      </w:r>
    </w:p>
    <w:p w14:paraId="21DF5F3B" w14:textId="77777777" w:rsidR="00A5446E" w:rsidRPr="00065E83" w:rsidRDefault="00A5446E" w:rsidP="00A5446E">
      <w:pPr>
        <w:widowControl w:val="0"/>
        <w:autoSpaceDE w:val="0"/>
        <w:autoSpaceDN w:val="0"/>
        <w:ind w:left="567"/>
        <w:rPr>
          <w:color w:val="221E1F"/>
          <w:szCs w:val="22"/>
        </w:rPr>
      </w:pPr>
      <w:r w:rsidRPr="00065E83">
        <w:rPr>
          <w:color w:val="221E1F"/>
          <w:szCs w:val="22"/>
        </w:rPr>
        <w:t>sprautuna og athugaðu mælinguna.</w:t>
      </w:r>
    </w:p>
    <w:p w14:paraId="1155199A" w14:textId="77777777" w:rsidR="00A5446E" w:rsidRPr="00065E83" w:rsidRDefault="00A5446E" w:rsidP="00A5446E">
      <w:pPr>
        <w:tabs>
          <w:tab w:val="left" w:pos="567"/>
        </w:tabs>
        <w:rPr>
          <w:b/>
          <w:szCs w:val="22"/>
        </w:rPr>
      </w:pPr>
    </w:p>
    <w:p w14:paraId="08C3EEC8" w14:textId="77777777" w:rsidR="00A5446E" w:rsidRPr="00065E83" w:rsidRDefault="00A5446E" w:rsidP="00A5446E">
      <w:pPr>
        <w:tabs>
          <w:tab w:val="left" w:pos="567"/>
        </w:tabs>
        <w:rPr>
          <w:b/>
          <w:szCs w:val="22"/>
        </w:rPr>
      </w:pPr>
      <w:r w:rsidRPr="00065E83">
        <w:rPr>
          <w:b/>
          <w:szCs w:val="22"/>
        </w:rPr>
        <w:br w:type="page"/>
      </w:r>
    </w:p>
    <w:p w14:paraId="5FAC2D38" w14:textId="77777777" w:rsidR="00A5446E" w:rsidRPr="00065E83" w:rsidRDefault="00242F23" w:rsidP="00A5446E">
      <w:pPr>
        <w:tabs>
          <w:tab w:val="left" w:pos="567"/>
        </w:tabs>
        <w:rPr>
          <w:b/>
          <w:szCs w:val="22"/>
        </w:rPr>
      </w:pPr>
      <w:r w:rsidRPr="00065E83">
        <w:rPr>
          <w:b/>
          <w:szCs w:val="22"/>
        </w:rPr>
        <w:t>Skref</w:t>
      </w:r>
      <w:r w:rsidR="00A5446E" w:rsidRPr="00065E83">
        <w:rPr>
          <w:b/>
          <w:szCs w:val="22"/>
        </w:rPr>
        <w:t> 6. Athugaðu hvort loftbólur eru til staðar</w:t>
      </w:r>
    </w:p>
    <w:p w14:paraId="6B4FB0E1" w14:textId="77777777" w:rsidR="00A5446E" w:rsidRPr="00065E83" w:rsidRDefault="00A5446E" w:rsidP="00A5446E">
      <w:pPr>
        <w:tabs>
          <w:tab w:val="left" w:pos="567"/>
        </w:tabs>
        <w:rPr>
          <w:bCs/>
          <w:szCs w:val="22"/>
        </w:rPr>
      </w:pPr>
    </w:p>
    <w:p w14:paraId="6B41AB63" w14:textId="7BF84164" w:rsidR="00A5446E" w:rsidRPr="00065E83" w:rsidRDefault="00A6762F" w:rsidP="00A5446E">
      <w:pPr>
        <w:tabs>
          <w:tab w:val="left" w:pos="567"/>
        </w:tabs>
        <w:rPr>
          <w:bCs/>
          <w:szCs w:val="22"/>
        </w:rPr>
      </w:pPr>
      <w:r>
        <w:rPr>
          <w:noProof/>
        </w:rPr>
        <w:drawing>
          <wp:anchor distT="0" distB="0" distL="114300" distR="114300" simplePos="0" relativeHeight="251660288" behindDoc="0" locked="0" layoutInCell="1" allowOverlap="1" wp14:anchorId="3CA9372E" wp14:editId="43074935">
            <wp:simplePos x="0" y="0"/>
            <wp:positionH relativeFrom="column">
              <wp:posOffset>2985770</wp:posOffset>
            </wp:positionH>
            <wp:positionV relativeFrom="paragraph">
              <wp:posOffset>27305</wp:posOffset>
            </wp:positionV>
            <wp:extent cx="2224405" cy="1647190"/>
            <wp:effectExtent l="0" t="0" r="0" b="0"/>
            <wp:wrapSquare wrapText="bothSides"/>
            <wp:docPr id="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24405" cy="1647190"/>
                    </a:xfrm>
                    <a:prstGeom prst="rect">
                      <a:avLst/>
                    </a:prstGeom>
                    <a:noFill/>
                  </pic:spPr>
                </pic:pic>
              </a:graphicData>
            </a:graphic>
            <wp14:sizeRelH relativeFrom="page">
              <wp14:pctWidth>0</wp14:pctWidth>
            </wp14:sizeRelH>
            <wp14:sizeRelV relativeFrom="page">
              <wp14:pctHeight>0</wp14:pctHeight>
            </wp14:sizeRelV>
          </wp:anchor>
        </w:drawing>
      </w:r>
    </w:p>
    <w:p w14:paraId="5158D459" w14:textId="77777777" w:rsidR="00A5446E" w:rsidRPr="00065E83" w:rsidRDefault="00A5446E" w:rsidP="006730D0">
      <w:pPr>
        <w:widowControl w:val="0"/>
        <w:numPr>
          <w:ilvl w:val="0"/>
          <w:numId w:val="34"/>
        </w:numPr>
        <w:tabs>
          <w:tab w:val="left" w:pos="567"/>
        </w:tabs>
        <w:autoSpaceDE w:val="0"/>
        <w:autoSpaceDN w:val="0"/>
        <w:spacing w:line="260" w:lineRule="exact"/>
        <w:ind w:hanging="927"/>
        <w:rPr>
          <w:color w:val="221E1F"/>
          <w:szCs w:val="22"/>
        </w:rPr>
      </w:pPr>
      <w:r w:rsidRPr="00065E83">
        <w:rPr>
          <w:color w:val="221E1F"/>
          <w:szCs w:val="22"/>
        </w:rPr>
        <w:t>Haltu sprautunni þannig</w:t>
      </w:r>
    </w:p>
    <w:p w14:paraId="57D73D03" w14:textId="77777777" w:rsidR="00A5446E" w:rsidRPr="00065E83" w:rsidRDefault="00A5446E" w:rsidP="00A5446E">
      <w:pPr>
        <w:widowControl w:val="0"/>
        <w:autoSpaceDE w:val="0"/>
        <w:autoSpaceDN w:val="0"/>
        <w:ind w:firstLine="567"/>
        <w:rPr>
          <w:color w:val="221E1F"/>
          <w:szCs w:val="22"/>
        </w:rPr>
      </w:pPr>
      <w:r w:rsidRPr="00065E83">
        <w:rPr>
          <w:color w:val="221E1F"/>
          <w:szCs w:val="22"/>
        </w:rPr>
        <w:t xml:space="preserve">að tennti endinn snúi upp. </w:t>
      </w:r>
    </w:p>
    <w:p w14:paraId="774C7E65" w14:textId="77777777" w:rsidR="00A5446E" w:rsidRPr="00065E83" w:rsidRDefault="00A5446E" w:rsidP="00A5446E">
      <w:pPr>
        <w:widowControl w:val="0"/>
        <w:autoSpaceDE w:val="0"/>
        <w:autoSpaceDN w:val="0"/>
        <w:ind w:firstLine="567"/>
        <w:rPr>
          <w:color w:val="221E1F"/>
          <w:szCs w:val="22"/>
        </w:rPr>
      </w:pPr>
      <w:r w:rsidRPr="00065E83">
        <w:rPr>
          <w:color w:val="221E1F"/>
          <w:szCs w:val="22"/>
        </w:rPr>
        <w:t xml:space="preserve">Sláðu </w:t>
      </w:r>
      <w:r w:rsidR="00242F23" w:rsidRPr="00065E83">
        <w:rPr>
          <w:color w:val="221E1F"/>
          <w:szCs w:val="22"/>
        </w:rPr>
        <w:t xml:space="preserve">létt </w:t>
      </w:r>
      <w:r w:rsidRPr="00065E83">
        <w:rPr>
          <w:color w:val="221E1F"/>
          <w:szCs w:val="22"/>
        </w:rPr>
        <w:t xml:space="preserve">með fingri á sprautuna </w:t>
      </w:r>
    </w:p>
    <w:p w14:paraId="4C99CE85" w14:textId="77777777" w:rsidR="00A5446E" w:rsidRPr="00065E83" w:rsidRDefault="00A5446E" w:rsidP="00A5446E">
      <w:pPr>
        <w:widowControl w:val="0"/>
        <w:autoSpaceDE w:val="0"/>
        <w:autoSpaceDN w:val="0"/>
        <w:ind w:firstLine="567"/>
        <w:rPr>
          <w:color w:val="221E1F"/>
          <w:szCs w:val="22"/>
        </w:rPr>
      </w:pPr>
      <w:r w:rsidRPr="00065E83">
        <w:rPr>
          <w:color w:val="221E1F"/>
          <w:szCs w:val="22"/>
        </w:rPr>
        <w:t xml:space="preserve">til þess að </w:t>
      </w:r>
      <w:r w:rsidR="00242F23" w:rsidRPr="00065E83">
        <w:rPr>
          <w:color w:val="221E1F"/>
          <w:szCs w:val="22"/>
        </w:rPr>
        <w:t>færa til</w:t>
      </w:r>
      <w:r w:rsidRPr="00065E83">
        <w:rPr>
          <w:color w:val="221E1F"/>
          <w:szCs w:val="22"/>
        </w:rPr>
        <w:t xml:space="preserve"> loftbólur.</w:t>
      </w:r>
    </w:p>
    <w:p w14:paraId="43949876" w14:textId="77777777" w:rsidR="00A5446E" w:rsidRPr="00065E83" w:rsidRDefault="00A5446E" w:rsidP="00A5446E">
      <w:pPr>
        <w:widowControl w:val="0"/>
        <w:autoSpaceDE w:val="0"/>
        <w:autoSpaceDN w:val="0"/>
        <w:ind w:firstLine="567"/>
        <w:rPr>
          <w:color w:val="221E1F"/>
          <w:szCs w:val="22"/>
        </w:rPr>
      </w:pPr>
    </w:p>
    <w:p w14:paraId="36A9C008" w14:textId="77777777" w:rsidR="00A5446E" w:rsidRPr="00065E83" w:rsidRDefault="00A5446E" w:rsidP="006730D0">
      <w:pPr>
        <w:widowControl w:val="0"/>
        <w:numPr>
          <w:ilvl w:val="0"/>
          <w:numId w:val="34"/>
        </w:numPr>
        <w:tabs>
          <w:tab w:val="left" w:pos="567"/>
        </w:tabs>
        <w:autoSpaceDE w:val="0"/>
        <w:autoSpaceDN w:val="0"/>
        <w:spacing w:line="260" w:lineRule="exact"/>
        <w:ind w:hanging="927"/>
        <w:rPr>
          <w:color w:val="221E1F"/>
          <w:szCs w:val="22"/>
        </w:rPr>
      </w:pPr>
      <w:r w:rsidRPr="00065E83">
        <w:rPr>
          <w:color w:val="221E1F"/>
          <w:szCs w:val="22"/>
        </w:rPr>
        <w:t>Ýttu stimplinum hægt niður</w:t>
      </w:r>
    </w:p>
    <w:p w14:paraId="2938D297" w14:textId="77777777" w:rsidR="00A5446E" w:rsidRPr="00065E83" w:rsidRDefault="00A5446E" w:rsidP="00A5446E">
      <w:pPr>
        <w:widowControl w:val="0"/>
        <w:autoSpaceDE w:val="0"/>
        <w:autoSpaceDN w:val="0"/>
        <w:ind w:firstLine="567"/>
        <w:rPr>
          <w:color w:val="221E1F"/>
          <w:szCs w:val="22"/>
        </w:rPr>
      </w:pPr>
      <w:r w:rsidRPr="00065E83">
        <w:rPr>
          <w:color w:val="221E1F"/>
          <w:szCs w:val="22"/>
        </w:rPr>
        <w:t>til þess að loftið fari út</w:t>
      </w:r>
      <w:r w:rsidR="00CB62C0" w:rsidRPr="00065E83">
        <w:rPr>
          <w:color w:val="221E1F"/>
          <w:szCs w:val="22"/>
        </w:rPr>
        <w:t xml:space="preserve"> (Mynd 1)</w:t>
      </w:r>
      <w:r w:rsidRPr="00065E83">
        <w:rPr>
          <w:color w:val="221E1F"/>
          <w:szCs w:val="22"/>
        </w:rPr>
        <w:t>.</w:t>
      </w:r>
    </w:p>
    <w:p w14:paraId="03F3C2FA" w14:textId="77777777" w:rsidR="00A5446E" w:rsidRPr="00065E83" w:rsidRDefault="00A5446E" w:rsidP="00A5446E">
      <w:pPr>
        <w:widowControl w:val="0"/>
        <w:autoSpaceDE w:val="0"/>
        <w:autoSpaceDN w:val="0"/>
        <w:rPr>
          <w:color w:val="221E1F"/>
          <w:szCs w:val="22"/>
        </w:rPr>
      </w:pPr>
    </w:p>
    <w:p w14:paraId="398B9550" w14:textId="77777777" w:rsidR="00A5446E" w:rsidRPr="00065E83" w:rsidRDefault="00A5446E" w:rsidP="00A5446E">
      <w:pPr>
        <w:widowControl w:val="0"/>
        <w:autoSpaceDE w:val="0"/>
        <w:autoSpaceDN w:val="0"/>
        <w:ind w:firstLine="567"/>
        <w:rPr>
          <w:color w:val="221E1F"/>
          <w:szCs w:val="22"/>
        </w:rPr>
      </w:pPr>
    </w:p>
    <w:p w14:paraId="3AEBE326" w14:textId="77777777" w:rsidR="00A5446E" w:rsidRPr="00065E83" w:rsidRDefault="00A5446E" w:rsidP="00A5446E">
      <w:pPr>
        <w:widowControl w:val="0"/>
        <w:autoSpaceDE w:val="0"/>
        <w:autoSpaceDN w:val="0"/>
        <w:ind w:firstLine="567"/>
        <w:rPr>
          <w:color w:val="221E1F"/>
          <w:szCs w:val="22"/>
        </w:rPr>
      </w:pPr>
    </w:p>
    <w:p w14:paraId="0675EE6B" w14:textId="77777777" w:rsidR="00A5446E" w:rsidRPr="00065E83" w:rsidRDefault="00CB62C0" w:rsidP="00A5446E">
      <w:pPr>
        <w:widowControl w:val="0"/>
        <w:autoSpaceDE w:val="0"/>
        <w:autoSpaceDN w:val="0"/>
        <w:ind w:left="1985" w:right="566"/>
        <w:rPr>
          <w:color w:val="221E1F"/>
          <w:szCs w:val="22"/>
        </w:rPr>
      </w:pP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t>Mynd 1</w:t>
      </w:r>
    </w:p>
    <w:p w14:paraId="75482887" w14:textId="536FD9A0" w:rsidR="00CB62C0" w:rsidRPr="00065E83" w:rsidRDefault="00A6762F" w:rsidP="00A5446E">
      <w:pPr>
        <w:widowControl w:val="0"/>
        <w:autoSpaceDE w:val="0"/>
        <w:autoSpaceDN w:val="0"/>
        <w:ind w:left="1985" w:right="566"/>
        <w:rPr>
          <w:color w:val="221E1F"/>
          <w:szCs w:val="22"/>
        </w:rPr>
      </w:pPr>
      <w:r>
        <w:rPr>
          <w:noProof/>
          <w:szCs w:val="22"/>
        </w:rPr>
        <w:drawing>
          <wp:anchor distT="0" distB="0" distL="114300" distR="114300" simplePos="0" relativeHeight="251669504" behindDoc="1" locked="0" layoutInCell="1" allowOverlap="1" wp14:anchorId="42B6B01C" wp14:editId="22E201E8">
            <wp:simplePos x="0" y="0"/>
            <wp:positionH relativeFrom="margin">
              <wp:posOffset>-102870</wp:posOffset>
            </wp:positionH>
            <wp:positionV relativeFrom="margin">
              <wp:posOffset>2470150</wp:posOffset>
            </wp:positionV>
            <wp:extent cx="2381885" cy="1786255"/>
            <wp:effectExtent l="0" t="0" r="0" b="0"/>
            <wp:wrapSquare wrapText="bothSides"/>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l="36482" t="37244" r="37029" b="37140"/>
                    <a:stretch>
                      <a:fillRect/>
                    </a:stretch>
                  </pic:blipFill>
                  <pic:spPr bwMode="auto">
                    <a:xfrm>
                      <a:off x="0" y="0"/>
                      <a:ext cx="2381885" cy="1786255"/>
                    </a:xfrm>
                    <a:prstGeom prst="rect">
                      <a:avLst/>
                    </a:prstGeom>
                    <a:noFill/>
                  </pic:spPr>
                </pic:pic>
              </a:graphicData>
            </a:graphic>
            <wp14:sizeRelH relativeFrom="margin">
              <wp14:pctWidth>0</wp14:pctWidth>
            </wp14:sizeRelH>
            <wp14:sizeRelV relativeFrom="margin">
              <wp14:pctHeight>0</wp14:pctHeight>
            </wp14:sizeRelV>
          </wp:anchor>
        </w:drawing>
      </w:r>
    </w:p>
    <w:p w14:paraId="6C47C2F1" w14:textId="77777777" w:rsidR="00A5446E" w:rsidRPr="00065E83" w:rsidRDefault="00A5446E" w:rsidP="006730D0">
      <w:pPr>
        <w:widowControl w:val="0"/>
        <w:numPr>
          <w:ilvl w:val="0"/>
          <w:numId w:val="34"/>
        </w:numPr>
        <w:tabs>
          <w:tab w:val="left" w:pos="567"/>
        </w:tabs>
        <w:autoSpaceDE w:val="0"/>
        <w:autoSpaceDN w:val="0"/>
        <w:spacing w:line="260" w:lineRule="exact"/>
        <w:ind w:left="1985" w:right="566" w:hanging="1701"/>
        <w:rPr>
          <w:color w:val="221E1F"/>
          <w:szCs w:val="22"/>
        </w:rPr>
      </w:pPr>
      <w:r w:rsidRPr="00065E83">
        <w:rPr>
          <w:color w:val="221E1F"/>
          <w:szCs w:val="22"/>
        </w:rPr>
        <w:t xml:space="preserve">Athugaðu aftur </w:t>
      </w:r>
      <w:r w:rsidR="00242F23" w:rsidRPr="00065E83">
        <w:rPr>
          <w:color w:val="221E1F"/>
          <w:szCs w:val="22"/>
        </w:rPr>
        <w:t>á sprautunni</w:t>
      </w:r>
      <w:r w:rsidR="00364C27" w:rsidRPr="00065E83">
        <w:rPr>
          <w:color w:val="221E1F"/>
          <w:szCs w:val="22"/>
        </w:rPr>
        <w:t xml:space="preserve"> </w:t>
      </w:r>
      <w:r w:rsidRPr="00065E83">
        <w:rPr>
          <w:color w:val="221E1F"/>
          <w:szCs w:val="22"/>
        </w:rPr>
        <w:t xml:space="preserve">hvort </w:t>
      </w:r>
    </w:p>
    <w:p w14:paraId="180E9A27" w14:textId="77777777" w:rsidR="00A5446E" w:rsidRPr="00065E83" w:rsidRDefault="00A5446E" w:rsidP="00A5446E">
      <w:pPr>
        <w:widowControl w:val="0"/>
        <w:autoSpaceDE w:val="0"/>
        <w:autoSpaceDN w:val="0"/>
        <w:ind w:right="566" w:firstLine="567"/>
        <w:rPr>
          <w:color w:val="221E1F"/>
          <w:szCs w:val="22"/>
        </w:rPr>
      </w:pPr>
      <w:r w:rsidRPr="00065E83">
        <w:rPr>
          <w:color w:val="221E1F"/>
          <w:szCs w:val="22"/>
        </w:rPr>
        <w:t xml:space="preserve">þú hafir mælt rétt magn </w:t>
      </w:r>
    </w:p>
    <w:p w14:paraId="033C94BA" w14:textId="77777777" w:rsidR="00A5446E" w:rsidRPr="00065E83" w:rsidRDefault="00A5446E" w:rsidP="00A5446E">
      <w:pPr>
        <w:widowControl w:val="0"/>
        <w:autoSpaceDE w:val="0"/>
        <w:autoSpaceDN w:val="0"/>
        <w:ind w:right="566" w:firstLine="567"/>
        <w:rPr>
          <w:color w:val="221E1F"/>
          <w:szCs w:val="22"/>
        </w:rPr>
      </w:pPr>
      <w:r w:rsidRPr="00065E83">
        <w:rPr>
          <w:color w:val="221E1F"/>
          <w:szCs w:val="22"/>
        </w:rPr>
        <w:t xml:space="preserve">af leysinum. Ef magnið er minna en </w:t>
      </w:r>
    </w:p>
    <w:p w14:paraId="46224CC8" w14:textId="77777777" w:rsidR="00A5446E" w:rsidRPr="00065E83" w:rsidRDefault="00A5446E" w:rsidP="00A5446E">
      <w:pPr>
        <w:widowControl w:val="0"/>
        <w:autoSpaceDE w:val="0"/>
        <w:autoSpaceDN w:val="0"/>
        <w:ind w:right="566" w:firstLine="567"/>
        <w:rPr>
          <w:color w:val="221E1F"/>
          <w:szCs w:val="22"/>
        </w:rPr>
      </w:pPr>
      <w:r w:rsidRPr="00065E83">
        <w:rPr>
          <w:color w:val="221E1F"/>
          <w:szCs w:val="22"/>
        </w:rPr>
        <w:t xml:space="preserve">9 ml skaltu stinga tennta enda </w:t>
      </w:r>
    </w:p>
    <w:p w14:paraId="2CE86AC1" w14:textId="77777777" w:rsidR="00A5446E" w:rsidRPr="00065E83" w:rsidRDefault="00A5446E" w:rsidP="00A5446E">
      <w:pPr>
        <w:widowControl w:val="0"/>
        <w:autoSpaceDE w:val="0"/>
        <w:autoSpaceDN w:val="0"/>
        <w:ind w:right="566" w:firstLine="567"/>
        <w:rPr>
          <w:color w:val="221E1F"/>
          <w:szCs w:val="22"/>
        </w:rPr>
      </w:pPr>
      <w:r w:rsidRPr="00065E83">
        <w:rPr>
          <w:color w:val="221E1F"/>
          <w:szCs w:val="22"/>
        </w:rPr>
        <w:t>sprautunnar aftur í leysisflöskuna</w:t>
      </w:r>
    </w:p>
    <w:p w14:paraId="6B542D47" w14:textId="77777777" w:rsidR="00A5446E" w:rsidRPr="00065E83" w:rsidRDefault="00A5446E" w:rsidP="00A5446E">
      <w:pPr>
        <w:widowControl w:val="0"/>
        <w:autoSpaceDE w:val="0"/>
        <w:autoSpaceDN w:val="0"/>
        <w:ind w:right="566" w:firstLine="567"/>
        <w:rPr>
          <w:color w:val="221E1F"/>
          <w:szCs w:val="22"/>
        </w:rPr>
      </w:pPr>
      <w:r w:rsidRPr="00065E83">
        <w:rPr>
          <w:color w:val="221E1F"/>
          <w:szCs w:val="22"/>
        </w:rPr>
        <w:t>og draga stimpilinn til baka</w:t>
      </w:r>
    </w:p>
    <w:p w14:paraId="1759DB5B" w14:textId="77777777" w:rsidR="00A5446E" w:rsidRPr="00065E83" w:rsidRDefault="00A5446E" w:rsidP="00A5446E">
      <w:pPr>
        <w:widowControl w:val="0"/>
        <w:autoSpaceDE w:val="0"/>
        <w:autoSpaceDN w:val="0"/>
        <w:ind w:firstLine="567"/>
        <w:rPr>
          <w:color w:val="221E1F"/>
          <w:szCs w:val="22"/>
        </w:rPr>
      </w:pPr>
      <w:r w:rsidRPr="00065E83">
        <w:rPr>
          <w:color w:val="221E1F"/>
          <w:szCs w:val="22"/>
        </w:rPr>
        <w:t>fram að 9 ml línunni</w:t>
      </w:r>
      <w:r w:rsidR="00CB62C0" w:rsidRPr="00065E83">
        <w:rPr>
          <w:color w:val="221E1F"/>
          <w:szCs w:val="22"/>
        </w:rPr>
        <w:t xml:space="preserve"> (Mynd 2)</w:t>
      </w:r>
      <w:r w:rsidRPr="00065E83">
        <w:rPr>
          <w:color w:val="221E1F"/>
          <w:szCs w:val="22"/>
        </w:rPr>
        <w:t>.</w:t>
      </w:r>
    </w:p>
    <w:p w14:paraId="6D40EE86" w14:textId="77777777" w:rsidR="00A5446E" w:rsidRPr="00065E83" w:rsidRDefault="00A5446E" w:rsidP="00A5446E">
      <w:pPr>
        <w:widowControl w:val="0"/>
        <w:autoSpaceDE w:val="0"/>
        <w:autoSpaceDN w:val="0"/>
        <w:ind w:firstLine="567"/>
        <w:rPr>
          <w:color w:val="221E1F"/>
          <w:szCs w:val="22"/>
        </w:rPr>
      </w:pPr>
    </w:p>
    <w:p w14:paraId="6F0B7AEB" w14:textId="77777777" w:rsidR="00A5446E" w:rsidRPr="00065E83" w:rsidRDefault="00A5446E" w:rsidP="00A5446E">
      <w:pPr>
        <w:tabs>
          <w:tab w:val="left" w:pos="567"/>
        </w:tabs>
        <w:spacing w:line="260" w:lineRule="exact"/>
        <w:rPr>
          <w:rFonts w:ascii="Tahoma" w:hAnsi="Tahoma" w:cs="Tahoma"/>
          <w:b/>
          <w:sz w:val="16"/>
          <w:szCs w:val="16"/>
        </w:rPr>
      </w:pPr>
    </w:p>
    <w:p w14:paraId="26778D79" w14:textId="77777777" w:rsidR="00A5446E" w:rsidRPr="00065E83" w:rsidRDefault="00A5446E" w:rsidP="00A5446E">
      <w:pPr>
        <w:tabs>
          <w:tab w:val="left" w:pos="567"/>
        </w:tabs>
        <w:spacing w:line="260" w:lineRule="exact"/>
        <w:rPr>
          <w:rFonts w:ascii="Tahoma" w:hAnsi="Tahoma" w:cs="Tahoma"/>
          <w:b/>
          <w:sz w:val="16"/>
          <w:szCs w:val="16"/>
        </w:rPr>
      </w:pPr>
    </w:p>
    <w:p w14:paraId="537B176C" w14:textId="77777777" w:rsidR="00A5446E" w:rsidRPr="00065E83" w:rsidRDefault="00A5446E" w:rsidP="00A5446E">
      <w:pPr>
        <w:tabs>
          <w:tab w:val="left" w:pos="567"/>
        </w:tabs>
        <w:rPr>
          <w:bCs/>
          <w:szCs w:val="22"/>
        </w:rPr>
      </w:pPr>
    </w:p>
    <w:p w14:paraId="343E7A7A" w14:textId="77777777" w:rsidR="00CB62C0" w:rsidRPr="00065E83" w:rsidRDefault="00CB62C0" w:rsidP="00A5446E">
      <w:pPr>
        <w:tabs>
          <w:tab w:val="left" w:pos="567"/>
        </w:tabs>
        <w:rPr>
          <w:bCs/>
          <w:szCs w:val="22"/>
        </w:rPr>
      </w:pPr>
      <w:r w:rsidRPr="00065E83">
        <w:rPr>
          <w:bCs/>
          <w:szCs w:val="22"/>
        </w:rPr>
        <w:t>Mynd 2</w:t>
      </w:r>
    </w:p>
    <w:p w14:paraId="5BED77E8" w14:textId="77777777" w:rsidR="00CB62C0" w:rsidRPr="00065E83" w:rsidRDefault="00CB62C0" w:rsidP="00A5446E">
      <w:pPr>
        <w:tabs>
          <w:tab w:val="left" w:pos="567"/>
        </w:tabs>
        <w:rPr>
          <w:bCs/>
          <w:szCs w:val="22"/>
        </w:rPr>
      </w:pPr>
    </w:p>
    <w:p w14:paraId="401DD41A" w14:textId="77777777" w:rsidR="00A5446E" w:rsidRPr="00065E83" w:rsidRDefault="00242F23" w:rsidP="00A5446E">
      <w:pPr>
        <w:tabs>
          <w:tab w:val="left" w:pos="567"/>
        </w:tabs>
        <w:rPr>
          <w:b/>
          <w:szCs w:val="22"/>
        </w:rPr>
      </w:pPr>
      <w:r w:rsidRPr="00065E83">
        <w:rPr>
          <w:b/>
          <w:szCs w:val="22"/>
        </w:rPr>
        <w:t>Skref</w:t>
      </w:r>
      <w:r w:rsidR="00A5446E" w:rsidRPr="00065E83">
        <w:rPr>
          <w:b/>
          <w:szCs w:val="22"/>
        </w:rPr>
        <w:t> 7. Bættu 9 ml af leysi við Noxafil</w:t>
      </w:r>
    </w:p>
    <w:p w14:paraId="535EB499" w14:textId="77777777" w:rsidR="00A5446E" w:rsidRPr="00065E83" w:rsidRDefault="00A5446E" w:rsidP="00A5446E">
      <w:pPr>
        <w:tabs>
          <w:tab w:val="left" w:pos="567"/>
        </w:tabs>
        <w:rPr>
          <w:bCs/>
          <w:szCs w:val="22"/>
        </w:rPr>
      </w:pPr>
    </w:p>
    <w:p w14:paraId="73433289" w14:textId="72C36EA9" w:rsidR="00A5446E" w:rsidRPr="00065E83" w:rsidRDefault="00A6762F" w:rsidP="00A5446E">
      <w:pPr>
        <w:tabs>
          <w:tab w:val="left" w:pos="567"/>
        </w:tabs>
        <w:rPr>
          <w:bCs/>
          <w:szCs w:val="22"/>
        </w:rPr>
      </w:pPr>
      <w:r>
        <w:rPr>
          <w:bCs/>
          <w:noProof/>
          <w:szCs w:val="22"/>
        </w:rPr>
        <w:drawing>
          <wp:anchor distT="0" distB="0" distL="114300" distR="114300" simplePos="0" relativeHeight="251670528" behindDoc="1" locked="0" layoutInCell="1" allowOverlap="1" wp14:anchorId="758EF830" wp14:editId="113D2BBB">
            <wp:simplePos x="0" y="0"/>
            <wp:positionH relativeFrom="margin">
              <wp:posOffset>-635</wp:posOffset>
            </wp:positionH>
            <wp:positionV relativeFrom="margin">
              <wp:posOffset>5086985</wp:posOffset>
            </wp:positionV>
            <wp:extent cx="3949700" cy="1930400"/>
            <wp:effectExtent l="0" t="0" r="0" b="0"/>
            <wp:wrapNone/>
            <wp:docPr id="3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49700" cy="1930400"/>
                    </a:xfrm>
                    <a:prstGeom prst="rect">
                      <a:avLst/>
                    </a:prstGeom>
                    <a:noFill/>
                  </pic:spPr>
                </pic:pic>
              </a:graphicData>
            </a:graphic>
            <wp14:sizeRelH relativeFrom="margin">
              <wp14:pctWidth>0</wp14:pctWidth>
            </wp14:sizeRelH>
            <wp14:sizeRelV relativeFrom="margin">
              <wp14:pctHeight>0</wp14:pctHeight>
            </wp14:sizeRelV>
          </wp:anchor>
        </w:drawing>
      </w:r>
    </w:p>
    <w:p w14:paraId="73F6B39E" w14:textId="77777777" w:rsidR="00A5446E" w:rsidRPr="00065E83" w:rsidRDefault="00A5446E" w:rsidP="00A5446E">
      <w:pPr>
        <w:tabs>
          <w:tab w:val="left" w:pos="567"/>
        </w:tabs>
        <w:rPr>
          <w:bCs/>
          <w:szCs w:val="22"/>
        </w:rPr>
      </w:pPr>
    </w:p>
    <w:p w14:paraId="5A55AC5B" w14:textId="77777777" w:rsidR="00A5446E" w:rsidRPr="00065E83" w:rsidRDefault="00A5446E" w:rsidP="00A5446E">
      <w:pPr>
        <w:tabs>
          <w:tab w:val="left" w:pos="567"/>
        </w:tabs>
        <w:rPr>
          <w:bCs/>
          <w:szCs w:val="22"/>
        </w:rPr>
      </w:pPr>
    </w:p>
    <w:p w14:paraId="23C217EC" w14:textId="77777777" w:rsidR="00A5446E" w:rsidRPr="00065E83" w:rsidRDefault="00A5446E" w:rsidP="00A5446E">
      <w:pPr>
        <w:tabs>
          <w:tab w:val="left" w:pos="567"/>
        </w:tabs>
        <w:rPr>
          <w:bCs/>
          <w:szCs w:val="22"/>
        </w:rPr>
      </w:pPr>
    </w:p>
    <w:p w14:paraId="681C6BAF" w14:textId="77777777" w:rsidR="00A5446E" w:rsidRPr="00065E83" w:rsidRDefault="00A5446E" w:rsidP="00A5446E">
      <w:pPr>
        <w:tabs>
          <w:tab w:val="left" w:pos="567"/>
        </w:tabs>
        <w:rPr>
          <w:bCs/>
          <w:szCs w:val="22"/>
        </w:rPr>
      </w:pPr>
    </w:p>
    <w:p w14:paraId="255C0632" w14:textId="77777777" w:rsidR="00A5446E" w:rsidRPr="00065E83" w:rsidRDefault="00A5446E" w:rsidP="00A5446E">
      <w:pPr>
        <w:tabs>
          <w:tab w:val="left" w:pos="567"/>
        </w:tabs>
        <w:rPr>
          <w:bCs/>
          <w:szCs w:val="22"/>
        </w:rPr>
      </w:pPr>
    </w:p>
    <w:p w14:paraId="56667C09" w14:textId="77777777" w:rsidR="00A5446E" w:rsidRPr="00065E83" w:rsidRDefault="00A5446E" w:rsidP="00A5446E">
      <w:pPr>
        <w:tabs>
          <w:tab w:val="left" w:pos="567"/>
        </w:tabs>
        <w:rPr>
          <w:bCs/>
          <w:szCs w:val="22"/>
        </w:rPr>
      </w:pPr>
    </w:p>
    <w:p w14:paraId="34B1573D" w14:textId="77777777" w:rsidR="00A5446E" w:rsidRPr="00065E83" w:rsidRDefault="00A5446E" w:rsidP="00A5446E">
      <w:pPr>
        <w:tabs>
          <w:tab w:val="left" w:pos="567"/>
        </w:tabs>
        <w:rPr>
          <w:bCs/>
          <w:szCs w:val="22"/>
        </w:rPr>
      </w:pPr>
    </w:p>
    <w:p w14:paraId="126C7D34" w14:textId="77777777" w:rsidR="00A5446E" w:rsidRPr="00065E83" w:rsidRDefault="00A5446E" w:rsidP="00A5446E">
      <w:pPr>
        <w:tabs>
          <w:tab w:val="left" w:pos="567"/>
        </w:tabs>
        <w:rPr>
          <w:bCs/>
          <w:szCs w:val="22"/>
        </w:rPr>
      </w:pPr>
    </w:p>
    <w:p w14:paraId="670BF6A6" w14:textId="77777777" w:rsidR="00A5446E" w:rsidRPr="00065E83" w:rsidRDefault="00A5446E" w:rsidP="00A5446E">
      <w:pPr>
        <w:tabs>
          <w:tab w:val="left" w:pos="567"/>
        </w:tabs>
        <w:rPr>
          <w:bCs/>
          <w:szCs w:val="22"/>
        </w:rPr>
      </w:pPr>
    </w:p>
    <w:p w14:paraId="51023870" w14:textId="77777777" w:rsidR="00A5446E" w:rsidRPr="00065E83" w:rsidRDefault="00A5446E" w:rsidP="00A5446E">
      <w:pPr>
        <w:tabs>
          <w:tab w:val="left" w:pos="567"/>
        </w:tabs>
        <w:rPr>
          <w:bCs/>
          <w:szCs w:val="22"/>
        </w:rPr>
      </w:pPr>
    </w:p>
    <w:p w14:paraId="5D3BFD5F" w14:textId="77777777" w:rsidR="00A5446E" w:rsidRPr="00065E83" w:rsidRDefault="00A5446E" w:rsidP="00A5446E">
      <w:pPr>
        <w:tabs>
          <w:tab w:val="left" w:pos="567"/>
        </w:tabs>
        <w:rPr>
          <w:bCs/>
          <w:szCs w:val="22"/>
        </w:rPr>
      </w:pPr>
    </w:p>
    <w:p w14:paraId="617419CC" w14:textId="77777777" w:rsidR="00A5446E" w:rsidRPr="00065E83" w:rsidRDefault="00A5446E" w:rsidP="00A5446E">
      <w:pPr>
        <w:tabs>
          <w:tab w:val="left" w:pos="567"/>
        </w:tabs>
        <w:rPr>
          <w:bCs/>
          <w:szCs w:val="22"/>
        </w:rPr>
      </w:pPr>
    </w:p>
    <w:p w14:paraId="3E0EA3B7" w14:textId="77777777" w:rsidR="00A5446E" w:rsidRPr="00065E83" w:rsidRDefault="00A5446E" w:rsidP="00A5446E">
      <w:pPr>
        <w:tabs>
          <w:tab w:val="left" w:pos="567"/>
        </w:tabs>
        <w:rPr>
          <w:bCs/>
          <w:szCs w:val="22"/>
        </w:rPr>
      </w:pPr>
    </w:p>
    <w:p w14:paraId="52AB7FF1" w14:textId="77777777" w:rsidR="00A5446E" w:rsidRPr="00065E83" w:rsidRDefault="00A5446E" w:rsidP="006730D0">
      <w:pPr>
        <w:widowControl w:val="0"/>
        <w:numPr>
          <w:ilvl w:val="0"/>
          <w:numId w:val="37"/>
        </w:numPr>
        <w:tabs>
          <w:tab w:val="left" w:pos="567"/>
        </w:tabs>
        <w:autoSpaceDE w:val="0"/>
        <w:autoSpaceDN w:val="0"/>
        <w:spacing w:before="100" w:beforeAutospacing="1" w:after="240" w:line="260" w:lineRule="exact"/>
        <w:ind w:left="567" w:hanging="567"/>
        <w:rPr>
          <w:color w:val="221E1F"/>
          <w:szCs w:val="22"/>
        </w:rPr>
      </w:pPr>
      <w:r w:rsidRPr="00065E83">
        <w:rPr>
          <w:color w:val="221E1F"/>
          <w:szCs w:val="22"/>
        </w:rPr>
        <w:t>Bættu 9 ml af leysi við Noxafil duftið í blöndunar</w:t>
      </w:r>
      <w:r w:rsidR="00CB6566" w:rsidRPr="00065E83">
        <w:rPr>
          <w:color w:val="221E1F"/>
          <w:szCs w:val="22"/>
        </w:rPr>
        <w:t>bikarnum</w:t>
      </w:r>
      <w:r w:rsidRPr="00065E83">
        <w:rPr>
          <w:color w:val="221E1F"/>
          <w:szCs w:val="22"/>
        </w:rPr>
        <w:t xml:space="preserve"> með því að ýta stimpli sprautunnar alveg niður.</w:t>
      </w:r>
    </w:p>
    <w:p w14:paraId="18581FF0" w14:textId="6C36C2E7" w:rsidR="00A5446E" w:rsidRPr="00065E83" w:rsidRDefault="00A5446E" w:rsidP="00902E5E">
      <w:pPr>
        <w:tabs>
          <w:tab w:val="left" w:pos="567"/>
        </w:tabs>
        <w:rPr>
          <w:b/>
          <w:szCs w:val="22"/>
        </w:rPr>
      </w:pPr>
      <w:r w:rsidRPr="00065E83">
        <w:rPr>
          <w:szCs w:val="22"/>
        </w:rPr>
        <w:br w:type="page"/>
      </w:r>
      <w:r w:rsidR="00A6762F">
        <w:rPr>
          <w:noProof/>
        </w:rPr>
        <w:drawing>
          <wp:anchor distT="0" distB="0" distL="114300" distR="114300" simplePos="0" relativeHeight="251652096" behindDoc="0" locked="0" layoutInCell="1" allowOverlap="1" wp14:anchorId="08D4375C" wp14:editId="4CAB8C6B">
            <wp:simplePos x="0" y="0"/>
            <wp:positionH relativeFrom="column">
              <wp:posOffset>3232785</wp:posOffset>
            </wp:positionH>
            <wp:positionV relativeFrom="paragraph">
              <wp:posOffset>-3810</wp:posOffset>
            </wp:positionV>
            <wp:extent cx="2536825" cy="1915795"/>
            <wp:effectExtent l="0" t="0" r="0" b="0"/>
            <wp:wrapSquare wrapText="bothSides"/>
            <wp:docPr id="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a:extLst>
                        <a:ext uri="{28A0092B-C50C-407E-A947-70E740481C1C}">
                          <a14:useLocalDpi xmlns:a14="http://schemas.microsoft.com/office/drawing/2010/main" val="0"/>
                        </a:ext>
                      </a:extLst>
                    </a:blip>
                    <a:srcRect l="25461" t="28230" r="33046" b="25259"/>
                    <a:stretch>
                      <a:fillRect/>
                    </a:stretch>
                  </pic:blipFill>
                  <pic:spPr bwMode="auto">
                    <a:xfrm>
                      <a:off x="0" y="0"/>
                      <a:ext cx="2536825" cy="1915795"/>
                    </a:xfrm>
                    <a:prstGeom prst="rect">
                      <a:avLst/>
                    </a:prstGeom>
                    <a:noFill/>
                  </pic:spPr>
                </pic:pic>
              </a:graphicData>
            </a:graphic>
            <wp14:sizeRelH relativeFrom="page">
              <wp14:pctWidth>0</wp14:pctWidth>
            </wp14:sizeRelH>
            <wp14:sizeRelV relativeFrom="page">
              <wp14:pctHeight>0</wp14:pctHeight>
            </wp14:sizeRelV>
          </wp:anchor>
        </w:drawing>
      </w:r>
      <w:r w:rsidR="00242F23" w:rsidRPr="00065E83">
        <w:rPr>
          <w:b/>
          <w:szCs w:val="22"/>
        </w:rPr>
        <w:t>Skref</w:t>
      </w:r>
      <w:r w:rsidRPr="00065E83">
        <w:rPr>
          <w:b/>
          <w:szCs w:val="22"/>
        </w:rPr>
        <w:t> 8. Blandaðu Noxafil</w:t>
      </w:r>
    </w:p>
    <w:p w14:paraId="07CDF66F" w14:textId="77777777" w:rsidR="00A5446E" w:rsidRPr="00065E83" w:rsidRDefault="00A5446E" w:rsidP="00A5446E">
      <w:pPr>
        <w:tabs>
          <w:tab w:val="left" w:pos="567"/>
        </w:tabs>
        <w:rPr>
          <w:b/>
          <w:szCs w:val="22"/>
        </w:rPr>
      </w:pPr>
    </w:p>
    <w:p w14:paraId="0373B54D" w14:textId="77777777" w:rsidR="00A5446E" w:rsidRPr="00065E83" w:rsidRDefault="00242F23" w:rsidP="00101689">
      <w:pPr>
        <w:widowControl w:val="0"/>
        <w:numPr>
          <w:ilvl w:val="0"/>
          <w:numId w:val="37"/>
        </w:numPr>
        <w:tabs>
          <w:tab w:val="left" w:pos="567"/>
        </w:tabs>
        <w:autoSpaceDE w:val="0"/>
        <w:autoSpaceDN w:val="0"/>
        <w:spacing w:line="260" w:lineRule="exact"/>
        <w:ind w:left="562" w:hanging="562"/>
        <w:rPr>
          <w:color w:val="221E1F"/>
          <w:szCs w:val="22"/>
        </w:rPr>
      </w:pPr>
      <w:r w:rsidRPr="00065E83">
        <w:rPr>
          <w:color w:val="221E1F"/>
          <w:szCs w:val="22"/>
        </w:rPr>
        <w:t>Lokaðu</w:t>
      </w:r>
      <w:r w:rsidR="00A5446E" w:rsidRPr="00065E83">
        <w:rPr>
          <w:color w:val="221E1F"/>
          <w:szCs w:val="22"/>
        </w:rPr>
        <w:t xml:space="preserve"> blöndunar</w:t>
      </w:r>
      <w:r w:rsidR="00CB6566" w:rsidRPr="00065E83">
        <w:rPr>
          <w:color w:val="221E1F"/>
          <w:szCs w:val="22"/>
        </w:rPr>
        <w:t>bikarnum</w:t>
      </w:r>
      <w:r w:rsidRPr="00065E83">
        <w:rPr>
          <w:color w:val="221E1F"/>
          <w:szCs w:val="22"/>
        </w:rPr>
        <w:t xml:space="preserve"> með því að smella lokinu á</w:t>
      </w:r>
      <w:r w:rsidR="00A5446E" w:rsidRPr="00065E83">
        <w:rPr>
          <w:color w:val="221E1F"/>
          <w:szCs w:val="22"/>
        </w:rPr>
        <w:t>.</w:t>
      </w:r>
    </w:p>
    <w:p w14:paraId="08FF0E90" w14:textId="77777777" w:rsidR="00A5446E" w:rsidRPr="00065E83" w:rsidRDefault="00A5446E" w:rsidP="00A5446E">
      <w:pPr>
        <w:widowControl w:val="0"/>
        <w:tabs>
          <w:tab w:val="left" w:pos="567"/>
        </w:tabs>
        <w:autoSpaceDE w:val="0"/>
        <w:autoSpaceDN w:val="0"/>
        <w:ind w:left="2250"/>
        <w:rPr>
          <w:color w:val="221E1F"/>
          <w:szCs w:val="22"/>
        </w:rPr>
      </w:pPr>
    </w:p>
    <w:p w14:paraId="3BDE57A5" w14:textId="77777777" w:rsidR="00A5446E" w:rsidRPr="00065E83" w:rsidRDefault="00A5446E" w:rsidP="00A5446E">
      <w:pPr>
        <w:tabs>
          <w:tab w:val="left" w:pos="567"/>
        </w:tabs>
        <w:ind w:hanging="2250"/>
        <w:rPr>
          <w:color w:val="221E1F"/>
          <w:szCs w:val="22"/>
        </w:rPr>
      </w:pPr>
    </w:p>
    <w:p w14:paraId="5BD52AA8" w14:textId="77777777" w:rsidR="00A5446E" w:rsidRPr="00065E83" w:rsidRDefault="00A5446E" w:rsidP="006730D0">
      <w:pPr>
        <w:widowControl w:val="0"/>
        <w:numPr>
          <w:ilvl w:val="0"/>
          <w:numId w:val="37"/>
        </w:numPr>
        <w:tabs>
          <w:tab w:val="left" w:pos="567"/>
        </w:tabs>
        <w:autoSpaceDE w:val="0"/>
        <w:autoSpaceDN w:val="0"/>
        <w:spacing w:line="260" w:lineRule="exact"/>
        <w:ind w:left="2250" w:hanging="2250"/>
        <w:rPr>
          <w:color w:val="221E1F"/>
          <w:szCs w:val="22"/>
        </w:rPr>
      </w:pPr>
      <w:r w:rsidRPr="00065E83">
        <w:rPr>
          <w:color w:val="221E1F"/>
          <w:szCs w:val="22"/>
        </w:rPr>
        <w:t>Hristu blöndunar</w:t>
      </w:r>
      <w:r w:rsidR="00CB6566" w:rsidRPr="00065E83">
        <w:rPr>
          <w:color w:val="221E1F"/>
          <w:szCs w:val="22"/>
        </w:rPr>
        <w:t>bikarinn</w:t>
      </w:r>
      <w:r w:rsidRPr="00065E83">
        <w:rPr>
          <w:color w:val="221E1F"/>
          <w:szCs w:val="22"/>
        </w:rPr>
        <w:t xml:space="preserve"> mjög</w:t>
      </w:r>
    </w:p>
    <w:p w14:paraId="1BD26772" w14:textId="77777777" w:rsidR="00A5446E" w:rsidRPr="00065E83" w:rsidRDefault="00A5446E" w:rsidP="00A5446E">
      <w:pPr>
        <w:widowControl w:val="0"/>
        <w:tabs>
          <w:tab w:val="left" w:pos="567"/>
        </w:tabs>
        <w:autoSpaceDE w:val="0"/>
        <w:autoSpaceDN w:val="0"/>
        <w:rPr>
          <w:color w:val="221E1F"/>
          <w:szCs w:val="22"/>
        </w:rPr>
      </w:pPr>
      <w:r w:rsidRPr="00065E83">
        <w:rPr>
          <w:color w:val="221E1F"/>
          <w:szCs w:val="22"/>
        </w:rPr>
        <w:tab/>
        <w:t>kröftuglega í 45 sekúndur til</w:t>
      </w:r>
    </w:p>
    <w:p w14:paraId="71D72FEA" w14:textId="77777777" w:rsidR="00A5446E" w:rsidRPr="00065E83" w:rsidRDefault="00A5446E" w:rsidP="00A5446E">
      <w:pPr>
        <w:widowControl w:val="0"/>
        <w:tabs>
          <w:tab w:val="left" w:pos="567"/>
        </w:tabs>
        <w:autoSpaceDE w:val="0"/>
        <w:autoSpaceDN w:val="0"/>
        <w:rPr>
          <w:color w:val="221E1F"/>
          <w:szCs w:val="22"/>
        </w:rPr>
      </w:pPr>
      <w:r w:rsidRPr="00065E83">
        <w:rPr>
          <w:color w:val="221E1F"/>
          <w:szCs w:val="22"/>
        </w:rPr>
        <w:tab/>
        <w:t>þess að blanda Noxafil</w:t>
      </w:r>
      <w:r w:rsidR="00CB62C0" w:rsidRPr="00065E83">
        <w:rPr>
          <w:color w:val="221E1F"/>
          <w:szCs w:val="22"/>
        </w:rPr>
        <w:t xml:space="preserve"> (Mynd 1)</w:t>
      </w:r>
      <w:r w:rsidRPr="00065E83">
        <w:rPr>
          <w:color w:val="221E1F"/>
          <w:szCs w:val="22"/>
        </w:rPr>
        <w:t>.</w:t>
      </w:r>
    </w:p>
    <w:p w14:paraId="67562A5A" w14:textId="77777777" w:rsidR="00A5446E" w:rsidRPr="00065E83" w:rsidRDefault="00A5446E" w:rsidP="00A5446E">
      <w:pPr>
        <w:tabs>
          <w:tab w:val="left" w:pos="567"/>
        </w:tabs>
        <w:spacing w:line="260" w:lineRule="exact"/>
        <w:ind w:left="720"/>
        <w:contextualSpacing/>
        <w:rPr>
          <w:color w:val="221E1F"/>
          <w:sz w:val="24"/>
          <w:szCs w:val="24"/>
        </w:rPr>
      </w:pPr>
    </w:p>
    <w:p w14:paraId="6FA3B2C2" w14:textId="77777777" w:rsidR="00A5446E" w:rsidRPr="00065E83" w:rsidRDefault="00A5446E" w:rsidP="00A5446E">
      <w:pPr>
        <w:tabs>
          <w:tab w:val="left" w:pos="567"/>
        </w:tabs>
        <w:spacing w:before="100" w:beforeAutospacing="1" w:after="240" w:line="260" w:lineRule="exact"/>
        <w:rPr>
          <w:color w:val="221E1F"/>
          <w:sz w:val="24"/>
          <w:szCs w:val="24"/>
        </w:rPr>
      </w:pPr>
    </w:p>
    <w:p w14:paraId="760DA42D" w14:textId="77777777" w:rsidR="00A5446E" w:rsidRPr="00065E83" w:rsidRDefault="00CB62C0" w:rsidP="00A5446E">
      <w:pPr>
        <w:tabs>
          <w:tab w:val="left" w:pos="567"/>
        </w:tabs>
        <w:spacing w:before="100" w:beforeAutospacing="1" w:after="240" w:line="260" w:lineRule="exact"/>
        <w:rPr>
          <w:color w:val="221E1F"/>
          <w:szCs w:val="22"/>
        </w:rPr>
      </w:pP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t>Mynd 1</w:t>
      </w:r>
    </w:p>
    <w:p w14:paraId="04603B2D" w14:textId="77777777" w:rsidR="00A5446E" w:rsidRPr="00065E83" w:rsidRDefault="00A5446E" w:rsidP="00A5446E">
      <w:pPr>
        <w:widowControl w:val="0"/>
        <w:autoSpaceDE w:val="0"/>
        <w:autoSpaceDN w:val="0"/>
        <w:ind w:left="4395" w:firstLine="567"/>
        <w:rPr>
          <w:color w:val="221E1F"/>
          <w:szCs w:val="22"/>
        </w:rPr>
      </w:pPr>
    </w:p>
    <w:p w14:paraId="7ACAE551" w14:textId="77777777" w:rsidR="00A5446E" w:rsidRPr="00065E83" w:rsidRDefault="00A5446E" w:rsidP="00A5446E">
      <w:pPr>
        <w:widowControl w:val="0"/>
        <w:autoSpaceDE w:val="0"/>
        <w:autoSpaceDN w:val="0"/>
        <w:ind w:left="4395" w:firstLine="567"/>
        <w:rPr>
          <w:color w:val="221E1F"/>
          <w:szCs w:val="22"/>
        </w:rPr>
      </w:pPr>
    </w:p>
    <w:p w14:paraId="54CC4890" w14:textId="77777777" w:rsidR="00A5446E" w:rsidRPr="00065E83" w:rsidRDefault="00A5446E" w:rsidP="00A5446E">
      <w:pPr>
        <w:widowControl w:val="0"/>
        <w:autoSpaceDE w:val="0"/>
        <w:autoSpaceDN w:val="0"/>
        <w:ind w:left="4395" w:firstLine="567"/>
        <w:rPr>
          <w:color w:val="221E1F"/>
          <w:szCs w:val="22"/>
        </w:rPr>
      </w:pPr>
    </w:p>
    <w:p w14:paraId="3C08AB22" w14:textId="28CAA86F" w:rsidR="00A5446E" w:rsidRPr="00065E83" w:rsidRDefault="00A6762F" w:rsidP="00A5446E">
      <w:pPr>
        <w:widowControl w:val="0"/>
        <w:autoSpaceDE w:val="0"/>
        <w:autoSpaceDN w:val="0"/>
        <w:ind w:left="4395" w:firstLine="567"/>
        <w:rPr>
          <w:color w:val="221E1F"/>
          <w:szCs w:val="22"/>
        </w:rPr>
      </w:pPr>
      <w:r>
        <w:rPr>
          <w:rFonts w:ascii="Tahoma" w:hAnsi="Tahoma" w:cs="Tahoma"/>
          <w:noProof/>
          <w:sz w:val="16"/>
          <w:szCs w:val="16"/>
        </w:rPr>
        <w:drawing>
          <wp:anchor distT="0" distB="0" distL="114300" distR="114300" simplePos="0" relativeHeight="251671552" behindDoc="1" locked="0" layoutInCell="1" allowOverlap="1" wp14:anchorId="505C89E1" wp14:editId="5DC6A592">
            <wp:simplePos x="0" y="0"/>
            <wp:positionH relativeFrom="margin">
              <wp:posOffset>962025</wp:posOffset>
            </wp:positionH>
            <wp:positionV relativeFrom="margin">
              <wp:posOffset>2954655</wp:posOffset>
            </wp:positionV>
            <wp:extent cx="2091690" cy="1498600"/>
            <wp:effectExtent l="0" t="0" r="0" b="0"/>
            <wp:wrapSquare wrapText="bothSides"/>
            <wp:docPr id="31"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1690" cy="1498600"/>
                    </a:xfrm>
                    <a:prstGeom prst="rect">
                      <a:avLst/>
                    </a:prstGeom>
                    <a:noFill/>
                  </pic:spPr>
                </pic:pic>
              </a:graphicData>
            </a:graphic>
            <wp14:sizeRelH relativeFrom="margin">
              <wp14:pctWidth>0</wp14:pctWidth>
            </wp14:sizeRelH>
            <wp14:sizeRelV relativeFrom="margin">
              <wp14:pctHeight>0</wp14:pctHeight>
            </wp14:sizeRelV>
          </wp:anchor>
        </w:drawing>
      </w:r>
      <w:r>
        <w:rPr>
          <w:rFonts w:ascii="Tahoma" w:hAnsi="Tahoma" w:cs="Tahoma"/>
          <w:noProof/>
          <w:sz w:val="16"/>
          <w:szCs w:val="16"/>
        </w:rPr>
        <mc:AlternateContent>
          <mc:Choice Requires="wps">
            <w:drawing>
              <wp:anchor distT="45720" distB="45720" distL="114300" distR="114300" simplePos="0" relativeHeight="251645952" behindDoc="0" locked="0" layoutInCell="1" allowOverlap="1" wp14:anchorId="09226531" wp14:editId="62FB074D">
                <wp:simplePos x="0" y="0"/>
                <wp:positionH relativeFrom="column">
                  <wp:posOffset>3326130</wp:posOffset>
                </wp:positionH>
                <wp:positionV relativeFrom="paragraph">
                  <wp:posOffset>113030</wp:posOffset>
                </wp:positionV>
                <wp:extent cx="2303780" cy="1239520"/>
                <wp:effectExtent l="0" t="0" r="0" b="0"/>
                <wp:wrapSquare wrapText="bothSides"/>
                <wp:docPr id="43208169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239520"/>
                        </a:xfrm>
                        <a:prstGeom prst="rect">
                          <a:avLst/>
                        </a:prstGeom>
                        <a:solidFill>
                          <a:srgbClr val="FFFFFF"/>
                        </a:solidFill>
                        <a:ln w="9525">
                          <a:solidFill>
                            <a:srgbClr val="FFFFFF"/>
                          </a:solidFill>
                          <a:miter lim="800000"/>
                          <a:headEnd/>
                          <a:tailEnd/>
                        </a:ln>
                      </wps:spPr>
                      <wps:txbx>
                        <w:txbxContent>
                          <w:p w14:paraId="319D1FDD" w14:textId="77777777" w:rsidR="000201D3" w:rsidRPr="00065E83" w:rsidRDefault="000201D3" w:rsidP="006730D0">
                            <w:pPr>
                              <w:pStyle w:val="BalloonText"/>
                              <w:widowControl w:val="0"/>
                              <w:numPr>
                                <w:ilvl w:val="0"/>
                                <w:numId w:val="37"/>
                              </w:numPr>
                              <w:tabs>
                                <w:tab w:val="left" w:pos="567"/>
                              </w:tabs>
                              <w:autoSpaceDE w:val="0"/>
                              <w:autoSpaceDN w:val="0"/>
                              <w:ind w:left="2250" w:hanging="2250"/>
                              <w:rPr>
                                <w:rFonts w:ascii="Times New Roman" w:hAnsi="Times New Roman" w:cs="Times New Roman"/>
                                <w:color w:val="221E1F"/>
                                <w:sz w:val="22"/>
                                <w:szCs w:val="22"/>
                              </w:rPr>
                            </w:pPr>
                            <w:r w:rsidRPr="00065E83">
                              <w:rPr>
                                <w:rFonts w:ascii="Times New Roman" w:hAnsi="Times New Roman" w:cs="Times New Roman"/>
                                <w:color w:val="221E1F"/>
                                <w:sz w:val="22"/>
                                <w:szCs w:val="22"/>
                              </w:rPr>
                              <w:t>Athugaðu hvort duftið</w:t>
                            </w:r>
                          </w:p>
                          <w:p w14:paraId="73DC2E9C" w14:textId="77777777" w:rsidR="000201D3" w:rsidRPr="00065E83" w:rsidRDefault="000201D3" w:rsidP="00A5446E">
                            <w:pPr>
                              <w:pStyle w:val="BalloonText"/>
                              <w:widowControl w:val="0"/>
                              <w:autoSpaceDE w:val="0"/>
                              <w:autoSpaceDN w:val="0"/>
                              <w:rPr>
                                <w:rFonts w:ascii="Times New Roman" w:hAnsi="Times New Roman" w:cs="Times New Roman"/>
                                <w:color w:val="221E1F"/>
                                <w:sz w:val="22"/>
                                <w:szCs w:val="22"/>
                              </w:rPr>
                            </w:pPr>
                            <w:r w:rsidRPr="00065E83">
                              <w:rPr>
                                <w:rFonts w:ascii="Times New Roman" w:hAnsi="Times New Roman" w:cs="Times New Roman"/>
                                <w:color w:val="221E1F"/>
                                <w:sz w:val="22"/>
                                <w:szCs w:val="22"/>
                              </w:rPr>
                              <w:tab/>
                              <w:t xml:space="preserve">hafi blandast vel. </w:t>
                            </w:r>
                          </w:p>
                          <w:p w14:paraId="60F501E5" w14:textId="77777777" w:rsidR="000201D3" w:rsidRPr="00065E83" w:rsidRDefault="000201D3" w:rsidP="00A5446E">
                            <w:pPr>
                              <w:pStyle w:val="BalloonText"/>
                              <w:widowControl w:val="0"/>
                              <w:autoSpaceDE w:val="0"/>
                              <w:autoSpaceDN w:val="0"/>
                              <w:rPr>
                                <w:rFonts w:ascii="Times New Roman" w:hAnsi="Times New Roman" w:cs="Times New Roman"/>
                                <w:color w:val="221E1F"/>
                                <w:sz w:val="22"/>
                                <w:szCs w:val="22"/>
                              </w:rPr>
                            </w:pPr>
                            <w:r w:rsidRPr="00065E83">
                              <w:rPr>
                                <w:rFonts w:ascii="Times New Roman" w:hAnsi="Times New Roman" w:cs="Times New Roman"/>
                                <w:color w:val="221E1F"/>
                                <w:sz w:val="22"/>
                                <w:szCs w:val="22"/>
                              </w:rPr>
                              <w:tab/>
                              <w:t xml:space="preserve">Ef það hefur ekki blandast, </w:t>
                            </w:r>
                          </w:p>
                          <w:p w14:paraId="32568556" w14:textId="77777777" w:rsidR="000201D3" w:rsidRPr="00065E83" w:rsidRDefault="000201D3" w:rsidP="00A5446E">
                            <w:pPr>
                              <w:pStyle w:val="BalloonText"/>
                              <w:widowControl w:val="0"/>
                              <w:autoSpaceDE w:val="0"/>
                              <w:autoSpaceDN w:val="0"/>
                              <w:ind w:left="567"/>
                            </w:pPr>
                            <w:r w:rsidRPr="00065E83">
                              <w:rPr>
                                <w:rFonts w:ascii="Times New Roman" w:hAnsi="Times New Roman" w:cs="Times New Roman"/>
                                <w:color w:val="221E1F"/>
                                <w:sz w:val="22"/>
                                <w:szCs w:val="22"/>
                              </w:rPr>
                              <w:t>skaltu hrista blöndunarbikarinn lengur. Noxafil blandan á að vera skýjuð og laus við kekki (Mynd 2)</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9226531" id="Text Box 32" o:spid="_x0000_s1036" type="#_x0000_t202" style="position:absolute;left:0;text-align:left;margin-left:261.9pt;margin-top:8.9pt;width:181.4pt;height:97.6pt;z-index:2516459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" strokecolor="white">
                <v:textbox style="mso-fit-shape-to-text:t">
                  <w:txbxContent>
                    <w:p w14:paraId="319D1FDD" w14:textId="77777777" w:rsidR="000201D3" w:rsidRPr="00065E83" w:rsidRDefault="000201D3" w:rsidP="006730D0">
                      <w:pPr>
                        <w:pStyle w:val="BalloonText"/>
                        <w:widowControl w:val="0"/>
                        <w:numPr>
                          <w:ilvl w:val="0"/>
                          <w:numId w:val="37"/>
                        </w:numPr>
                        <w:tabs>
                          <w:tab w:val="left" w:pos="567"/>
                        </w:tabs>
                        <w:autoSpaceDE w:val="0"/>
                        <w:autoSpaceDN w:val="0"/>
                        <w:ind w:left="2250" w:hanging="2250"/>
                        <w:rPr>
                          <w:rFonts w:ascii="Times New Roman" w:hAnsi="Times New Roman" w:cs="Times New Roman"/>
                          <w:color w:val="221E1F"/>
                          <w:sz w:val="22"/>
                          <w:szCs w:val="22"/>
                        </w:rPr>
                      </w:pPr>
                      <w:r w:rsidRPr="00065E83">
                        <w:rPr>
                          <w:rFonts w:ascii="Times New Roman" w:hAnsi="Times New Roman" w:cs="Times New Roman"/>
                          <w:color w:val="221E1F"/>
                          <w:sz w:val="22"/>
                          <w:szCs w:val="22"/>
                        </w:rPr>
                        <w:t>Athugaðu hvort duftið</w:t>
                      </w:r>
                    </w:p>
                    <w:p w14:paraId="73DC2E9C" w14:textId="77777777" w:rsidR="000201D3" w:rsidRPr="00065E83" w:rsidRDefault="000201D3" w:rsidP="00A5446E">
                      <w:pPr>
                        <w:pStyle w:val="BalloonText"/>
                        <w:widowControl w:val="0"/>
                        <w:autoSpaceDE w:val="0"/>
                        <w:autoSpaceDN w:val="0"/>
                        <w:rPr>
                          <w:rFonts w:ascii="Times New Roman" w:hAnsi="Times New Roman" w:cs="Times New Roman"/>
                          <w:color w:val="221E1F"/>
                          <w:sz w:val="22"/>
                          <w:szCs w:val="22"/>
                        </w:rPr>
                      </w:pPr>
                      <w:r w:rsidRPr="00065E83">
                        <w:rPr>
                          <w:rFonts w:ascii="Times New Roman" w:hAnsi="Times New Roman" w:cs="Times New Roman"/>
                          <w:color w:val="221E1F"/>
                          <w:sz w:val="22"/>
                          <w:szCs w:val="22"/>
                        </w:rPr>
                        <w:tab/>
                        <w:t xml:space="preserve">hafi blandast vel. </w:t>
                      </w:r>
                    </w:p>
                    <w:p w14:paraId="60F501E5" w14:textId="77777777" w:rsidR="000201D3" w:rsidRPr="00065E83" w:rsidRDefault="000201D3" w:rsidP="00A5446E">
                      <w:pPr>
                        <w:pStyle w:val="BalloonText"/>
                        <w:widowControl w:val="0"/>
                        <w:autoSpaceDE w:val="0"/>
                        <w:autoSpaceDN w:val="0"/>
                        <w:rPr>
                          <w:rFonts w:ascii="Times New Roman" w:hAnsi="Times New Roman" w:cs="Times New Roman"/>
                          <w:color w:val="221E1F"/>
                          <w:sz w:val="22"/>
                          <w:szCs w:val="22"/>
                        </w:rPr>
                      </w:pPr>
                      <w:r w:rsidRPr="00065E83">
                        <w:rPr>
                          <w:rFonts w:ascii="Times New Roman" w:hAnsi="Times New Roman" w:cs="Times New Roman"/>
                          <w:color w:val="221E1F"/>
                          <w:sz w:val="22"/>
                          <w:szCs w:val="22"/>
                        </w:rPr>
                        <w:tab/>
                        <w:t xml:space="preserve">Ef það hefur ekki blandast, </w:t>
                      </w:r>
                    </w:p>
                    <w:p w14:paraId="32568556" w14:textId="77777777" w:rsidR="000201D3" w:rsidRPr="00065E83" w:rsidRDefault="000201D3" w:rsidP="00A5446E">
                      <w:pPr>
                        <w:pStyle w:val="BalloonText"/>
                        <w:widowControl w:val="0"/>
                        <w:autoSpaceDE w:val="0"/>
                        <w:autoSpaceDN w:val="0"/>
                        <w:ind w:left="567"/>
                      </w:pPr>
                      <w:r w:rsidRPr="00065E83">
                        <w:rPr>
                          <w:rFonts w:ascii="Times New Roman" w:hAnsi="Times New Roman" w:cs="Times New Roman"/>
                          <w:color w:val="221E1F"/>
                          <w:sz w:val="22"/>
                          <w:szCs w:val="22"/>
                        </w:rPr>
                        <w:t>skaltu hrista blöndunarbikarinn lengur. Noxafil blandan á að vera skýjuð og laus við kekki (Mynd 2)</w:t>
                      </w:r>
                    </w:p>
                  </w:txbxContent>
                </v:textbox>
                <w10:wrap type="square"/>
              </v:shape>
            </w:pict>
          </mc:Fallback>
        </mc:AlternateContent>
      </w:r>
    </w:p>
    <w:p w14:paraId="339A03A1" w14:textId="77777777" w:rsidR="00A5446E" w:rsidRPr="00065E83" w:rsidRDefault="00A5446E" w:rsidP="00A5446E">
      <w:pPr>
        <w:tabs>
          <w:tab w:val="left" w:pos="567"/>
        </w:tabs>
        <w:rPr>
          <w:b/>
          <w:szCs w:val="22"/>
        </w:rPr>
      </w:pPr>
    </w:p>
    <w:p w14:paraId="368A0DE2" w14:textId="77777777" w:rsidR="00A5446E" w:rsidRPr="00065E83" w:rsidRDefault="00A5446E" w:rsidP="00A5446E">
      <w:pPr>
        <w:tabs>
          <w:tab w:val="left" w:pos="567"/>
        </w:tabs>
        <w:rPr>
          <w:b/>
          <w:szCs w:val="22"/>
        </w:rPr>
      </w:pPr>
    </w:p>
    <w:p w14:paraId="69435B22" w14:textId="77777777" w:rsidR="00A5446E" w:rsidRPr="00065E83" w:rsidRDefault="00A5446E" w:rsidP="00A5446E">
      <w:pPr>
        <w:tabs>
          <w:tab w:val="left" w:pos="567"/>
        </w:tabs>
        <w:rPr>
          <w:b/>
          <w:szCs w:val="22"/>
        </w:rPr>
      </w:pPr>
    </w:p>
    <w:p w14:paraId="580C24DB" w14:textId="77777777" w:rsidR="00A5446E" w:rsidRPr="00065E83" w:rsidRDefault="00A5446E" w:rsidP="00A5446E">
      <w:pPr>
        <w:tabs>
          <w:tab w:val="left" w:pos="567"/>
        </w:tabs>
        <w:rPr>
          <w:b/>
          <w:szCs w:val="22"/>
        </w:rPr>
      </w:pPr>
    </w:p>
    <w:p w14:paraId="64EEC8E9" w14:textId="77777777" w:rsidR="00A5446E" w:rsidRPr="00065E83" w:rsidRDefault="00A5446E" w:rsidP="00A5446E">
      <w:pPr>
        <w:tabs>
          <w:tab w:val="left" w:pos="567"/>
        </w:tabs>
        <w:rPr>
          <w:b/>
          <w:szCs w:val="22"/>
        </w:rPr>
      </w:pPr>
    </w:p>
    <w:p w14:paraId="379E8D4E" w14:textId="77777777" w:rsidR="00A5446E" w:rsidRPr="00065E83" w:rsidRDefault="00A5446E" w:rsidP="00A5446E">
      <w:pPr>
        <w:tabs>
          <w:tab w:val="left" w:pos="567"/>
        </w:tabs>
        <w:rPr>
          <w:b/>
          <w:szCs w:val="22"/>
        </w:rPr>
      </w:pPr>
    </w:p>
    <w:p w14:paraId="589FAA13" w14:textId="77777777" w:rsidR="00A5446E" w:rsidRPr="00065E83" w:rsidRDefault="00A5446E" w:rsidP="00A5446E">
      <w:pPr>
        <w:tabs>
          <w:tab w:val="left" w:pos="567"/>
        </w:tabs>
        <w:rPr>
          <w:b/>
          <w:szCs w:val="22"/>
        </w:rPr>
      </w:pPr>
    </w:p>
    <w:p w14:paraId="004C7259" w14:textId="77777777" w:rsidR="00A5446E" w:rsidRPr="00065E83" w:rsidRDefault="00A5446E" w:rsidP="00A5446E">
      <w:pPr>
        <w:tabs>
          <w:tab w:val="left" w:pos="567"/>
        </w:tabs>
        <w:rPr>
          <w:b/>
          <w:szCs w:val="22"/>
        </w:rPr>
      </w:pPr>
    </w:p>
    <w:p w14:paraId="0FCB72D6" w14:textId="77777777" w:rsidR="00A5446E" w:rsidRPr="00065E83" w:rsidRDefault="00A5446E" w:rsidP="00A5446E">
      <w:pPr>
        <w:tabs>
          <w:tab w:val="left" w:pos="567"/>
        </w:tabs>
        <w:rPr>
          <w:b/>
          <w:szCs w:val="22"/>
        </w:rPr>
      </w:pPr>
    </w:p>
    <w:p w14:paraId="0B013F8F" w14:textId="77777777" w:rsidR="00A5446E" w:rsidRPr="00065E83" w:rsidRDefault="00CB62C0" w:rsidP="00CB62C0">
      <w:pPr>
        <w:widowControl w:val="0"/>
        <w:autoSpaceDE w:val="0"/>
        <w:autoSpaceDN w:val="0"/>
        <w:rPr>
          <w:color w:val="221E1F"/>
          <w:szCs w:val="22"/>
        </w:rPr>
      </w:pPr>
      <w:r w:rsidRPr="00065E83">
        <w:rPr>
          <w:color w:val="221E1F"/>
          <w:szCs w:val="22"/>
        </w:rPr>
        <w:t>Mynd 2</w:t>
      </w:r>
    </w:p>
    <w:p w14:paraId="49EFFB31" w14:textId="77777777" w:rsidR="00CB62C0" w:rsidRPr="00065E83" w:rsidRDefault="00CB62C0" w:rsidP="00101689">
      <w:pPr>
        <w:widowControl w:val="0"/>
        <w:autoSpaceDE w:val="0"/>
        <w:autoSpaceDN w:val="0"/>
        <w:rPr>
          <w:color w:val="221E1F"/>
          <w:szCs w:val="22"/>
        </w:rPr>
      </w:pPr>
    </w:p>
    <w:p w14:paraId="16845336" w14:textId="77777777" w:rsidR="00A5446E" w:rsidRPr="00065E83" w:rsidRDefault="00486EF1" w:rsidP="00A5446E">
      <w:pPr>
        <w:tabs>
          <w:tab w:val="left" w:pos="567"/>
        </w:tabs>
        <w:rPr>
          <w:b/>
          <w:szCs w:val="22"/>
        </w:rPr>
      </w:pPr>
      <w:r w:rsidRPr="00065E83">
        <w:rPr>
          <w:b/>
          <w:szCs w:val="22"/>
        </w:rPr>
        <w:t>Skref</w:t>
      </w:r>
      <w:r w:rsidR="00A5446E" w:rsidRPr="00065E83">
        <w:rPr>
          <w:b/>
          <w:szCs w:val="22"/>
        </w:rPr>
        <w:t> 9. Athugaðu hverju læknirinn hefur ávísað</w:t>
      </w:r>
    </w:p>
    <w:p w14:paraId="6D790473" w14:textId="77777777" w:rsidR="00A5446E" w:rsidRPr="00065E83" w:rsidRDefault="00A5446E" w:rsidP="00A5446E">
      <w:pPr>
        <w:tabs>
          <w:tab w:val="left" w:pos="567"/>
        </w:tabs>
        <w:rPr>
          <w:bCs/>
          <w:szCs w:val="22"/>
        </w:rPr>
      </w:pPr>
    </w:p>
    <w:p w14:paraId="56AC94B4" w14:textId="77777777" w:rsidR="00A5446E" w:rsidRPr="00065E83" w:rsidRDefault="00A5446E" w:rsidP="006730D0">
      <w:pPr>
        <w:numPr>
          <w:ilvl w:val="0"/>
          <w:numId w:val="45"/>
        </w:numPr>
        <w:tabs>
          <w:tab w:val="left" w:pos="567"/>
        </w:tabs>
        <w:spacing w:line="260" w:lineRule="exact"/>
        <w:ind w:left="567" w:hanging="567"/>
        <w:rPr>
          <w:bCs/>
          <w:szCs w:val="22"/>
        </w:rPr>
      </w:pPr>
      <w:r w:rsidRPr="00065E83">
        <w:rPr>
          <w:szCs w:val="22"/>
          <w:lang w:eastAsia="en-GB"/>
        </w:rPr>
        <w:t>Notaðu það magn millilítra sem læknirinn hefur ávísað.</w:t>
      </w:r>
      <w:r w:rsidRPr="00065E83" w:rsidDel="00052253">
        <w:rPr>
          <w:bCs/>
          <w:szCs w:val="22"/>
        </w:rPr>
        <w:t xml:space="preserve"> </w:t>
      </w:r>
    </w:p>
    <w:p w14:paraId="35D1B102" w14:textId="4BAE7165" w:rsidR="00A5446E" w:rsidRPr="00065E83" w:rsidRDefault="00A5446E" w:rsidP="00A5446E">
      <w:pPr>
        <w:tabs>
          <w:tab w:val="left" w:pos="567"/>
        </w:tabs>
        <w:rPr>
          <w:bCs/>
          <w:szCs w:val="22"/>
        </w:rPr>
      </w:pPr>
    </w:p>
    <w:p w14:paraId="4880579E" w14:textId="03808372" w:rsidR="00A5446E" w:rsidRPr="00065E83" w:rsidRDefault="00A6762F" w:rsidP="00A5446E">
      <w:pPr>
        <w:tabs>
          <w:tab w:val="left" w:pos="567"/>
        </w:tabs>
        <w:rPr>
          <w:b/>
          <w:szCs w:val="22"/>
        </w:rPr>
      </w:pPr>
      <w:r>
        <w:rPr>
          <w:noProof/>
          <w:szCs w:val="22"/>
        </w:rPr>
        <mc:AlternateContent>
          <mc:Choice Requires="wps">
            <w:drawing>
              <wp:anchor distT="0" distB="0" distL="114300" distR="114300" simplePos="0" relativeHeight="251650048" behindDoc="0" locked="0" layoutInCell="1" allowOverlap="1" wp14:anchorId="0790C439" wp14:editId="3DD00531">
                <wp:simplePos x="0" y="0"/>
                <wp:positionH relativeFrom="column">
                  <wp:posOffset>0</wp:posOffset>
                </wp:positionH>
                <wp:positionV relativeFrom="paragraph">
                  <wp:posOffset>0</wp:posOffset>
                </wp:positionV>
                <wp:extent cx="5769610" cy="582930"/>
                <wp:effectExtent l="0" t="0" r="0" b="0"/>
                <wp:wrapSquare wrapText="bothSides"/>
                <wp:docPr id="32289221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610" cy="582930"/>
                        </a:xfrm>
                        <a:prstGeom prst="rect">
                          <a:avLst/>
                        </a:prstGeom>
                        <a:solidFill>
                          <a:srgbClr val="FFFFFF"/>
                        </a:solidFill>
                        <a:ln w="9525">
                          <a:solidFill>
                            <a:srgbClr val="FF0000"/>
                          </a:solidFill>
                          <a:miter lim="800000"/>
                          <a:headEnd/>
                          <a:tailEnd/>
                        </a:ln>
                      </wps:spPr>
                      <wps:txbx>
                        <w:txbxContent>
                          <w:p w14:paraId="62445F17" w14:textId="77777777" w:rsidR="000201D3" w:rsidRPr="00065E83" w:rsidRDefault="000201D3" w:rsidP="00A5446E">
                            <w:pPr>
                              <w:rPr>
                                <w:b/>
                              </w:rPr>
                            </w:pPr>
                            <w:r w:rsidRPr="00065E83">
                              <w:rPr>
                                <w:b/>
                              </w:rPr>
                              <w:t xml:space="preserve">Athugaðu: </w:t>
                            </w:r>
                            <w:r w:rsidRPr="00065E83">
                              <w:t>Skammtinum gæti verið breytt í hvert skipti sem þú ferð til lækisins, þess</w:t>
                            </w:r>
                            <w:r w:rsidRPr="00065E83">
                              <w:rPr>
                                <w:b/>
                              </w:rPr>
                              <w:t xml:space="preserve"> </w:t>
                            </w:r>
                            <w:r w:rsidRPr="00065E83">
                              <w:t>vegna skaltu ganga úr skugga um að þú hafir ávallt nýjustu upplýsingar. Gættu þess að mæta með barninu þínu í allar skipulagðar læknisheimsóknir til læknisins til þess að barnið þitt fái réttan skammt.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90C439" id="Text Box 46" o:spid="_x0000_s1037" type="#_x0000_t202" style="position:absolute;margin-left:0;margin-top:0;width:454.3pt;height:45.9pt;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" strokecolor="red">
                <v:textbox style="mso-fit-shape-to-text:t">
                  <w:txbxContent>
                    <w:p w14:paraId="62445F17" w14:textId="77777777" w:rsidR="000201D3" w:rsidRPr="00065E83" w:rsidRDefault="000201D3" w:rsidP="00A5446E">
                      <w:pPr>
                        <w:rPr>
                          <w:b/>
                        </w:rPr>
                      </w:pPr>
                      <w:r w:rsidRPr="00065E83">
                        <w:rPr>
                          <w:b/>
                        </w:rPr>
                        <w:t xml:space="preserve">Athugaðu: </w:t>
                      </w:r>
                      <w:r w:rsidRPr="00065E83">
                        <w:t>Skammtinum gæti verið breytt í hvert skipti sem þú ferð til lækisins, þess</w:t>
                      </w:r>
                      <w:r w:rsidRPr="00065E83">
                        <w:rPr>
                          <w:b/>
                        </w:rPr>
                        <w:t xml:space="preserve"> </w:t>
                      </w:r>
                      <w:r w:rsidRPr="00065E83">
                        <w:t>vegna skaltu ganga úr skugga um að þú hafir ávallt nýjustu upplýsingar. Gættu þess að mæta með barninu þínu í allar skipulagðar læknisheimsóknir til læknisins til þess að barnið þitt fái réttan skammt.</w:t>
                      </w:r>
                    </w:p>
                  </w:txbxContent>
                </v:textbox>
                <w10:wrap type="square"/>
              </v:shape>
            </w:pict>
          </mc:Fallback>
        </mc:AlternateContent>
      </w:r>
    </w:p>
    <w:p w14:paraId="7EAE2395" w14:textId="77777777" w:rsidR="00A5446E" w:rsidRPr="00065E83" w:rsidRDefault="00486EF1" w:rsidP="00A5446E">
      <w:pPr>
        <w:tabs>
          <w:tab w:val="left" w:pos="567"/>
        </w:tabs>
        <w:rPr>
          <w:b/>
          <w:szCs w:val="22"/>
        </w:rPr>
      </w:pPr>
      <w:r w:rsidRPr="00065E83">
        <w:rPr>
          <w:b/>
          <w:szCs w:val="22"/>
        </w:rPr>
        <w:t>Skref</w:t>
      </w:r>
      <w:r w:rsidR="00A5446E" w:rsidRPr="00065E83">
        <w:rPr>
          <w:b/>
          <w:szCs w:val="22"/>
        </w:rPr>
        <w:t> 10. Veldu sprautuna sem þú þarft</w:t>
      </w:r>
    </w:p>
    <w:p w14:paraId="79980D80" w14:textId="77777777" w:rsidR="00A5446E" w:rsidRPr="00065E83" w:rsidRDefault="00A5446E" w:rsidP="00A5446E">
      <w:pPr>
        <w:tabs>
          <w:tab w:val="left" w:pos="567"/>
        </w:tabs>
        <w:rPr>
          <w:b/>
          <w:szCs w:val="22"/>
        </w:rPr>
      </w:pPr>
    </w:p>
    <w:p w14:paraId="594AE9CD" w14:textId="77777777" w:rsidR="00A5446E" w:rsidRPr="00065E83" w:rsidRDefault="00A5446E" w:rsidP="00A5446E">
      <w:pPr>
        <w:tabs>
          <w:tab w:val="left" w:pos="567"/>
        </w:tabs>
        <w:rPr>
          <w:color w:val="231F20"/>
          <w:sz w:val="24"/>
          <w:szCs w:val="22"/>
        </w:rPr>
      </w:pPr>
      <w:r w:rsidRPr="00065E83">
        <w:rPr>
          <w:b/>
          <w:szCs w:val="22"/>
          <w:bdr w:val="single" w:sz="4" w:space="0" w:color="FF0000"/>
        </w:rPr>
        <w:t xml:space="preserve">Athugaðu: </w:t>
      </w:r>
      <w:r w:rsidRPr="00065E83">
        <w:rPr>
          <w:szCs w:val="22"/>
          <w:bdr w:val="single" w:sz="4" w:space="0" w:color="FF0000"/>
        </w:rPr>
        <w:t>Notaðu</w:t>
      </w:r>
      <w:r w:rsidRPr="00065E83">
        <w:rPr>
          <w:b/>
          <w:szCs w:val="22"/>
          <w:bdr w:val="single" w:sz="4" w:space="0" w:color="FF0000"/>
        </w:rPr>
        <w:t xml:space="preserve"> eingöngu </w:t>
      </w:r>
      <w:r w:rsidRPr="00065E83">
        <w:rPr>
          <w:szCs w:val="22"/>
          <w:bdr w:val="single" w:sz="4" w:space="0" w:color="FF0000"/>
        </w:rPr>
        <w:t>sprauturnar sem fylgja með í pakkningunni</w:t>
      </w:r>
      <w:r w:rsidRPr="00065E83">
        <w:rPr>
          <w:color w:val="231F20"/>
          <w:sz w:val="24"/>
          <w:szCs w:val="22"/>
          <w:bdr w:val="single" w:sz="4" w:space="0" w:color="FF0000"/>
        </w:rPr>
        <w:t>.</w:t>
      </w:r>
    </w:p>
    <w:p w14:paraId="29F83285" w14:textId="77777777" w:rsidR="00A5446E" w:rsidRPr="00065E83" w:rsidRDefault="00A5446E" w:rsidP="00A5446E">
      <w:pPr>
        <w:tabs>
          <w:tab w:val="left" w:pos="567"/>
        </w:tabs>
        <w:jc w:val="both"/>
        <w:rPr>
          <w:color w:val="221E1F"/>
          <w:sz w:val="24"/>
          <w:szCs w:val="24"/>
        </w:rPr>
      </w:pPr>
    </w:p>
    <w:p w14:paraId="31B6D203" w14:textId="77777777" w:rsidR="00A5446E" w:rsidRPr="00065E83" w:rsidRDefault="00A5446E" w:rsidP="00A5446E">
      <w:pPr>
        <w:tabs>
          <w:tab w:val="left" w:pos="567"/>
        </w:tabs>
        <w:jc w:val="both"/>
        <w:rPr>
          <w:color w:val="221E1F"/>
          <w:szCs w:val="22"/>
        </w:rPr>
      </w:pPr>
      <w:r w:rsidRPr="00065E83">
        <w:rPr>
          <w:color w:val="221E1F"/>
          <w:szCs w:val="22"/>
        </w:rPr>
        <w:t>Veldu rétta sprautu fyrir skammt barnsins:</w:t>
      </w:r>
    </w:p>
    <w:p w14:paraId="4DA391AF" w14:textId="527F696D" w:rsidR="00A5446E" w:rsidRPr="00065E83" w:rsidRDefault="00A5446E" w:rsidP="00A5446E">
      <w:pPr>
        <w:tabs>
          <w:tab w:val="left" w:pos="567"/>
        </w:tabs>
        <w:rPr>
          <w:szCs w:val="22"/>
        </w:rPr>
      </w:pPr>
    </w:p>
    <w:p w14:paraId="1718C330" w14:textId="7CFC6824" w:rsidR="00A5446E" w:rsidRPr="00065E83" w:rsidRDefault="000564F6">
      <w:pPr>
        <w:keepNext/>
        <w:keepLines/>
        <w:tabs>
          <w:tab w:val="left" w:pos="567"/>
        </w:tabs>
        <w:rPr>
          <w:color w:val="221E1F"/>
          <w:szCs w:val="22"/>
        </w:rPr>
        <w:pPrChange w:id="5179" w:author="MSD5-is-RA_ling rev" w:date="2026-02-17T09:29:00Z" w16du:dateUtc="2026-02-17T09:29:00Z">
          <w:pPr>
            <w:tabs>
              <w:tab w:val="left" w:pos="567"/>
            </w:tabs>
          </w:pPr>
        </w:pPrChange>
      </w:pPr>
      <w:r>
        <w:rPr>
          <w:noProof/>
          <w:szCs w:val="22"/>
        </w:rPr>
        <w:drawing>
          <wp:anchor distT="0" distB="0" distL="114300" distR="114300" simplePos="0" relativeHeight="251673600" behindDoc="1" locked="0" layoutInCell="1" allowOverlap="1" wp14:anchorId="2699A408" wp14:editId="3FCDAC50">
            <wp:simplePos x="0" y="0"/>
            <wp:positionH relativeFrom="margin">
              <wp:posOffset>3489325</wp:posOffset>
            </wp:positionH>
            <wp:positionV relativeFrom="page">
              <wp:posOffset>532130</wp:posOffset>
            </wp:positionV>
            <wp:extent cx="448310" cy="1630680"/>
            <wp:effectExtent l="0" t="0" r="0" b="0"/>
            <wp:wrapNone/>
            <wp:docPr id="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8310" cy="1630680"/>
                    </a:xfrm>
                    <a:prstGeom prst="rect">
                      <a:avLst/>
                    </a:prstGeom>
                    <a:noFill/>
                  </pic:spPr>
                </pic:pic>
              </a:graphicData>
            </a:graphic>
            <wp14:sizeRelH relativeFrom="margin">
              <wp14:pctWidth>0</wp14:pctWidth>
            </wp14:sizeRelH>
            <wp14:sizeRelV relativeFrom="margin">
              <wp14:pctHeight>0</wp14:pctHeight>
            </wp14:sizeRelV>
          </wp:anchor>
        </w:drawing>
      </w:r>
      <w:r>
        <w:rPr>
          <w:noProof/>
          <w:szCs w:val="22"/>
        </w:rPr>
        <w:drawing>
          <wp:anchor distT="0" distB="0" distL="114300" distR="114300" simplePos="0" relativeHeight="251672576" behindDoc="1" locked="0" layoutInCell="1" allowOverlap="1" wp14:anchorId="57C473C1" wp14:editId="2847804D">
            <wp:simplePos x="0" y="0"/>
            <wp:positionH relativeFrom="column">
              <wp:posOffset>923502</wp:posOffset>
            </wp:positionH>
            <wp:positionV relativeFrom="page">
              <wp:posOffset>597111</wp:posOffset>
            </wp:positionV>
            <wp:extent cx="655955" cy="1591310"/>
            <wp:effectExtent l="0" t="0" r="0" b="0"/>
            <wp:wrapNone/>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l="45381" t="31110" r="41357" b="36533"/>
                    <a:stretch>
                      <a:fillRect/>
                    </a:stretch>
                  </pic:blipFill>
                  <pic:spPr bwMode="auto">
                    <a:xfrm>
                      <a:off x="0" y="0"/>
                      <a:ext cx="655955" cy="1591310"/>
                    </a:xfrm>
                    <a:prstGeom prst="rect">
                      <a:avLst/>
                    </a:prstGeom>
                    <a:noFill/>
                  </pic:spPr>
                </pic:pic>
              </a:graphicData>
            </a:graphic>
            <wp14:sizeRelH relativeFrom="margin">
              <wp14:pctWidth>0</wp14:pctWidth>
            </wp14:sizeRelH>
            <wp14:sizeRelV relativeFrom="margin">
              <wp14:pctHeight>0</wp14:pctHeight>
            </wp14:sizeRelV>
          </wp:anchor>
        </w:drawing>
      </w:r>
      <w:r w:rsidR="00A5446E" w:rsidRPr="00065E83">
        <w:rPr>
          <w:szCs w:val="22"/>
        </w:rPr>
        <w:t xml:space="preserve">Fyrir </w:t>
      </w:r>
      <w:r w:rsidR="00A5446E" w:rsidRPr="00065E83">
        <w:rPr>
          <w:b/>
          <w:szCs w:val="22"/>
        </w:rPr>
        <w:t>1 ml</w:t>
      </w:r>
      <w:r w:rsidR="00A5446E" w:rsidRPr="00065E83">
        <w:rPr>
          <w:b/>
          <w:szCs w:val="22"/>
        </w:rPr>
        <w:tab/>
      </w:r>
      <w:r w:rsidR="00A5446E" w:rsidRPr="00065E83">
        <w:rPr>
          <w:b/>
          <w:szCs w:val="22"/>
        </w:rPr>
        <w:tab/>
      </w:r>
      <w:r w:rsidR="00A5446E" w:rsidRPr="00065E83">
        <w:rPr>
          <w:b/>
          <w:szCs w:val="22"/>
        </w:rPr>
        <w:tab/>
      </w:r>
      <w:r w:rsidR="00A5446E" w:rsidRPr="00065E83">
        <w:rPr>
          <w:b/>
          <w:szCs w:val="22"/>
        </w:rPr>
        <w:tab/>
      </w:r>
      <w:r w:rsidR="00A5446E" w:rsidRPr="00065E83">
        <w:rPr>
          <w:b/>
          <w:szCs w:val="22"/>
        </w:rPr>
        <w:tab/>
      </w:r>
      <w:r w:rsidR="00A5446E" w:rsidRPr="00065E83">
        <w:rPr>
          <w:b/>
          <w:szCs w:val="22"/>
        </w:rPr>
        <w:tab/>
      </w:r>
      <w:r w:rsidR="00A5446E" w:rsidRPr="00065E83">
        <w:rPr>
          <w:szCs w:val="22"/>
        </w:rPr>
        <w:t xml:space="preserve">Fyrir </w:t>
      </w:r>
      <w:r w:rsidR="00A5446E" w:rsidRPr="00065E83">
        <w:rPr>
          <w:b/>
          <w:szCs w:val="22"/>
        </w:rPr>
        <w:t>3 ml</w:t>
      </w:r>
      <w:r w:rsidR="00A5446E" w:rsidRPr="00065E83">
        <w:rPr>
          <w:b/>
          <w:szCs w:val="22"/>
        </w:rPr>
        <w:tab/>
      </w:r>
      <w:r w:rsidR="00A5446E" w:rsidRPr="00065E83">
        <w:rPr>
          <w:b/>
          <w:szCs w:val="22"/>
        </w:rPr>
        <w:tab/>
      </w:r>
      <w:r w:rsidR="00A5446E" w:rsidRPr="00065E83">
        <w:rPr>
          <w:b/>
          <w:szCs w:val="22"/>
        </w:rPr>
        <w:tab/>
      </w:r>
      <w:r w:rsidR="00A5446E" w:rsidRPr="00065E83">
        <w:rPr>
          <w:b/>
          <w:szCs w:val="22"/>
        </w:rPr>
        <w:tab/>
      </w:r>
      <w:r w:rsidR="00A5446E" w:rsidRPr="00065E83">
        <w:rPr>
          <w:b/>
          <w:szCs w:val="22"/>
        </w:rPr>
        <w:tab/>
      </w:r>
      <w:r w:rsidR="00A5446E" w:rsidRPr="00065E83">
        <w:rPr>
          <w:szCs w:val="22"/>
        </w:rPr>
        <w:br/>
        <w:t xml:space="preserve">til </w:t>
      </w:r>
      <w:r w:rsidR="00A5446E" w:rsidRPr="00065E83">
        <w:rPr>
          <w:b/>
          <w:szCs w:val="22"/>
        </w:rPr>
        <w:t>3 ml</w:t>
      </w:r>
      <w:r w:rsidR="00A5446E" w:rsidRPr="00065E83">
        <w:rPr>
          <w:b/>
          <w:szCs w:val="22"/>
        </w:rPr>
        <w:tab/>
      </w:r>
      <w:r w:rsidR="00A5446E" w:rsidRPr="00065E83">
        <w:rPr>
          <w:b/>
          <w:szCs w:val="22"/>
        </w:rPr>
        <w:tab/>
      </w:r>
      <w:r w:rsidR="00A5446E" w:rsidRPr="00065E83">
        <w:rPr>
          <w:b/>
          <w:szCs w:val="22"/>
        </w:rPr>
        <w:tab/>
      </w:r>
      <w:r w:rsidR="00A5446E" w:rsidRPr="00065E83">
        <w:rPr>
          <w:b/>
          <w:szCs w:val="22"/>
        </w:rPr>
        <w:tab/>
      </w:r>
      <w:r w:rsidR="00A5446E" w:rsidRPr="00065E83">
        <w:rPr>
          <w:b/>
          <w:szCs w:val="22"/>
        </w:rPr>
        <w:tab/>
      </w:r>
      <w:r w:rsidR="00A5446E" w:rsidRPr="00065E83">
        <w:rPr>
          <w:b/>
          <w:szCs w:val="22"/>
        </w:rPr>
        <w:tab/>
      </w:r>
      <w:r w:rsidR="00A5446E" w:rsidRPr="00065E83">
        <w:rPr>
          <w:szCs w:val="22"/>
        </w:rPr>
        <w:t xml:space="preserve">til </w:t>
      </w:r>
      <w:r w:rsidR="00A5446E" w:rsidRPr="00065E83">
        <w:rPr>
          <w:b/>
          <w:szCs w:val="22"/>
        </w:rPr>
        <w:t xml:space="preserve">10 ml </w:t>
      </w:r>
      <w:r w:rsidR="00A5446E" w:rsidRPr="00065E83">
        <w:rPr>
          <w:szCs w:val="22"/>
        </w:rPr>
        <w:br/>
      </w:r>
      <w:r w:rsidR="00A5446E" w:rsidRPr="00065E83">
        <w:rPr>
          <w:b/>
          <w:szCs w:val="22"/>
        </w:rPr>
        <w:t xml:space="preserve">Græn </w:t>
      </w:r>
      <w:r w:rsidR="00A5446E" w:rsidRPr="00065E83">
        <w:rPr>
          <w:b/>
          <w:szCs w:val="22"/>
        </w:rPr>
        <w:tab/>
      </w:r>
      <w:r w:rsidR="00A5446E" w:rsidRPr="00065E83">
        <w:rPr>
          <w:b/>
          <w:szCs w:val="22"/>
        </w:rPr>
        <w:tab/>
      </w:r>
      <w:r w:rsidR="00A5446E" w:rsidRPr="00065E83">
        <w:rPr>
          <w:b/>
          <w:szCs w:val="22"/>
        </w:rPr>
        <w:tab/>
      </w:r>
      <w:r w:rsidR="00A5446E" w:rsidRPr="00065E83">
        <w:rPr>
          <w:b/>
          <w:szCs w:val="22"/>
        </w:rPr>
        <w:tab/>
      </w:r>
      <w:r w:rsidR="00A5446E" w:rsidRPr="00065E83">
        <w:rPr>
          <w:b/>
          <w:szCs w:val="22"/>
        </w:rPr>
        <w:tab/>
      </w:r>
      <w:r w:rsidR="00A5446E" w:rsidRPr="00065E83">
        <w:rPr>
          <w:b/>
          <w:szCs w:val="22"/>
        </w:rPr>
        <w:tab/>
        <w:t>Blá</w:t>
      </w:r>
    </w:p>
    <w:p w14:paraId="2C04CF65" w14:textId="77777777" w:rsidR="00A5446E" w:rsidRPr="00065E83" w:rsidRDefault="00A5446E">
      <w:pPr>
        <w:keepNext/>
        <w:keepLines/>
        <w:tabs>
          <w:tab w:val="left" w:pos="567"/>
        </w:tabs>
        <w:rPr>
          <w:b/>
          <w:szCs w:val="22"/>
        </w:rPr>
        <w:pPrChange w:id="5180" w:author="MSD5-is-RA_ling rev" w:date="2026-02-17T09:29:00Z" w16du:dateUtc="2026-02-17T09:29:00Z">
          <w:pPr>
            <w:tabs>
              <w:tab w:val="left" w:pos="567"/>
            </w:tabs>
          </w:pPr>
        </w:pPrChange>
      </w:pPr>
    </w:p>
    <w:p w14:paraId="4F95300E" w14:textId="4732602A" w:rsidR="00A5446E" w:rsidRPr="00065E83" w:rsidRDefault="00A5446E">
      <w:pPr>
        <w:keepNext/>
        <w:keepLines/>
        <w:tabs>
          <w:tab w:val="left" w:pos="567"/>
        </w:tabs>
        <w:rPr>
          <w:b/>
          <w:szCs w:val="22"/>
        </w:rPr>
        <w:pPrChange w:id="5181" w:author="MSD5-is-RA_ling rev" w:date="2026-02-17T09:29:00Z" w16du:dateUtc="2026-02-17T09:29:00Z">
          <w:pPr>
            <w:tabs>
              <w:tab w:val="left" w:pos="567"/>
            </w:tabs>
          </w:pPr>
        </w:pPrChange>
      </w:pPr>
    </w:p>
    <w:p w14:paraId="2961652D" w14:textId="77777777" w:rsidR="00A5446E" w:rsidRPr="00065E83" w:rsidRDefault="00A5446E">
      <w:pPr>
        <w:keepNext/>
        <w:keepLines/>
        <w:tabs>
          <w:tab w:val="left" w:pos="567"/>
        </w:tabs>
        <w:rPr>
          <w:b/>
          <w:szCs w:val="22"/>
        </w:rPr>
        <w:pPrChange w:id="5182" w:author="MSD5-is-RA_ling rev" w:date="2026-02-17T09:29:00Z" w16du:dateUtc="2026-02-17T09:29:00Z">
          <w:pPr>
            <w:tabs>
              <w:tab w:val="left" w:pos="567"/>
            </w:tabs>
          </w:pPr>
        </w:pPrChange>
      </w:pPr>
    </w:p>
    <w:p w14:paraId="18732BE4" w14:textId="77777777" w:rsidR="00A5446E" w:rsidRPr="00065E83" w:rsidRDefault="00A5446E">
      <w:pPr>
        <w:keepNext/>
        <w:keepLines/>
        <w:tabs>
          <w:tab w:val="left" w:pos="567"/>
        </w:tabs>
        <w:rPr>
          <w:b/>
          <w:szCs w:val="22"/>
        </w:rPr>
        <w:pPrChange w:id="5183" w:author="MSD5-is-RA_ling rev" w:date="2026-02-17T09:29:00Z" w16du:dateUtc="2026-02-17T09:29:00Z">
          <w:pPr>
            <w:tabs>
              <w:tab w:val="left" w:pos="567"/>
            </w:tabs>
          </w:pPr>
        </w:pPrChange>
      </w:pPr>
    </w:p>
    <w:p w14:paraId="15679AAE" w14:textId="77777777" w:rsidR="00A5446E" w:rsidRPr="00065E83" w:rsidRDefault="00A5446E">
      <w:pPr>
        <w:keepNext/>
        <w:keepLines/>
        <w:tabs>
          <w:tab w:val="left" w:pos="567"/>
        </w:tabs>
        <w:rPr>
          <w:b/>
          <w:szCs w:val="22"/>
        </w:rPr>
        <w:pPrChange w:id="5184" w:author="MSD5-is-RA_ling rev" w:date="2026-02-17T09:29:00Z" w16du:dateUtc="2026-02-17T09:29:00Z">
          <w:pPr>
            <w:tabs>
              <w:tab w:val="left" w:pos="567"/>
            </w:tabs>
          </w:pPr>
        </w:pPrChange>
      </w:pPr>
    </w:p>
    <w:p w14:paraId="42A5B850" w14:textId="77777777" w:rsidR="00A5446E" w:rsidRPr="00065E83" w:rsidRDefault="00A5446E">
      <w:pPr>
        <w:keepNext/>
        <w:keepLines/>
        <w:tabs>
          <w:tab w:val="left" w:pos="567"/>
        </w:tabs>
        <w:rPr>
          <w:b/>
          <w:szCs w:val="22"/>
        </w:rPr>
        <w:pPrChange w:id="5185" w:author="MSD5-is-RA_ling rev" w:date="2026-02-17T09:29:00Z" w16du:dateUtc="2026-02-17T09:29:00Z">
          <w:pPr>
            <w:tabs>
              <w:tab w:val="left" w:pos="567"/>
            </w:tabs>
          </w:pPr>
        </w:pPrChange>
      </w:pPr>
    </w:p>
    <w:p w14:paraId="6A9CAA41" w14:textId="77777777" w:rsidR="00A5446E" w:rsidRPr="00065E83" w:rsidRDefault="00A5446E">
      <w:pPr>
        <w:keepNext/>
        <w:keepLines/>
        <w:tabs>
          <w:tab w:val="left" w:pos="567"/>
        </w:tabs>
        <w:rPr>
          <w:b/>
          <w:szCs w:val="22"/>
        </w:rPr>
        <w:pPrChange w:id="5186" w:author="MSD5-is-RA_ling rev" w:date="2026-02-17T09:29:00Z" w16du:dateUtc="2026-02-17T09:29:00Z">
          <w:pPr>
            <w:tabs>
              <w:tab w:val="left" w:pos="567"/>
            </w:tabs>
          </w:pPr>
        </w:pPrChange>
      </w:pPr>
    </w:p>
    <w:p w14:paraId="173C6D9C" w14:textId="77777777" w:rsidR="00A5446E" w:rsidRPr="00065E83" w:rsidRDefault="00A5446E">
      <w:pPr>
        <w:keepNext/>
        <w:keepLines/>
        <w:widowControl w:val="0"/>
        <w:numPr>
          <w:ilvl w:val="0"/>
          <w:numId w:val="34"/>
        </w:numPr>
        <w:tabs>
          <w:tab w:val="left" w:pos="567"/>
        </w:tabs>
        <w:autoSpaceDE w:val="0"/>
        <w:autoSpaceDN w:val="0"/>
        <w:spacing w:line="260" w:lineRule="exact"/>
        <w:ind w:left="567" w:hanging="567"/>
        <w:rPr>
          <w:color w:val="221E1F"/>
          <w:szCs w:val="22"/>
        </w:rPr>
        <w:pPrChange w:id="5187" w:author="MSD5-is-RA_ling rev" w:date="2026-02-17T09:29:00Z" w16du:dateUtc="2026-02-17T09:29:00Z">
          <w:pPr>
            <w:widowControl w:val="0"/>
            <w:numPr>
              <w:numId w:val="34"/>
            </w:numPr>
            <w:tabs>
              <w:tab w:val="left" w:pos="567"/>
            </w:tabs>
            <w:autoSpaceDE w:val="0"/>
            <w:autoSpaceDN w:val="0"/>
            <w:spacing w:line="260" w:lineRule="exact"/>
            <w:ind w:left="567" w:hanging="567"/>
          </w:pPr>
        </w:pPrChange>
      </w:pPr>
      <w:r w:rsidRPr="00065E83">
        <w:rPr>
          <w:color w:val="221E1F"/>
          <w:szCs w:val="22"/>
        </w:rPr>
        <w:t>Finndu síðan ml merkinguna á kvarða sprautunnar sem á við skammtinn sem barnið á að fá.</w:t>
      </w:r>
    </w:p>
    <w:p w14:paraId="0445C607" w14:textId="77777777" w:rsidR="00A5446E" w:rsidRPr="00065E83" w:rsidRDefault="00A5446E" w:rsidP="00A5446E">
      <w:pPr>
        <w:tabs>
          <w:tab w:val="left" w:pos="567"/>
        </w:tabs>
        <w:jc w:val="both"/>
        <w:rPr>
          <w:bCs/>
          <w:szCs w:val="22"/>
        </w:rPr>
      </w:pPr>
      <w:r w:rsidRPr="00065E83">
        <w:rPr>
          <w:bCs/>
          <w:szCs w:val="22"/>
        </w:rPr>
        <w:br w:type="page"/>
      </w:r>
    </w:p>
    <w:p w14:paraId="03CAB18B" w14:textId="77777777" w:rsidR="00A5446E" w:rsidRPr="00065E83" w:rsidRDefault="00486EF1" w:rsidP="00A5446E">
      <w:pPr>
        <w:tabs>
          <w:tab w:val="left" w:pos="567"/>
        </w:tabs>
        <w:rPr>
          <w:b/>
          <w:szCs w:val="22"/>
        </w:rPr>
      </w:pPr>
      <w:r w:rsidRPr="00065E83">
        <w:rPr>
          <w:b/>
          <w:szCs w:val="22"/>
        </w:rPr>
        <w:t>Skref</w:t>
      </w:r>
      <w:r w:rsidR="00A5446E" w:rsidRPr="00065E83">
        <w:rPr>
          <w:b/>
          <w:szCs w:val="22"/>
        </w:rPr>
        <w:t> 11. Mældu Noxafil</w:t>
      </w:r>
    </w:p>
    <w:p w14:paraId="1209E16A" w14:textId="77777777" w:rsidR="00A5446E" w:rsidRPr="00065E83" w:rsidRDefault="00A5446E" w:rsidP="00A5446E">
      <w:pPr>
        <w:tabs>
          <w:tab w:val="left" w:pos="567"/>
        </w:tabs>
        <w:rPr>
          <w:b/>
          <w:szCs w:val="22"/>
        </w:rPr>
      </w:pPr>
    </w:p>
    <w:p w14:paraId="201950AA" w14:textId="5C4F3ED7" w:rsidR="00A5446E" w:rsidRPr="00065E83" w:rsidRDefault="00A6762F" w:rsidP="00A5446E">
      <w:pPr>
        <w:tabs>
          <w:tab w:val="left" w:pos="567"/>
        </w:tabs>
        <w:rPr>
          <w:b/>
          <w:szCs w:val="22"/>
        </w:rPr>
      </w:pPr>
      <w:r>
        <w:rPr>
          <w:noProof/>
          <w:szCs w:val="22"/>
        </w:rPr>
        <w:drawing>
          <wp:anchor distT="0" distB="0" distL="114300" distR="114300" simplePos="0" relativeHeight="251675648" behindDoc="1" locked="0" layoutInCell="1" allowOverlap="1" wp14:anchorId="6F36967A" wp14:editId="2DCE3EE2">
            <wp:simplePos x="0" y="0"/>
            <wp:positionH relativeFrom="column">
              <wp:posOffset>3017520</wp:posOffset>
            </wp:positionH>
            <wp:positionV relativeFrom="page">
              <wp:posOffset>1348105</wp:posOffset>
            </wp:positionV>
            <wp:extent cx="2194560" cy="466090"/>
            <wp:effectExtent l="0" t="0" r="0" b="0"/>
            <wp:wrapNone/>
            <wp:docPr id="36"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80">
                      <a:extLst>
                        <a:ext uri="{28A0092B-C50C-407E-A947-70E740481C1C}">
                          <a14:useLocalDpi xmlns:a14="http://schemas.microsoft.com/office/drawing/2010/main" val="0"/>
                        </a:ext>
                      </a:extLst>
                    </a:blip>
                    <a:srcRect l="30585" t="45567" r="29312" b="45934"/>
                    <a:stretch>
                      <a:fillRect/>
                    </a:stretch>
                  </pic:blipFill>
                  <pic:spPr bwMode="auto">
                    <a:xfrm>
                      <a:off x="0" y="0"/>
                      <a:ext cx="2194560" cy="466090"/>
                    </a:xfrm>
                    <a:prstGeom prst="rect">
                      <a:avLst/>
                    </a:prstGeom>
                    <a:noFill/>
                  </pic:spPr>
                </pic:pic>
              </a:graphicData>
            </a:graphic>
            <wp14:sizeRelH relativeFrom="margin">
              <wp14:pctWidth>0</wp14:pctWidth>
            </wp14:sizeRelH>
            <wp14:sizeRelV relativeFrom="margin">
              <wp14:pctHeight>0</wp14:pctHeight>
            </wp14:sizeRelV>
          </wp:anchor>
        </w:drawing>
      </w:r>
    </w:p>
    <w:p w14:paraId="0638433B" w14:textId="77777777" w:rsidR="00A5446E" w:rsidRPr="00065E83" w:rsidRDefault="00A5446E" w:rsidP="006730D0">
      <w:pPr>
        <w:widowControl w:val="0"/>
        <w:numPr>
          <w:ilvl w:val="0"/>
          <w:numId w:val="32"/>
        </w:numPr>
        <w:tabs>
          <w:tab w:val="left" w:pos="567"/>
        </w:tabs>
        <w:autoSpaceDE w:val="0"/>
        <w:autoSpaceDN w:val="0"/>
        <w:spacing w:line="260" w:lineRule="exact"/>
        <w:ind w:left="0" w:firstLine="0"/>
        <w:rPr>
          <w:szCs w:val="22"/>
        </w:rPr>
      </w:pPr>
      <w:r w:rsidRPr="00065E83">
        <w:rPr>
          <w:szCs w:val="22"/>
        </w:rPr>
        <w:t>Þrýstu stimplinum niður</w:t>
      </w:r>
    </w:p>
    <w:p w14:paraId="3777EE20" w14:textId="77777777" w:rsidR="00A5446E" w:rsidRPr="00065E83" w:rsidRDefault="00A5446E" w:rsidP="00A5446E">
      <w:pPr>
        <w:tabs>
          <w:tab w:val="left" w:pos="567"/>
        </w:tabs>
        <w:ind w:left="567"/>
        <w:contextualSpacing/>
        <w:rPr>
          <w:color w:val="221E1F"/>
          <w:szCs w:val="22"/>
        </w:rPr>
      </w:pPr>
      <w:r w:rsidRPr="00065E83">
        <w:rPr>
          <w:color w:val="221E1F"/>
          <w:szCs w:val="22"/>
        </w:rPr>
        <w:t xml:space="preserve">í skömmtunarsprautuna </w:t>
      </w:r>
    </w:p>
    <w:p w14:paraId="0EF7043D" w14:textId="77777777" w:rsidR="00A5446E" w:rsidRPr="00065E83" w:rsidRDefault="00A5446E" w:rsidP="00A5446E">
      <w:pPr>
        <w:tabs>
          <w:tab w:val="left" w:pos="567"/>
        </w:tabs>
        <w:ind w:left="567"/>
        <w:contextualSpacing/>
        <w:rPr>
          <w:color w:val="221E1F"/>
          <w:szCs w:val="22"/>
        </w:rPr>
      </w:pPr>
      <w:r w:rsidRPr="00065E83">
        <w:rPr>
          <w:color w:val="221E1F"/>
          <w:szCs w:val="22"/>
        </w:rPr>
        <w:t>eins langt og hann kemst</w:t>
      </w:r>
      <w:r w:rsidR="00CB62C0" w:rsidRPr="00065E83">
        <w:rPr>
          <w:color w:val="221E1F"/>
          <w:szCs w:val="22"/>
        </w:rPr>
        <w:t xml:space="preserve"> (Mynd 1)</w:t>
      </w:r>
      <w:r w:rsidRPr="00065E83">
        <w:rPr>
          <w:color w:val="221E1F"/>
          <w:szCs w:val="22"/>
        </w:rPr>
        <w:t>.</w:t>
      </w:r>
    </w:p>
    <w:p w14:paraId="356A5DFF" w14:textId="77777777" w:rsidR="00A5446E" w:rsidRPr="00065E83" w:rsidRDefault="00CB62C0" w:rsidP="00A5446E">
      <w:pPr>
        <w:tabs>
          <w:tab w:val="left" w:pos="567"/>
        </w:tabs>
        <w:contextualSpacing/>
        <w:rPr>
          <w:color w:val="221E1F"/>
          <w:szCs w:val="22"/>
        </w:rPr>
      </w:pP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t>Mynd 1</w:t>
      </w:r>
    </w:p>
    <w:p w14:paraId="4CA4BE34" w14:textId="27C69EBD" w:rsidR="00A5446E" w:rsidRPr="00065E83" w:rsidRDefault="00A6762F" w:rsidP="006730D0">
      <w:pPr>
        <w:widowControl w:val="0"/>
        <w:numPr>
          <w:ilvl w:val="0"/>
          <w:numId w:val="32"/>
        </w:numPr>
        <w:tabs>
          <w:tab w:val="left" w:pos="567"/>
        </w:tabs>
        <w:autoSpaceDE w:val="0"/>
        <w:autoSpaceDN w:val="0"/>
        <w:spacing w:line="260" w:lineRule="exact"/>
        <w:ind w:left="0" w:firstLine="0"/>
        <w:rPr>
          <w:color w:val="221E1F"/>
          <w:szCs w:val="22"/>
        </w:rPr>
      </w:pPr>
      <w:r>
        <w:rPr>
          <w:noProof/>
          <w:szCs w:val="22"/>
        </w:rPr>
        <w:drawing>
          <wp:anchor distT="0" distB="0" distL="114300" distR="114300" simplePos="0" relativeHeight="251674624" behindDoc="1" locked="0" layoutInCell="1" allowOverlap="1" wp14:anchorId="1C37C2C7" wp14:editId="6F5B9742">
            <wp:simplePos x="0" y="0"/>
            <wp:positionH relativeFrom="column">
              <wp:posOffset>2970530</wp:posOffset>
            </wp:positionH>
            <wp:positionV relativeFrom="page">
              <wp:posOffset>2203450</wp:posOffset>
            </wp:positionV>
            <wp:extent cx="2241550" cy="2167255"/>
            <wp:effectExtent l="0" t="0" r="0" b="0"/>
            <wp:wrapNone/>
            <wp:docPr id="35"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81">
                      <a:extLst>
                        <a:ext uri="{28A0092B-C50C-407E-A947-70E740481C1C}">
                          <a14:useLocalDpi xmlns:a14="http://schemas.microsoft.com/office/drawing/2010/main" val="0"/>
                        </a:ext>
                      </a:extLst>
                    </a:blip>
                    <a:srcRect l="38615" t="36694" r="38455" b="34721"/>
                    <a:stretch>
                      <a:fillRect/>
                    </a:stretch>
                  </pic:blipFill>
                  <pic:spPr bwMode="auto">
                    <a:xfrm>
                      <a:off x="0" y="0"/>
                      <a:ext cx="2241550" cy="2167255"/>
                    </a:xfrm>
                    <a:prstGeom prst="rect">
                      <a:avLst/>
                    </a:prstGeom>
                    <a:noFill/>
                  </pic:spPr>
                </pic:pic>
              </a:graphicData>
            </a:graphic>
            <wp14:sizeRelH relativeFrom="margin">
              <wp14:pctWidth>0</wp14:pctWidth>
            </wp14:sizeRelH>
            <wp14:sizeRelV relativeFrom="margin">
              <wp14:pctHeight>0</wp14:pctHeight>
            </wp14:sizeRelV>
          </wp:anchor>
        </w:drawing>
      </w:r>
      <w:r w:rsidR="00A5446E" w:rsidRPr="00065E83">
        <w:rPr>
          <w:color w:val="221E1F"/>
          <w:szCs w:val="22"/>
        </w:rPr>
        <w:t xml:space="preserve">Hallaðu </w:t>
      </w:r>
      <w:r w:rsidR="00CB6566" w:rsidRPr="00065E83">
        <w:rPr>
          <w:color w:val="221E1F"/>
          <w:szCs w:val="22"/>
        </w:rPr>
        <w:t>bikarnum</w:t>
      </w:r>
      <w:r w:rsidR="00A5446E" w:rsidRPr="00065E83">
        <w:rPr>
          <w:color w:val="221E1F"/>
          <w:szCs w:val="22"/>
        </w:rPr>
        <w:t xml:space="preserve"> með hendinni </w:t>
      </w:r>
    </w:p>
    <w:p w14:paraId="67219E11" w14:textId="77777777" w:rsidR="00A5446E" w:rsidRPr="00065E83" w:rsidRDefault="00A5446E" w:rsidP="00A5446E">
      <w:pPr>
        <w:tabs>
          <w:tab w:val="left" w:pos="567"/>
        </w:tabs>
        <w:ind w:left="567"/>
        <w:contextualSpacing/>
        <w:rPr>
          <w:color w:val="221E1F"/>
          <w:szCs w:val="22"/>
        </w:rPr>
      </w:pPr>
      <w:r w:rsidRPr="00065E83">
        <w:rPr>
          <w:color w:val="221E1F"/>
          <w:szCs w:val="22"/>
        </w:rPr>
        <w:t xml:space="preserve">eða notaðu </w:t>
      </w:r>
      <w:r w:rsidR="00CB6566" w:rsidRPr="00065E83">
        <w:rPr>
          <w:color w:val="221E1F"/>
          <w:szCs w:val="22"/>
        </w:rPr>
        <w:t>bikar</w:t>
      </w:r>
      <w:r w:rsidRPr="00065E83">
        <w:rPr>
          <w:color w:val="221E1F"/>
          <w:szCs w:val="22"/>
        </w:rPr>
        <w:t xml:space="preserve">haldarann </w:t>
      </w:r>
    </w:p>
    <w:p w14:paraId="0FB9CF77" w14:textId="77777777" w:rsidR="00A5446E" w:rsidRPr="00065E83" w:rsidRDefault="00A5446E" w:rsidP="00A5446E">
      <w:pPr>
        <w:tabs>
          <w:tab w:val="left" w:pos="567"/>
        </w:tabs>
        <w:ind w:left="567"/>
        <w:contextualSpacing/>
        <w:rPr>
          <w:color w:val="221E1F"/>
          <w:szCs w:val="22"/>
        </w:rPr>
      </w:pPr>
      <w:r w:rsidRPr="00065E83">
        <w:rPr>
          <w:color w:val="221E1F"/>
          <w:szCs w:val="22"/>
        </w:rPr>
        <w:t>sem er í Noxafil öskjunni</w:t>
      </w:r>
      <w:r w:rsidR="00CB62C0" w:rsidRPr="00065E83">
        <w:rPr>
          <w:color w:val="221E1F"/>
          <w:szCs w:val="22"/>
        </w:rPr>
        <w:t xml:space="preserve"> (Mynd 2)</w:t>
      </w:r>
      <w:r w:rsidRPr="00065E83">
        <w:rPr>
          <w:color w:val="221E1F"/>
          <w:szCs w:val="22"/>
        </w:rPr>
        <w:t>.</w:t>
      </w:r>
    </w:p>
    <w:p w14:paraId="6658C12D" w14:textId="77777777" w:rsidR="00A5446E" w:rsidRPr="00065E83" w:rsidRDefault="00CB62C0" w:rsidP="00A5446E">
      <w:pPr>
        <w:tabs>
          <w:tab w:val="left" w:pos="567"/>
        </w:tabs>
        <w:contextualSpacing/>
        <w:rPr>
          <w:color w:val="221E1F"/>
          <w:szCs w:val="22"/>
        </w:rPr>
      </w:pP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t>Mynd 2</w:t>
      </w:r>
    </w:p>
    <w:p w14:paraId="75F7B6FB" w14:textId="77777777" w:rsidR="00A5446E" w:rsidRPr="00065E83" w:rsidRDefault="00A5446E" w:rsidP="006730D0">
      <w:pPr>
        <w:widowControl w:val="0"/>
        <w:numPr>
          <w:ilvl w:val="0"/>
          <w:numId w:val="34"/>
        </w:numPr>
        <w:tabs>
          <w:tab w:val="left" w:pos="567"/>
        </w:tabs>
        <w:autoSpaceDE w:val="0"/>
        <w:autoSpaceDN w:val="0"/>
        <w:spacing w:line="260" w:lineRule="exact"/>
        <w:ind w:left="567" w:hanging="567"/>
        <w:rPr>
          <w:color w:val="221E1F"/>
          <w:szCs w:val="22"/>
        </w:rPr>
      </w:pPr>
      <w:r w:rsidRPr="00065E83">
        <w:rPr>
          <w:color w:val="221E1F"/>
          <w:szCs w:val="22"/>
        </w:rPr>
        <w:t xml:space="preserve">Settu tennta enda </w:t>
      </w:r>
    </w:p>
    <w:p w14:paraId="3B33C102" w14:textId="77777777" w:rsidR="00A5446E" w:rsidRPr="00065E83" w:rsidRDefault="00A5446E" w:rsidP="00A5446E">
      <w:pPr>
        <w:tabs>
          <w:tab w:val="left" w:pos="567"/>
        </w:tabs>
        <w:ind w:left="567"/>
        <w:contextualSpacing/>
        <w:rPr>
          <w:color w:val="221E1F"/>
          <w:szCs w:val="22"/>
        </w:rPr>
      </w:pPr>
      <w:r w:rsidRPr="00065E83">
        <w:rPr>
          <w:color w:val="221E1F"/>
          <w:szCs w:val="22"/>
        </w:rPr>
        <w:t>sprautunnar í neðsta hluta</w:t>
      </w:r>
    </w:p>
    <w:p w14:paraId="4B802D16" w14:textId="77777777" w:rsidR="00A5446E" w:rsidRPr="00065E83" w:rsidRDefault="00A5446E" w:rsidP="00A5446E">
      <w:pPr>
        <w:tabs>
          <w:tab w:val="left" w:pos="567"/>
        </w:tabs>
        <w:ind w:left="567"/>
        <w:contextualSpacing/>
        <w:rPr>
          <w:color w:val="221E1F"/>
          <w:szCs w:val="22"/>
        </w:rPr>
      </w:pPr>
      <w:r w:rsidRPr="00065E83">
        <w:rPr>
          <w:color w:val="221E1F"/>
          <w:szCs w:val="22"/>
        </w:rPr>
        <w:t xml:space="preserve">glassins með Noxafil </w:t>
      </w:r>
    </w:p>
    <w:p w14:paraId="0F4E8A26" w14:textId="77777777" w:rsidR="00A5446E" w:rsidRPr="00065E83" w:rsidRDefault="00A5446E" w:rsidP="00A5446E">
      <w:pPr>
        <w:tabs>
          <w:tab w:val="left" w:pos="567"/>
        </w:tabs>
        <w:ind w:left="567"/>
        <w:contextualSpacing/>
        <w:rPr>
          <w:color w:val="221E1F"/>
          <w:szCs w:val="22"/>
        </w:rPr>
      </w:pPr>
      <w:r w:rsidRPr="00065E83">
        <w:rPr>
          <w:color w:val="221E1F"/>
          <w:szCs w:val="22"/>
        </w:rPr>
        <w:t>og dragðu stimpilinn til baka</w:t>
      </w:r>
      <w:r w:rsidR="00CB62C0" w:rsidRPr="00065E83">
        <w:rPr>
          <w:color w:val="221E1F"/>
          <w:szCs w:val="22"/>
        </w:rPr>
        <w:t xml:space="preserve"> (Mynd 3)</w:t>
      </w:r>
      <w:r w:rsidRPr="00065E83">
        <w:rPr>
          <w:color w:val="221E1F"/>
          <w:szCs w:val="22"/>
        </w:rPr>
        <w:t xml:space="preserve">. </w:t>
      </w:r>
    </w:p>
    <w:p w14:paraId="53168F86" w14:textId="77777777" w:rsidR="00A5446E" w:rsidRPr="00065E83" w:rsidRDefault="00A5446E" w:rsidP="00A5446E">
      <w:pPr>
        <w:tabs>
          <w:tab w:val="left" w:pos="567"/>
        </w:tabs>
        <w:contextualSpacing/>
        <w:rPr>
          <w:color w:val="221E1F"/>
          <w:szCs w:val="22"/>
        </w:rPr>
      </w:pPr>
    </w:p>
    <w:p w14:paraId="238CD89B" w14:textId="77777777" w:rsidR="00A5446E" w:rsidRPr="00065E83" w:rsidRDefault="00A5446E" w:rsidP="006730D0">
      <w:pPr>
        <w:widowControl w:val="0"/>
        <w:numPr>
          <w:ilvl w:val="0"/>
          <w:numId w:val="34"/>
        </w:numPr>
        <w:tabs>
          <w:tab w:val="left" w:pos="567"/>
        </w:tabs>
        <w:autoSpaceDE w:val="0"/>
        <w:autoSpaceDN w:val="0"/>
        <w:spacing w:line="260" w:lineRule="exact"/>
        <w:ind w:left="567" w:hanging="567"/>
        <w:rPr>
          <w:color w:val="221E1F"/>
          <w:szCs w:val="22"/>
        </w:rPr>
      </w:pPr>
      <w:r w:rsidRPr="00065E83">
        <w:rPr>
          <w:color w:val="221E1F"/>
          <w:szCs w:val="22"/>
        </w:rPr>
        <w:t xml:space="preserve">Stöðvaðu þegar þú kemur að línunni </w:t>
      </w:r>
    </w:p>
    <w:p w14:paraId="6D5E6C60" w14:textId="77777777" w:rsidR="00A5446E" w:rsidRPr="00065E83" w:rsidRDefault="00A5446E" w:rsidP="00A5446E">
      <w:pPr>
        <w:tabs>
          <w:tab w:val="left" w:pos="567"/>
        </w:tabs>
        <w:ind w:left="567"/>
        <w:contextualSpacing/>
        <w:rPr>
          <w:color w:val="221E1F"/>
          <w:szCs w:val="22"/>
        </w:rPr>
      </w:pPr>
      <w:r w:rsidRPr="00065E83">
        <w:rPr>
          <w:color w:val="221E1F"/>
          <w:szCs w:val="22"/>
        </w:rPr>
        <w:t>sem sýnir skammtinn sem er ávísað.</w:t>
      </w:r>
    </w:p>
    <w:p w14:paraId="5A70964F" w14:textId="77777777" w:rsidR="00A5446E" w:rsidRPr="00065E83" w:rsidRDefault="00A5446E" w:rsidP="00A5446E">
      <w:pPr>
        <w:tabs>
          <w:tab w:val="left" w:pos="567"/>
        </w:tabs>
        <w:rPr>
          <w:bCs/>
          <w:szCs w:val="22"/>
        </w:rPr>
      </w:pPr>
    </w:p>
    <w:p w14:paraId="2C434338" w14:textId="77777777" w:rsidR="00CB62C0" w:rsidRPr="00065E83" w:rsidRDefault="00CB62C0" w:rsidP="00A5446E">
      <w:pPr>
        <w:tabs>
          <w:tab w:val="left" w:pos="567"/>
        </w:tabs>
        <w:spacing w:line="260" w:lineRule="exact"/>
        <w:rPr>
          <w:szCs w:val="22"/>
        </w:rPr>
      </w:pPr>
    </w:p>
    <w:p w14:paraId="2B76921D" w14:textId="77777777" w:rsidR="00A5446E" w:rsidRPr="00065E83" w:rsidRDefault="00CB62C0" w:rsidP="00A5446E">
      <w:pPr>
        <w:tabs>
          <w:tab w:val="left" w:pos="567"/>
        </w:tabs>
        <w:spacing w:line="260" w:lineRule="exact"/>
        <w:rPr>
          <w:szCs w:val="22"/>
        </w:rPr>
      </w:pPr>
      <w:r w:rsidRPr="00065E83">
        <w:rPr>
          <w:szCs w:val="22"/>
        </w:rPr>
        <w:tab/>
      </w:r>
      <w:r w:rsidRPr="00065E83">
        <w:rPr>
          <w:szCs w:val="22"/>
        </w:rPr>
        <w:tab/>
      </w:r>
      <w:r w:rsidRPr="00065E83">
        <w:rPr>
          <w:szCs w:val="22"/>
        </w:rPr>
        <w:tab/>
      </w:r>
      <w:r w:rsidRPr="00065E83">
        <w:rPr>
          <w:szCs w:val="22"/>
        </w:rPr>
        <w:tab/>
      </w:r>
      <w:r w:rsidRPr="00065E83">
        <w:rPr>
          <w:szCs w:val="22"/>
        </w:rPr>
        <w:tab/>
      </w:r>
      <w:r w:rsidRPr="00065E83">
        <w:rPr>
          <w:szCs w:val="22"/>
        </w:rPr>
        <w:tab/>
      </w:r>
      <w:r w:rsidRPr="00065E83">
        <w:rPr>
          <w:szCs w:val="22"/>
        </w:rPr>
        <w:tab/>
      </w:r>
      <w:r w:rsidRPr="00065E83">
        <w:rPr>
          <w:szCs w:val="22"/>
        </w:rPr>
        <w:tab/>
      </w:r>
      <w:r w:rsidRPr="00065E83">
        <w:rPr>
          <w:szCs w:val="22"/>
        </w:rPr>
        <w:tab/>
      </w:r>
      <w:r w:rsidRPr="00065E83">
        <w:rPr>
          <w:szCs w:val="22"/>
        </w:rPr>
        <w:tab/>
      </w:r>
      <w:r w:rsidRPr="00065E83">
        <w:rPr>
          <w:szCs w:val="22"/>
        </w:rPr>
        <w:tab/>
        <w:t>Mynd 3</w:t>
      </w:r>
    </w:p>
    <w:p w14:paraId="7ED0230B" w14:textId="77777777" w:rsidR="00A5446E" w:rsidRPr="00065E83" w:rsidRDefault="00A5446E" w:rsidP="00A5446E">
      <w:pPr>
        <w:tabs>
          <w:tab w:val="left" w:pos="567"/>
        </w:tabs>
        <w:spacing w:line="260" w:lineRule="exact"/>
        <w:rPr>
          <w:vanish/>
          <w:szCs w:val="22"/>
        </w:rPr>
      </w:pPr>
    </w:p>
    <w:tbl>
      <w:tblPr>
        <w:tblpPr w:leftFromText="180" w:rightFromText="180" w:vertAnchor="text" w:horzAnchor="margin" w:tblpX="216" w:tblpY="51"/>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8072"/>
      </w:tblGrid>
      <w:tr w:rsidR="00A5446E" w:rsidRPr="00065E83" w14:paraId="768F0534" w14:textId="77777777" w:rsidTr="006730D0">
        <w:trPr>
          <w:trHeight w:val="601"/>
        </w:trPr>
        <w:tc>
          <w:tcPr>
            <w:tcW w:w="8072" w:type="dxa"/>
          </w:tcPr>
          <w:p w14:paraId="11DD6C43" w14:textId="77777777" w:rsidR="00A5446E" w:rsidRPr="00065E83" w:rsidRDefault="00A5446E" w:rsidP="006730D0">
            <w:pPr>
              <w:tabs>
                <w:tab w:val="left" w:pos="567"/>
              </w:tabs>
              <w:ind w:left="66"/>
              <w:rPr>
                <w:szCs w:val="22"/>
              </w:rPr>
            </w:pPr>
            <w:r w:rsidRPr="00065E83">
              <w:rPr>
                <w:b/>
                <w:szCs w:val="22"/>
              </w:rPr>
              <w:t xml:space="preserve">Athugaðu: </w:t>
            </w:r>
            <w:r w:rsidRPr="00065E83">
              <w:rPr>
                <w:szCs w:val="22"/>
              </w:rPr>
              <w:t>Þú munt ekki nota alla Noxafil blönduna. Eitthvað af henni mun verða eftir í blöndunar</w:t>
            </w:r>
            <w:r w:rsidR="00CB6566" w:rsidRPr="00065E83">
              <w:rPr>
                <w:szCs w:val="22"/>
              </w:rPr>
              <w:t>bikarnum</w:t>
            </w:r>
            <w:r w:rsidRPr="00065E83">
              <w:rPr>
                <w:szCs w:val="22"/>
              </w:rPr>
              <w:t>.</w:t>
            </w:r>
          </w:p>
        </w:tc>
      </w:tr>
    </w:tbl>
    <w:p w14:paraId="67C784F0" w14:textId="77777777" w:rsidR="00A5446E" w:rsidRPr="00065E83" w:rsidRDefault="00A5446E" w:rsidP="00A5446E">
      <w:pPr>
        <w:tabs>
          <w:tab w:val="left" w:pos="567"/>
        </w:tabs>
        <w:rPr>
          <w:bCs/>
          <w:szCs w:val="22"/>
        </w:rPr>
      </w:pPr>
    </w:p>
    <w:p w14:paraId="6C43DE80" w14:textId="77777777" w:rsidR="00A5446E" w:rsidRPr="00065E83" w:rsidRDefault="00A5446E" w:rsidP="00A5446E">
      <w:pPr>
        <w:tabs>
          <w:tab w:val="left" w:pos="567"/>
        </w:tabs>
        <w:rPr>
          <w:bCs/>
          <w:szCs w:val="22"/>
        </w:rPr>
      </w:pPr>
    </w:p>
    <w:p w14:paraId="02BBC340" w14:textId="77777777" w:rsidR="00A5446E" w:rsidRPr="00065E83" w:rsidRDefault="00A5446E" w:rsidP="00A5446E">
      <w:pPr>
        <w:tabs>
          <w:tab w:val="left" w:pos="567"/>
        </w:tabs>
        <w:rPr>
          <w:bCs/>
          <w:szCs w:val="22"/>
        </w:rPr>
      </w:pPr>
    </w:p>
    <w:p w14:paraId="783E0D58" w14:textId="77777777" w:rsidR="00A5446E" w:rsidRPr="00065E83" w:rsidRDefault="00A5446E" w:rsidP="00A5446E">
      <w:pPr>
        <w:tabs>
          <w:tab w:val="left" w:pos="567"/>
        </w:tabs>
        <w:rPr>
          <w:bCs/>
          <w:szCs w:val="22"/>
        </w:rPr>
      </w:pPr>
    </w:p>
    <w:p w14:paraId="7F92D16B" w14:textId="77777777" w:rsidR="00A5446E" w:rsidRPr="00065E83" w:rsidRDefault="002344AE" w:rsidP="00A5446E">
      <w:pPr>
        <w:tabs>
          <w:tab w:val="left" w:pos="567"/>
        </w:tabs>
        <w:rPr>
          <w:b/>
          <w:szCs w:val="22"/>
        </w:rPr>
      </w:pPr>
      <w:r w:rsidRPr="00065E83">
        <w:rPr>
          <w:b/>
          <w:szCs w:val="22"/>
        </w:rPr>
        <w:t>Skref</w:t>
      </w:r>
      <w:r w:rsidR="00A5446E" w:rsidRPr="00065E83">
        <w:rPr>
          <w:b/>
          <w:szCs w:val="22"/>
        </w:rPr>
        <w:t> 12. Athugaðu hvort loftbólur eru til staðar</w:t>
      </w:r>
    </w:p>
    <w:p w14:paraId="3E78EEBB" w14:textId="77777777" w:rsidR="00A5446E" w:rsidRPr="00065E83" w:rsidRDefault="00A5446E" w:rsidP="00A5446E">
      <w:pPr>
        <w:tabs>
          <w:tab w:val="left" w:pos="567"/>
        </w:tabs>
        <w:rPr>
          <w:b/>
          <w:szCs w:val="22"/>
        </w:rPr>
      </w:pPr>
    </w:p>
    <w:p w14:paraId="406B5553" w14:textId="3D9EB75A" w:rsidR="00A5446E" w:rsidRPr="00065E83" w:rsidRDefault="00A6762F" w:rsidP="00A5446E">
      <w:pPr>
        <w:tabs>
          <w:tab w:val="left" w:pos="567"/>
        </w:tabs>
        <w:rPr>
          <w:bCs/>
          <w:szCs w:val="22"/>
        </w:rPr>
      </w:pPr>
      <w:r>
        <w:rPr>
          <w:noProof/>
        </w:rPr>
        <w:drawing>
          <wp:anchor distT="0" distB="0" distL="114300" distR="114300" simplePos="0" relativeHeight="251681792" behindDoc="1" locked="0" layoutInCell="1" allowOverlap="1" wp14:anchorId="22381AE5" wp14:editId="5FFB3403">
            <wp:simplePos x="0" y="0"/>
            <wp:positionH relativeFrom="column">
              <wp:posOffset>3081655</wp:posOffset>
            </wp:positionH>
            <wp:positionV relativeFrom="paragraph">
              <wp:posOffset>57785</wp:posOffset>
            </wp:positionV>
            <wp:extent cx="1961515" cy="1451610"/>
            <wp:effectExtent l="0" t="0" r="0" b="0"/>
            <wp:wrapSquare wrapText="bothSides"/>
            <wp:docPr id="6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61515" cy="1451610"/>
                    </a:xfrm>
                    <a:prstGeom prst="rect">
                      <a:avLst/>
                    </a:prstGeom>
                    <a:noFill/>
                  </pic:spPr>
                </pic:pic>
              </a:graphicData>
            </a:graphic>
            <wp14:sizeRelH relativeFrom="page">
              <wp14:pctWidth>0</wp14:pctWidth>
            </wp14:sizeRelH>
            <wp14:sizeRelV relativeFrom="page">
              <wp14:pctHeight>0</wp14:pctHeight>
            </wp14:sizeRelV>
          </wp:anchor>
        </w:drawing>
      </w:r>
    </w:p>
    <w:p w14:paraId="70B51F60" w14:textId="77777777" w:rsidR="00A5446E" w:rsidRPr="00065E83" w:rsidRDefault="00A5446E" w:rsidP="006730D0">
      <w:pPr>
        <w:widowControl w:val="0"/>
        <w:numPr>
          <w:ilvl w:val="0"/>
          <w:numId w:val="34"/>
        </w:numPr>
        <w:tabs>
          <w:tab w:val="left" w:pos="567"/>
        </w:tabs>
        <w:autoSpaceDE w:val="0"/>
        <w:autoSpaceDN w:val="0"/>
        <w:spacing w:line="260" w:lineRule="exact"/>
        <w:ind w:hanging="927"/>
        <w:rPr>
          <w:color w:val="221E1F"/>
          <w:szCs w:val="22"/>
        </w:rPr>
      </w:pPr>
      <w:r w:rsidRPr="00065E83">
        <w:rPr>
          <w:color w:val="221E1F"/>
          <w:szCs w:val="22"/>
        </w:rPr>
        <w:t xml:space="preserve">Haltu sprautunni þannig að </w:t>
      </w:r>
    </w:p>
    <w:p w14:paraId="6F8197FD" w14:textId="77777777" w:rsidR="00A5446E" w:rsidRPr="00065E83" w:rsidRDefault="00A5446E" w:rsidP="00A5446E">
      <w:pPr>
        <w:widowControl w:val="0"/>
        <w:autoSpaceDE w:val="0"/>
        <w:autoSpaceDN w:val="0"/>
        <w:ind w:firstLine="567"/>
        <w:rPr>
          <w:color w:val="221E1F"/>
          <w:szCs w:val="22"/>
        </w:rPr>
      </w:pPr>
      <w:r w:rsidRPr="00065E83">
        <w:rPr>
          <w:color w:val="221E1F"/>
          <w:szCs w:val="22"/>
        </w:rPr>
        <w:t xml:space="preserve">tennti hlutinn snúi upp. </w:t>
      </w:r>
    </w:p>
    <w:p w14:paraId="59B0B753" w14:textId="77777777" w:rsidR="00A5446E" w:rsidRPr="00065E83" w:rsidRDefault="00A5446E" w:rsidP="00A5446E">
      <w:pPr>
        <w:widowControl w:val="0"/>
        <w:autoSpaceDE w:val="0"/>
        <w:autoSpaceDN w:val="0"/>
        <w:ind w:firstLine="567"/>
        <w:rPr>
          <w:color w:val="221E1F"/>
          <w:szCs w:val="22"/>
        </w:rPr>
      </w:pPr>
      <w:r w:rsidRPr="00065E83">
        <w:rPr>
          <w:color w:val="221E1F"/>
          <w:szCs w:val="22"/>
        </w:rPr>
        <w:t>Sláðu</w:t>
      </w:r>
      <w:r w:rsidR="00486EF1" w:rsidRPr="00065E83">
        <w:rPr>
          <w:color w:val="221E1F"/>
          <w:szCs w:val="22"/>
        </w:rPr>
        <w:t xml:space="preserve"> létt</w:t>
      </w:r>
      <w:r w:rsidRPr="00065E83">
        <w:rPr>
          <w:color w:val="221E1F"/>
          <w:szCs w:val="22"/>
        </w:rPr>
        <w:t xml:space="preserve"> á hana með fingri</w:t>
      </w:r>
    </w:p>
    <w:p w14:paraId="6B75D313" w14:textId="77777777" w:rsidR="00A5446E" w:rsidRPr="00065E83" w:rsidRDefault="00A5446E" w:rsidP="00A5446E">
      <w:pPr>
        <w:widowControl w:val="0"/>
        <w:autoSpaceDE w:val="0"/>
        <w:autoSpaceDN w:val="0"/>
        <w:ind w:firstLine="567"/>
        <w:rPr>
          <w:color w:val="221E1F"/>
          <w:szCs w:val="22"/>
        </w:rPr>
      </w:pPr>
      <w:r w:rsidRPr="00065E83">
        <w:rPr>
          <w:color w:val="221E1F"/>
          <w:szCs w:val="22"/>
        </w:rPr>
        <w:t xml:space="preserve">til þess að </w:t>
      </w:r>
      <w:r w:rsidR="00486EF1" w:rsidRPr="00065E83">
        <w:rPr>
          <w:color w:val="221E1F"/>
          <w:szCs w:val="22"/>
        </w:rPr>
        <w:t>færa til</w:t>
      </w:r>
      <w:r w:rsidRPr="00065E83">
        <w:rPr>
          <w:color w:val="221E1F"/>
          <w:szCs w:val="22"/>
        </w:rPr>
        <w:t xml:space="preserve"> loftbólur.</w:t>
      </w:r>
    </w:p>
    <w:p w14:paraId="222F7DA2" w14:textId="77777777" w:rsidR="00A5446E" w:rsidRPr="00065E83" w:rsidRDefault="00A5446E" w:rsidP="00A5446E">
      <w:pPr>
        <w:widowControl w:val="0"/>
        <w:autoSpaceDE w:val="0"/>
        <w:autoSpaceDN w:val="0"/>
        <w:ind w:firstLine="567"/>
        <w:rPr>
          <w:color w:val="221E1F"/>
          <w:szCs w:val="22"/>
        </w:rPr>
      </w:pPr>
    </w:p>
    <w:p w14:paraId="12F381E7" w14:textId="77777777" w:rsidR="00A5446E" w:rsidRPr="00065E83" w:rsidRDefault="00A5446E" w:rsidP="006730D0">
      <w:pPr>
        <w:widowControl w:val="0"/>
        <w:numPr>
          <w:ilvl w:val="0"/>
          <w:numId w:val="34"/>
        </w:numPr>
        <w:tabs>
          <w:tab w:val="left" w:pos="567"/>
        </w:tabs>
        <w:autoSpaceDE w:val="0"/>
        <w:autoSpaceDN w:val="0"/>
        <w:spacing w:line="260" w:lineRule="exact"/>
        <w:ind w:hanging="927"/>
        <w:rPr>
          <w:color w:val="221E1F"/>
          <w:szCs w:val="22"/>
        </w:rPr>
      </w:pPr>
      <w:r w:rsidRPr="00065E83">
        <w:rPr>
          <w:color w:val="221E1F"/>
          <w:szCs w:val="22"/>
        </w:rPr>
        <w:t>Ýttu stimplinum hægt niður</w:t>
      </w:r>
    </w:p>
    <w:p w14:paraId="22CB2A6D" w14:textId="77777777" w:rsidR="00A5446E" w:rsidRPr="00065E83" w:rsidRDefault="00A5446E" w:rsidP="00A5446E">
      <w:pPr>
        <w:widowControl w:val="0"/>
        <w:autoSpaceDE w:val="0"/>
        <w:autoSpaceDN w:val="0"/>
        <w:ind w:firstLine="567"/>
        <w:rPr>
          <w:color w:val="221E1F"/>
          <w:szCs w:val="22"/>
        </w:rPr>
      </w:pPr>
      <w:r w:rsidRPr="00065E83">
        <w:rPr>
          <w:color w:val="221E1F"/>
          <w:szCs w:val="22"/>
        </w:rPr>
        <w:t>til þess að loftið fari út</w:t>
      </w:r>
      <w:r w:rsidR="00CB62C0" w:rsidRPr="00065E83">
        <w:rPr>
          <w:color w:val="221E1F"/>
          <w:szCs w:val="22"/>
        </w:rPr>
        <w:t xml:space="preserve"> (Mynd 1)</w:t>
      </w:r>
      <w:r w:rsidRPr="00065E83">
        <w:rPr>
          <w:color w:val="221E1F"/>
          <w:szCs w:val="22"/>
        </w:rPr>
        <w:t>.</w:t>
      </w:r>
    </w:p>
    <w:p w14:paraId="67275137" w14:textId="77777777" w:rsidR="00A5446E" w:rsidRPr="00065E83" w:rsidRDefault="00A5446E" w:rsidP="00A5446E">
      <w:pPr>
        <w:widowControl w:val="0"/>
        <w:autoSpaceDE w:val="0"/>
        <w:autoSpaceDN w:val="0"/>
        <w:rPr>
          <w:color w:val="221E1F"/>
          <w:szCs w:val="22"/>
        </w:rPr>
      </w:pPr>
    </w:p>
    <w:p w14:paraId="6A639EF8" w14:textId="77777777" w:rsidR="00CB62C0" w:rsidRPr="00065E83" w:rsidRDefault="00CB62C0" w:rsidP="00A5446E">
      <w:pPr>
        <w:widowControl w:val="0"/>
        <w:autoSpaceDE w:val="0"/>
        <w:autoSpaceDN w:val="0"/>
        <w:rPr>
          <w:color w:val="221E1F"/>
          <w:szCs w:val="22"/>
        </w:rPr>
      </w:pPr>
    </w:p>
    <w:p w14:paraId="0AD670D4" w14:textId="1B4ABFCB" w:rsidR="00CB62C0" w:rsidRPr="00065E83" w:rsidRDefault="00CB62C0" w:rsidP="00A5446E">
      <w:pPr>
        <w:widowControl w:val="0"/>
        <w:autoSpaceDE w:val="0"/>
        <w:autoSpaceDN w:val="0"/>
        <w:rPr>
          <w:color w:val="221E1F"/>
          <w:szCs w:val="22"/>
        </w:rPr>
      </w:pP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r>
      <w:r w:rsidRPr="00065E83">
        <w:rPr>
          <w:color w:val="221E1F"/>
          <w:szCs w:val="22"/>
        </w:rPr>
        <w:tab/>
        <w:t>Mynd 1</w:t>
      </w:r>
    </w:p>
    <w:p w14:paraId="5FB33B99" w14:textId="0380F39B" w:rsidR="00A5446E" w:rsidRPr="00065E83" w:rsidRDefault="00297A77" w:rsidP="00A5446E">
      <w:pPr>
        <w:widowControl w:val="0"/>
        <w:autoSpaceDE w:val="0"/>
        <w:autoSpaceDN w:val="0"/>
        <w:ind w:firstLine="567"/>
        <w:rPr>
          <w:color w:val="221E1F"/>
          <w:szCs w:val="22"/>
        </w:rPr>
      </w:pPr>
      <w:r>
        <w:rPr>
          <w:noProof/>
          <w:szCs w:val="22"/>
        </w:rPr>
        <w:drawing>
          <wp:anchor distT="0" distB="0" distL="114300" distR="114300" simplePos="0" relativeHeight="251676672" behindDoc="1" locked="0" layoutInCell="1" allowOverlap="1" wp14:anchorId="5D6C8B6C" wp14:editId="6A10D0E0">
            <wp:simplePos x="0" y="0"/>
            <wp:positionH relativeFrom="margin">
              <wp:posOffset>307975</wp:posOffset>
            </wp:positionH>
            <wp:positionV relativeFrom="margin">
              <wp:posOffset>6362488</wp:posOffset>
            </wp:positionV>
            <wp:extent cx="1862455" cy="1851025"/>
            <wp:effectExtent l="0" t="0" r="0" b="0"/>
            <wp:wrapSquare wrapText="bothSides"/>
            <wp:docPr id="37"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83">
                      <a:extLst>
                        <a:ext uri="{28A0092B-C50C-407E-A947-70E740481C1C}">
                          <a14:useLocalDpi xmlns:a14="http://schemas.microsoft.com/office/drawing/2010/main" val="0"/>
                        </a:ext>
                      </a:extLst>
                    </a:blip>
                    <a:srcRect l="36484" t="37321" r="39166" b="38457"/>
                    <a:stretch>
                      <a:fillRect/>
                    </a:stretch>
                  </pic:blipFill>
                  <pic:spPr bwMode="auto">
                    <a:xfrm>
                      <a:off x="0" y="0"/>
                      <a:ext cx="1862455" cy="1851025"/>
                    </a:xfrm>
                    <a:prstGeom prst="rect">
                      <a:avLst/>
                    </a:prstGeom>
                    <a:noFill/>
                  </pic:spPr>
                </pic:pic>
              </a:graphicData>
            </a:graphic>
            <wp14:sizeRelH relativeFrom="margin">
              <wp14:pctWidth>0</wp14:pctWidth>
            </wp14:sizeRelH>
            <wp14:sizeRelV relativeFrom="margin">
              <wp14:pctHeight>0</wp14:pctHeight>
            </wp14:sizeRelV>
          </wp:anchor>
        </w:drawing>
      </w:r>
    </w:p>
    <w:p w14:paraId="7A023A77" w14:textId="77777777" w:rsidR="00A5446E" w:rsidRPr="00065E83" w:rsidRDefault="00A5446E">
      <w:pPr>
        <w:widowControl w:val="0"/>
        <w:numPr>
          <w:ilvl w:val="5"/>
          <w:numId w:val="34"/>
        </w:numPr>
        <w:tabs>
          <w:tab w:val="left" w:pos="567"/>
        </w:tabs>
        <w:autoSpaceDE w:val="0"/>
        <w:autoSpaceDN w:val="0"/>
        <w:spacing w:line="260" w:lineRule="exact"/>
        <w:ind w:right="566"/>
        <w:rPr>
          <w:color w:val="221E1F"/>
          <w:szCs w:val="22"/>
        </w:rPr>
        <w:pPrChange w:id="5188" w:author="MSD5-is-RA_ling rev" w:date="2026-02-17T09:35:00Z" w16du:dateUtc="2026-02-17T09:35:00Z">
          <w:pPr>
            <w:widowControl w:val="0"/>
            <w:numPr>
              <w:numId w:val="34"/>
            </w:numPr>
            <w:tabs>
              <w:tab w:val="left" w:pos="567"/>
            </w:tabs>
            <w:autoSpaceDE w:val="0"/>
            <w:autoSpaceDN w:val="0"/>
            <w:spacing w:line="260" w:lineRule="exact"/>
            <w:ind w:left="1985" w:right="566" w:hanging="1701"/>
          </w:pPr>
        </w:pPrChange>
      </w:pPr>
      <w:r w:rsidRPr="00065E83">
        <w:rPr>
          <w:color w:val="221E1F"/>
          <w:szCs w:val="22"/>
        </w:rPr>
        <w:t xml:space="preserve">Athugaðu aftur </w:t>
      </w:r>
      <w:r w:rsidR="00486EF1" w:rsidRPr="00065E83">
        <w:rPr>
          <w:color w:val="221E1F"/>
          <w:szCs w:val="22"/>
        </w:rPr>
        <w:t xml:space="preserve">á sprautunni </w:t>
      </w:r>
      <w:r w:rsidRPr="00065E83">
        <w:rPr>
          <w:color w:val="221E1F"/>
          <w:szCs w:val="22"/>
        </w:rPr>
        <w:t xml:space="preserve">hvort </w:t>
      </w:r>
    </w:p>
    <w:p w14:paraId="4289D7EC" w14:textId="7242B0AE" w:rsidR="00A5446E" w:rsidRPr="00065E83" w:rsidRDefault="00A5446E" w:rsidP="00A5446E">
      <w:pPr>
        <w:widowControl w:val="0"/>
        <w:autoSpaceDE w:val="0"/>
        <w:autoSpaceDN w:val="0"/>
        <w:ind w:right="566" w:firstLine="567"/>
        <w:rPr>
          <w:color w:val="221E1F"/>
          <w:szCs w:val="22"/>
        </w:rPr>
      </w:pPr>
      <w:r w:rsidRPr="00065E83">
        <w:rPr>
          <w:color w:val="221E1F"/>
          <w:szCs w:val="22"/>
        </w:rPr>
        <w:t xml:space="preserve">þú hafir mælt rétt magn </w:t>
      </w:r>
    </w:p>
    <w:p w14:paraId="3D2D59C4" w14:textId="64AD1A34" w:rsidR="00A5446E" w:rsidRPr="00065E83" w:rsidRDefault="00A5446E" w:rsidP="00A5446E">
      <w:pPr>
        <w:widowControl w:val="0"/>
        <w:autoSpaceDE w:val="0"/>
        <w:autoSpaceDN w:val="0"/>
        <w:ind w:right="566" w:firstLine="567"/>
        <w:rPr>
          <w:color w:val="221E1F"/>
          <w:szCs w:val="22"/>
        </w:rPr>
      </w:pPr>
      <w:r w:rsidRPr="00065E83">
        <w:rPr>
          <w:color w:val="221E1F"/>
          <w:szCs w:val="22"/>
        </w:rPr>
        <w:t xml:space="preserve">af Noxafil. Ef magnið er minna en </w:t>
      </w:r>
    </w:p>
    <w:p w14:paraId="0FD996AA" w14:textId="77777777" w:rsidR="00A5446E" w:rsidRPr="00065E83" w:rsidRDefault="00A5446E" w:rsidP="00A5446E">
      <w:pPr>
        <w:widowControl w:val="0"/>
        <w:autoSpaceDE w:val="0"/>
        <w:autoSpaceDN w:val="0"/>
        <w:ind w:right="566" w:firstLine="567"/>
        <w:rPr>
          <w:color w:val="221E1F"/>
          <w:szCs w:val="22"/>
        </w:rPr>
      </w:pPr>
      <w:r w:rsidRPr="00065E83">
        <w:rPr>
          <w:color w:val="221E1F"/>
          <w:szCs w:val="22"/>
        </w:rPr>
        <w:t xml:space="preserve">en ávísaður skammtur skaltu stinga tennta enda </w:t>
      </w:r>
    </w:p>
    <w:p w14:paraId="29759ECC" w14:textId="77777777" w:rsidR="00A5446E" w:rsidRPr="00065E83" w:rsidRDefault="00A5446E" w:rsidP="00A5446E">
      <w:pPr>
        <w:widowControl w:val="0"/>
        <w:autoSpaceDE w:val="0"/>
        <w:autoSpaceDN w:val="0"/>
        <w:ind w:right="566" w:firstLine="567"/>
        <w:rPr>
          <w:color w:val="221E1F"/>
          <w:szCs w:val="22"/>
        </w:rPr>
      </w:pPr>
      <w:r w:rsidRPr="00065E83">
        <w:rPr>
          <w:color w:val="221E1F"/>
          <w:szCs w:val="22"/>
        </w:rPr>
        <w:t>sprautunnar aftur í blöndunar</w:t>
      </w:r>
      <w:r w:rsidR="00CB6566" w:rsidRPr="00065E83">
        <w:rPr>
          <w:color w:val="221E1F"/>
          <w:szCs w:val="22"/>
        </w:rPr>
        <w:t>bikarinn</w:t>
      </w:r>
    </w:p>
    <w:p w14:paraId="2059C3F0" w14:textId="77777777" w:rsidR="00A5446E" w:rsidRPr="00065E83" w:rsidRDefault="00A5446E" w:rsidP="00A5446E">
      <w:pPr>
        <w:widowControl w:val="0"/>
        <w:autoSpaceDE w:val="0"/>
        <w:autoSpaceDN w:val="0"/>
        <w:ind w:right="566" w:firstLine="567"/>
        <w:rPr>
          <w:color w:val="221E1F"/>
          <w:szCs w:val="22"/>
        </w:rPr>
      </w:pPr>
      <w:r w:rsidRPr="00065E83">
        <w:rPr>
          <w:color w:val="221E1F"/>
          <w:szCs w:val="22"/>
        </w:rPr>
        <w:t>með Noxafil og draga stimpilinn til baka</w:t>
      </w:r>
    </w:p>
    <w:p w14:paraId="2EBEA122" w14:textId="77777777" w:rsidR="00A5446E" w:rsidRPr="00065E83" w:rsidRDefault="00A5446E" w:rsidP="00A5446E">
      <w:pPr>
        <w:widowControl w:val="0"/>
        <w:autoSpaceDE w:val="0"/>
        <w:autoSpaceDN w:val="0"/>
        <w:ind w:firstLine="567"/>
        <w:rPr>
          <w:color w:val="221E1F"/>
          <w:szCs w:val="22"/>
        </w:rPr>
      </w:pPr>
      <w:r w:rsidRPr="00065E83">
        <w:rPr>
          <w:color w:val="221E1F"/>
          <w:szCs w:val="22"/>
        </w:rPr>
        <w:t>að réttum skammti á kvarða sprautunnar</w:t>
      </w:r>
      <w:r w:rsidR="00CB62C0" w:rsidRPr="00065E83">
        <w:rPr>
          <w:color w:val="221E1F"/>
          <w:szCs w:val="22"/>
        </w:rPr>
        <w:t xml:space="preserve"> (Mynd 2)</w:t>
      </w:r>
      <w:r w:rsidRPr="00065E83">
        <w:rPr>
          <w:color w:val="221E1F"/>
          <w:szCs w:val="22"/>
        </w:rPr>
        <w:t>.</w:t>
      </w:r>
    </w:p>
    <w:p w14:paraId="6238721C" w14:textId="77777777" w:rsidR="00A5446E" w:rsidRPr="00065E83" w:rsidRDefault="00A5446E" w:rsidP="00A5446E">
      <w:pPr>
        <w:widowControl w:val="0"/>
        <w:autoSpaceDE w:val="0"/>
        <w:autoSpaceDN w:val="0"/>
        <w:ind w:left="567"/>
        <w:rPr>
          <w:color w:val="221E1F"/>
          <w:szCs w:val="22"/>
        </w:rPr>
      </w:pPr>
    </w:p>
    <w:p w14:paraId="2A7E976E" w14:textId="77777777" w:rsidR="00A5446E" w:rsidRPr="00065E83" w:rsidRDefault="00A5446E" w:rsidP="00A5446E">
      <w:pPr>
        <w:widowControl w:val="0"/>
        <w:autoSpaceDE w:val="0"/>
        <w:autoSpaceDN w:val="0"/>
        <w:ind w:firstLine="567"/>
        <w:rPr>
          <w:color w:val="221E1F"/>
          <w:szCs w:val="22"/>
        </w:rPr>
      </w:pPr>
    </w:p>
    <w:p w14:paraId="55842915" w14:textId="77777777" w:rsidR="00A5446E" w:rsidRPr="00065E83" w:rsidRDefault="00CB62C0" w:rsidP="00101689">
      <w:pPr>
        <w:tabs>
          <w:tab w:val="left" w:pos="567"/>
        </w:tabs>
        <w:spacing w:line="260" w:lineRule="exact"/>
        <w:ind w:left="7286" w:hanging="7286"/>
        <w:jc w:val="both"/>
        <w:rPr>
          <w:color w:val="221E1F"/>
          <w:szCs w:val="22"/>
        </w:rPr>
      </w:pPr>
      <w:del w:id="5189" w:author="MSD5-is-RA_ling rev" w:date="2026-02-17T09:37:00Z" w16du:dateUtc="2026-02-17T09:37:00Z">
        <w:r w:rsidRPr="00065E83" w:rsidDel="00297A77">
          <w:rPr>
            <w:color w:val="221E1F"/>
            <w:szCs w:val="22"/>
          </w:rPr>
          <w:tab/>
        </w:r>
      </w:del>
      <w:r w:rsidRPr="00065E83">
        <w:rPr>
          <w:color w:val="221E1F"/>
          <w:szCs w:val="22"/>
        </w:rPr>
        <w:t>Mynd 2</w:t>
      </w:r>
    </w:p>
    <w:p w14:paraId="4A28E777" w14:textId="77777777" w:rsidR="00A5446E" w:rsidRPr="00065E83" w:rsidRDefault="00A5446E" w:rsidP="00A5446E">
      <w:pPr>
        <w:tabs>
          <w:tab w:val="left" w:pos="567"/>
        </w:tabs>
        <w:rPr>
          <w:b/>
          <w:szCs w:val="22"/>
        </w:rPr>
      </w:pPr>
      <w:r w:rsidRPr="00065E83">
        <w:rPr>
          <w:b/>
          <w:szCs w:val="22"/>
        </w:rPr>
        <w:br w:type="page"/>
      </w:r>
    </w:p>
    <w:p w14:paraId="1E449C18" w14:textId="77777777" w:rsidR="00A5446E" w:rsidRPr="00065E83" w:rsidRDefault="00A5446E" w:rsidP="00A5446E">
      <w:pPr>
        <w:tabs>
          <w:tab w:val="left" w:pos="567"/>
        </w:tabs>
        <w:rPr>
          <w:b/>
          <w:szCs w:val="22"/>
        </w:rPr>
      </w:pPr>
    </w:p>
    <w:p w14:paraId="492512B8" w14:textId="77777777" w:rsidR="00A5446E" w:rsidRPr="00065E83" w:rsidRDefault="00486EF1" w:rsidP="00A5446E">
      <w:pPr>
        <w:tabs>
          <w:tab w:val="left" w:pos="567"/>
        </w:tabs>
        <w:rPr>
          <w:b/>
          <w:szCs w:val="22"/>
        </w:rPr>
      </w:pPr>
      <w:r w:rsidRPr="00065E83">
        <w:rPr>
          <w:b/>
          <w:szCs w:val="22"/>
        </w:rPr>
        <w:t>Skref</w:t>
      </w:r>
      <w:r w:rsidR="00A5446E" w:rsidRPr="00065E83">
        <w:rPr>
          <w:b/>
          <w:szCs w:val="22"/>
        </w:rPr>
        <w:t> 13. Gefðu barninu Noxafil</w:t>
      </w:r>
    </w:p>
    <w:p w14:paraId="2E4BFA0E" w14:textId="77777777" w:rsidR="00A5446E" w:rsidRPr="00065E83" w:rsidRDefault="00A5446E" w:rsidP="00A5446E">
      <w:pPr>
        <w:tabs>
          <w:tab w:val="left" w:pos="567"/>
        </w:tabs>
        <w:rPr>
          <w:b/>
          <w:szCs w:val="22"/>
        </w:rPr>
      </w:pPr>
    </w:p>
    <w:p w14:paraId="33C4C36D" w14:textId="24D55BD9" w:rsidR="00A5446E" w:rsidRPr="00065E83" w:rsidRDefault="00A6762F" w:rsidP="00A5446E">
      <w:pPr>
        <w:tabs>
          <w:tab w:val="left" w:pos="567"/>
        </w:tabs>
        <w:rPr>
          <w:b/>
          <w:szCs w:val="22"/>
        </w:rPr>
      </w:pPr>
      <w:r>
        <w:rPr>
          <w:noProof/>
          <w:szCs w:val="22"/>
        </w:rPr>
        <w:drawing>
          <wp:anchor distT="0" distB="0" distL="114300" distR="114300" simplePos="0" relativeHeight="251677696" behindDoc="1" locked="0" layoutInCell="1" allowOverlap="1" wp14:anchorId="282D8BF9" wp14:editId="06A937FB">
            <wp:simplePos x="0" y="0"/>
            <wp:positionH relativeFrom="column">
              <wp:posOffset>3128010</wp:posOffset>
            </wp:positionH>
            <wp:positionV relativeFrom="page">
              <wp:posOffset>1393825</wp:posOffset>
            </wp:positionV>
            <wp:extent cx="1993900" cy="1422400"/>
            <wp:effectExtent l="0" t="0" r="0" b="0"/>
            <wp:wrapNone/>
            <wp:docPr id="38"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84">
                      <a:extLst>
                        <a:ext uri="{28A0092B-C50C-407E-A947-70E740481C1C}">
                          <a14:useLocalDpi xmlns:a14="http://schemas.microsoft.com/office/drawing/2010/main" val="0"/>
                        </a:ext>
                      </a:extLst>
                    </a:blip>
                    <a:srcRect l="39182" t="39647" r="35614" b="37115"/>
                    <a:stretch>
                      <a:fillRect/>
                    </a:stretch>
                  </pic:blipFill>
                  <pic:spPr bwMode="auto">
                    <a:xfrm>
                      <a:off x="0" y="0"/>
                      <a:ext cx="1993900" cy="1422400"/>
                    </a:xfrm>
                    <a:prstGeom prst="rect">
                      <a:avLst/>
                    </a:prstGeom>
                    <a:noFill/>
                  </pic:spPr>
                </pic:pic>
              </a:graphicData>
            </a:graphic>
            <wp14:sizeRelH relativeFrom="margin">
              <wp14:pctWidth>0</wp14:pctWidth>
            </wp14:sizeRelH>
            <wp14:sizeRelV relativeFrom="margin">
              <wp14:pctHeight>0</wp14:pctHeight>
            </wp14:sizeRelV>
          </wp:anchor>
        </w:drawing>
      </w:r>
    </w:p>
    <w:p w14:paraId="1E8A0C5C" w14:textId="77777777" w:rsidR="00A5446E" w:rsidRPr="00065E83" w:rsidRDefault="00A5446E" w:rsidP="006730D0">
      <w:pPr>
        <w:widowControl w:val="0"/>
        <w:numPr>
          <w:ilvl w:val="0"/>
          <w:numId w:val="32"/>
        </w:numPr>
        <w:tabs>
          <w:tab w:val="left" w:pos="567"/>
        </w:tabs>
        <w:autoSpaceDE w:val="0"/>
        <w:autoSpaceDN w:val="0"/>
        <w:spacing w:line="260" w:lineRule="exact"/>
        <w:ind w:left="567" w:hanging="567"/>
        <w:rPr>
          <w:color w:val="221E1F"/>
          <w:szCs w:val="22"/>
        </w:rPr>
      </w:pPr>
      <w:r w:rsidRPr="00065E83">
        <w:rPr>
          <w:color w:val="221E1F"/>
          <w:szCs w:val="22"/>
        </w:rPr>
        <w:t>Settu sprautuna varlega</w:t>
      </w:r>
    </w:p>
    <w:p w14:paraId="3108DE25" w14:textId="77777777" w:rsidR="00A5446E" w:rsidRPr="00065E83" w:rsidRDefault="00A5446E" w:rsidP="00A5446E">
      <w:pPr>
        <w:tabs>
          <w:tab w:val="left" w:pos="567"/>
        </w:tabs>
        <w:spacing w:line="260" w:lineRule="exact"/>
        <w:ind w:left="567"/>
        <w:contextualSpacing/>
        <w:rPr>
          <w:color w:val="221E1F"/>
          <w:szCs w:val="22"/>
        </w:rPr>
      </w:pPr>
      <w:r w:rsidRPr="00065E83">
        <w:rPr>
          <w:color w:val="221E1F"/>
          <w:szCs w:val="22"/>
        </w:rPr>
        <w:t xml:space="preserve">í munn barnsins þannig að </w:t>
      </w:r>
    </w:p>
    <w:p w14:paraId="3C3EF82D" w14:textId="77777777" w:rsidR="00A5446E" w:rsidRPr="00065E83" w:rsidRDefault="00A5446E" w:rsidP="00A5446E">
      <w:pPr>
        <w:tabs>
          <w:tab w:val="left" w:pos="567"/>
        </w:tabs>
        <w:spacing w:line="260" w:lineRule="exact"/>
        <w:ind w:left="567"/>
        <w:contextualSpacing/>
        <w:rPr>
          <w:color w:val="221E1F"/>
          <w:szCs w:val="22"/>
        </w:rPr>
      </w:pPr>
      <w:r w:rsidRPr="00065E83">
        <w:rPr>
          <w:color w:val="221E1F"/>
          <w:szCs w:val="22"/>
        </w:rPr>
        <w:t xml:space="preserve">tennti endinn snerti kinnina </w:t>
      </w:r>
    </w:p>
    <w:p w14:paraId="56C39BCE" w14:textId="77777777" w:rsidR="00A5446E" w:rsidRPr="00065E83" w:rsidRDefault="00A5446E" w:rsidP="00A5446E">
      <w:pPr>
        <w:tabs>
          <w:tab w:val="left" w:pos="567"/>
        </w:tabs>
        <w:spacing w:line="260" w:lineRule="exact"/>
        <w:ind w:left="567"/>
        <w:contextualSpacing/>
        <w:rPr>
          <w:color w:val="221E1F"/>
          <w:szCs w:val="22"/>
        </w:rPr>
      </w:pPr>
      <w:r w:rsidRPr="00065E83">
        <w:rPr>
          <w:color w:val="221E1F"/>
          <w:szCs w:val="22"/>
        </w:rPr>
        <w:t>að innanverðu.</w:t>
      </w:r>
    </w:p>
    <w:p w14:paraId="293D164A" w14:textId="77777777" w:rsidR="00A5446E" w:rsidRPr="00065E83" w:rsidRDefault="00A5446E" w:rsidP="00A5446E">
      <w:pPr>
        <w:widowControl w:val="0"/>
        <w:autoSpaceDE w:val="0"/>
        <w:autoSpaceDN w:val="0"/>
        <w:ind w:left="567"/>
        <w:rPr>
          <w:color w:val="221E1F"/>
          <w:sz w:val="24"/>
          <w:szCs w:val="24"/>
        </w:rPr>
      </w:pPr>
    </w:p>
    <w:p w14:paraId="278CD04E" w14:textId="77777777" w:rsidR="00A5446E" w:rsidRPr="00065E83" w:rsidRDefault="00A5446E" w:rsidP="00A5446E">
      <w:pPr>
        <w:widowControl w:val="0"/>
        <w:autoSpaceDE w:val="0"/>
        <w:autoSpaceDN w:val="0"/>
        <w:ind w:left="567"/>
        <w:rPr>
          <w:color w:val="221E1F"/>
          <w:sz w:val="24"/>
          <w:szCs w:val="24"/>
        </w:rPr>
      </w:pPr>
    </w:p>
    <w:p w14:paraId="601FF562" w14:textId="77777777" w:rsidR="00A5446E" w:rsidRPr="00065E83" w:rsidRDefault="00A5446E" w:rsidP="00A5446E">
      <w:pPr>
        <w:widowControl w:val="0"/>
        <w:autoSpaceDE w:val="0"/>
        <w:autoSpaceDN w:val="0"/>
        <w:ind w:left="567"/>
        <w:rPr>
          <w:color w:val="221E1F"/>
          <w:szCs w:val="22"/>
        </w:rPr>
      </w:pPr>
    </w:p>
    <w:p w14:paraId="4515A185" w14:textId="77777777" w:rsidR="00A5446E" w:rsidRPr="00065E83" w:rsidRDefault="00A5446E" w:rsidP="006730D0">
      <w:pPr>
        <w:widowControl w:val="0"/>
        <w:numPr>
          <w:ilvl w:val="0"/>
          <w:numId w:val="32"/>
        </w:numPr>
        <w:tabs>
          <w:tab w:val="left" w:pos="567"/>
        </w:tabs>
        <w:autoSpaceDE w:val="0"/>
        <w:autoSpaceDN w:val="0"/>
        <w:spacing w:line="260" w:lineRule="exact"/>
        <w:ind w:left="567" w:hanging="567"/>
        <w:rPr>
          <w:color w:val="221E1F"/>
          <w:szCs w:val="22"/>
        </w:rPr>
      </w:pPr>
      <w:r w:rsidRPr="00065E83">
        <w:rPr>
          <w:color w:val="221E1F"/>
          <w:szCs w:val="22"/>
        </w:rPr>
        <w:t xml:space="preserve">Ýttu stimplinum </w:t>
      </w:r>
      <w:r w:rsidR="00486EF1" w:rsidRPr="00065E83">
        <w:rPr>
          <w:color w:val="221E1F"/>
          <w:szCs w:val="22"/>
        </w:rPr>
        <w:t>hægt</w:t>
      </w:r>
      <w:r w:rsidRPr="00065E83">
        <w:rPr>
          <w:color w:val="221E1F"/>
          <w:szCs w:val="22"/>
        </w:rPr>
        <w:t xml:space="preserve"> niður </w:t>
      </w:r>
      <w:r w:rsidR="00486EF1" w:rsidRPr="00065E83">
        <w:rPr>
          <w:color w:val="221E1F"/>
          <w:szCs w:val="22"/>
        </w:rPr>
        <w:t>til að gefa</w:t>
      </w:r>
      <w:r w:rsidRPr="00065E83">
        <w:rPr>
          <w:color w:val="221E1F"/>
          <w:szCs w:val="22"/>
        </w:rPr>
        <w:t xml:space="preserve"> Noxafil</w:t>
      </w:r>
    </w:p>
    <w:p w14:paraId="69E23AE3" w14:textId="77777777" w:rsidR="00A5446E" w:rsidRPr="00065E83" w:rsidRDefault="00A5446E" w:rsidP="00A5446E">
      <w:pPr>
        <w:widowControl w:val="0"/>
        <w:autoSpaceDE w:val="0"/>
        <w:autoSpaceDN w:val="0"/>
        <w:ind w:left="567"/>
        <w:rPr>
          <w:color w:val="221E1F"/>
          <w:szCs w:val="22"/>
        </w:rPr>
      </w:pPr>
      <w:r w:rsidRPr="00065E83">
        <w:rPr>
          <w:color w:val="221E1F"/>
          <w:szCs w:val="22"/>
        </w:rPr>
        <w:t xml:space="preserve">skammtinn. Mikilvægt er að barnið taki allan skammtinn </w:t>
      </w:r>
    </w:p>
    <w:p w14:paraId="26FA12EC" w14:textId="77777777" w:rsidR="00A5446E" w:rsidRPr="00065E83" w:rsidRDefault="00A5446E" w:rsidP="00A5446E">
      <w:pPr>
        <w:widowControl w:val="0"/>
        <w:autoSpaceDE w:val="0"/>
        <w:autoSpaceDN w:val="0"/>
        <w:ind w:left="567"/>
        <w:rPr>
          <w:color w:val="221E1F"/>
          <w:szCs w:val="22"/>
        </w:rPr>
      </w:pPr>
      <w:r w:rsidRPr="00065E83">
        <w:rPr>
          <w:color w:val="221E1F"/>
          <w:szCs w:val="22"/>
        </w:rPr>
        <w:t>(það er í lagi að örlítið verði eftir í tennta enda sprautunnar).</w:t>
      </w:r>
    </w:p>
    <w:p w14:paraId="62B4B642" w14:textId="77777777" w:rsidR="00A5446E" w:rsidRPr="00065E83" w:rsidRDefault="00A5446E" w:rsidP="00A5446E">
      <w:pPr>
        <w:tabs>
          <w:tab w:val="left" w:pos="567"/>
        </w:tabs>
        <w:spacing w:before="100" w:beforeAutospacing="1" w:after="120" w:line="260" w:lineRule="exact"/>
        <w:rPr>
          <w:color w:val="221E1F"/>
          <w:sz w:val="24"/>
          <w:szCs w:val="24"/>
        </w:rPr>
      </w:pPr>
    </w:p>
    <w:tbl>
      <w:tblPr>
        <w:tblpPr w:leftFromText="180" w:rightFromText="180" w:vertAnchor="text" w:horzAnchor="margin" w:tblpY="188"/>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9061"/>
      </w:tblGrid>
      <w:tr w:rsidR="00A5446E" w:rsidRPr="00065E83" w14:paraId="4AC973FE" w14:textId="77777777" w:rsidTr="006730D0">
        <w:trPr>
          <w:trHeight w:val="1270"/>
        </w:trPr>
        <w:tc>
          <w:tcPr>
            <w:tcW w:w="9180" w:type="dxa"/>
          </w:tcPr>
          <w:p w14:paraId="49C0E99A" w14:textId="77777777" w:rsidR="00A5446E" w:rsidRPr="00065E83" w:rsidRDefault="00A5446E" w:rsidP="006730D0">
            <w:pPr>
              <w:tabs>
                <w:tab w:val="left" w:pos="567"/>
              </w:tabs>
              <w:ind w:right="340"/>
              <w:rPr>
                <w:b/>
                <w:szCs w:val="22"/>
              </w:rPr>
            </w:pPr>
            <w:r w:rsidRPr="00065E83">
              <w:rPr>
                <w:b/>
                <w:szCs w:val="22"/>
              </w:rPr>
              <w:t>Athugaðu:</w:t>
            </w:r>
          </w:p>
          <w:p w14:paraId="08CE9ACE" w14:textId="77777777" w:rsidR="00A5446E" w:rsidRPr="00065E83" w:rsidRDefault="00A5446E" w:rsidP="006730D0">
            <w:pPr>
              <w:widowControl w:val="0"/>
              <w:numPr>
                <w:ilvl w:val="0"/>
                <w:numId w:val="34"/>
              </w:numPr>
              <w:tabs>
                <w:tab w:val="left" w:pos="567"/>
              </w:tabs>
              <w:autoSpaceDE w:val="0"/>
              <w:autoSpaceDN w:val="0"/>
              <w:spacing w:line="260" w:lineRule="exact"/>
              <w:ind w:left="567" w:right="340" w:hanging="283"/>
              <w:rPr>
                <w:b/>
                <w:i/>
                <w:szCs w:val="22"/>
              </w:rPr>
            </w:pPr>
            <w:r w:rsidRPr="00065E83">
              <w:rPr>
                <w:color w:val="231F20"/>
                <w:szCs w:val="22"/>
              </w:rPr>
              <w:t xml:space="preserve">Ef barnið kastar </w:t>
            </w:r>
            <w:r w:rsidR="00486EF1" w:rsidRPr="00065E83">
              <w:rPr>
                <w:color w:val="231F20"/>
                <w:szCs w:val="22"/>
              </w:rPr>
              <w:t xml:space="preserve">upp </w:t>
            </w:r>
            <w:r w:rsidRPr="00065E83">
              <w:rPr>
                <w:color w:val="231F20"/>
                <w:szCs w:val="22"/>
              </w:rPr>
              <w:t xml:space="preserve">eða spýtir út úr sér öllum skammtinum innan 15 mínútna eftir gjöf Noxafil má endurtaka gjöf einu sinni. Hafðu samband við lækninn eða lyfjafræðing ef þetta gerist. </w:t>
            </w:r>
          </w:p>
          <w:p w14:paraId="79158CDA" w14:textId="77777777" w:rsidR="00A5446E" w:rsidRPr="00065E83" w:rsidRDefault="00A5446E" w:rsidP="006730D0">
            <w:pPr>
              <w:widowControl w:val="0"/>
              <w:numPr>
                <w:ilvl w:val="0"/>
                <w:numId w:val="34"/>
              </w:numPr>
              <w:tabs>
                <w:tab w:val="left" w:pos="567"/>
              </w:tabs>
              <w:autoSpaceDE w:val="0"/>
              <w:autoSpaceDN w:val="0"/>
              <w:spacing w:line="260" w:lineRule="exact"/>
              <w:ind w:left="567" w:right="340" w:hanging="283"/>
              <w:rPr>
                <w:b/>
                <w:i/>
                <w:szCs w:val="22"/>
              </w:rPr>
            </w:pPr>
            <w:r w:rsidRPr="00065E83">
              <w:rPr>
                <w:color w:val="231F20"/>
                <w:szCs w:val="22"/>
              </w:rPr>
              <w:t>Notaðu einungis leysinn sem er í pakkningunni. Ekki blanda Noxafil saman við mjólk, ávaxtasafa eða vatn.</w:t>
            </w:r>
          </w:p>
        </w:tc>
      </w:tr>
    </w:tbl>
    <w:p w14:paraId="2D73A739" w14:textId="77777777" w:rsidR="00A5446E" w:rsidRPr="00065E83" w:rsidRDefault="00A5446E" w:rsidP="00A5446E">
      <w:pPr>
        <w:tabs>
          <w:tab w:val="left" w:pos="567"/>
        </w:tabs>
        <w:rPr>
          <w:bCs/>
          <w:szCs w:val="22"/>
        </w:rPr>
      </w:pPr>
    </w:p>
    <w:p w14:paraId="48E30847" w14:textId="77777777" w:rsidR="00A5446E" w:rsidRPr="00065E83" w:rsidRDefault="00A5446E" w:rsidP="00A5446E">
      <w:pPr>
        <w:tabs>
          <w:tab w:val="left" w:pos="567"/>
        </w:tabs>
        <w:rPr>
          <w:bCs/>
          <w:szCs w:val="22"/>
        </w:rPr>
      </w:pPr>
    </w:p>
    <w:p w14:paraId="48C16C13" w14:textId="77777777" w:rsidR="00A5446E" w:rsidRPr="00065E83" w:rsidRDefault="00486EF1" w:rsidP="00A5446E">
      <w:pPr>
        <w:tabs>
          <w:tab w:val="left" w:pos="567"/>
        </w:tabs>
        <w:rPr>
          <w:b/>
          <w:szCs w:val="22"/>
        </w:rPr>
      </w:pPr>
      <w:r w:rsidRPr="00065E83">
        <w:rPr>
          <w:b/>
          <w:szCs w:val="22"/>
        </w:rPr>
        <w:t>Skref</w:t>
      </w:r>
      <w:r w:rsidR="00A5446E" w:rsidRPr="00065E83">
        <w:rPr>
          <w:b/>
          <w:szCs w:val="22"/>
        </w:rPr>
        <w:t xml:space="preserve"> 14. Þrífðu </w:t>
      </w:r>
      <w:r w:rsidR="00CB6566" w:rsidRPr="00065E83">
        <w:rPr>
          <w:b/>
          <w:szCs w:val="22"/>
        </w:rPr>
        <w:t>bikarinn</w:t>
      </w:r>
      <w:r w:rsidR="00A5446E" w:rsidRPr="00065E83">
        <w:rPr>
          <w:b/>
          <w:szCs w:val="22"/>
        </w:rPr>
        <w:t xml:space="preserve"> og sprauturnar</w:t>
      </w:r>
    </w:p>
    <w:p w14:paraId="3F5BFE67" w14:textId="77777777" w:rsidR="00A5446E" w:rsidRPr="00065E83" w:rsidRDefault="00A5446E" w:rsidP="00A5446E">
      <w:pPr>
        <w:tabs>
          <w:tab w:val="left" w:pos="567"/>
        </w:tabs>
        <w:spacing w:before="120"/>
        <w:rPr>
          <w:b/>
          <w:szCs w:val="22"/>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061"/>
      </w:tblGrid>
      <w:tr w:rsidR="00A5446E" w:rsidRPr="00065E83" w14:paraId="5183B934" w14:textId="77777777" w:rsidTr="006730D0">
        <w:tc>
          <w:tcPr>
            <w:tcW w:w="9287" w:type="dxa"/>
          </w:tcPr>
          <w:p w14:paraId="473B85AB" w14:textId="77777777" w:rsidR="00A5446E" w:rsidRPr="00065E83" w:rsidRDefault="00A5446E" w:rsidP="006730D0">
            <w:pPr>
              <w:tabs>
                <w:tab w:val="left" w:pos="567"/>
              </w:tabs>
              <w:autoSpaceDE w:val="0"/>
              <w:autoSpaceDN w:val="0"/>
              <w:adjustRightInd w:val="0"/>
              <w:spacing w:before="120" w:after="120"/>
              <w:rPr>
                <w:color w:val="221E1F"/>
                <w:szCs w:val="22"/>
              </w:rPr>
            </w:pPr>
            <w:r w:rsidRPr="00065E83">
              <w:rPr>
                <w:b/>
                <w:bCs/>
                <w:color w:val="221E1F"/>
                <w:szCs w:val="22"/>
              </w:rPr>
              <w:t xml:space="preserve">Athugaðu: </w:t>
            </w:r>
            <w:r w:rsidRPr="00065E83">
              <w:rPr>
                <w:color w:val="221E1F"/>
                <w:szCs w:val="22"/>
              </w:rPr>
              <w:t>Sprauturnar og blöndunar</w:t>
            </w:r>
            <w:r w:rsidR="00CB6566" w:rsidRPr="00065E83">
              <w:rPr>
                <w:color w:val="221E1F"/>
                <w:szCs w:val="22"/>
              </w:rPr>
              <w:t>bikararnir</w:t>
            </w:r>
            <w:r w:rsidRPr="00065E83">
              <w:rPr>
                <w:color w:val="221E1F"/>
                <w:szCs w:val="22"/>
              </w:rPr>
              <w:t xml:space="preserve"> eiga að vera fjölnota. Ekki fleygja sprautunum og blöndunar</w:t>
            </w:r>
            <w:r w:rsidR="00CB6566" w:rsidRPr="00065E83">
              <w:rPr>
                <w:color w:val="221E1F"/>
                <w:szCs w:val="22"/>
              </w:rPr>
              <w:t>bikurunum</w:t>
            </w:r>
            <w:r w:rsidRPr="00065E83">
              <w:rPr>
                <w:color w:val="221E1F"/>
                <w:szCs w:val="22"/>
              </w:rPr>
              <w:t xml:space="preserve"> fyrr en búið er að nota alla Noxafil </w:t>
            </w:r>
            <w:r w:rsidR="00486EF1" w:rsidRPr="00065E83">
              <w:rPr>
                <w:color w:val="221E1F"/>
                <w:szCs w:val="22"/>
              </w:rPr>
              <w:t>skammta</w:t>
            </w:r>
            <w:r w:rsidRPr="00065E83">
              <w:rPr>
                <w:color w:val="221E1F"/>
                <w:szCs w:val="22"/>
              </w:rPr>
              <w:t>pokana.</w:t>
            </w:r>
            <w:r w:rsidR="00CB62C0" w:rsidRPr="00065E83">
              <w:rPr>
                <w:color w:val="221E1F"/>
                <w:szCs w:val="22"/>
              </w:rPr>
              <w:t xml:space="preserve"> Ef ekki er hægt að þvo sprauturnar og nota aftur eru auka sprautur í pakkningu 2.</w:t>
            </w:r>
          </w:p>
        </w:tc>
      </w:tr>
    </w:tbl>
    <w:p w14:paraId="4564CFB0" w14:textId="7ACBA5E5" w:rsidR="00A5446E" w:rsidRPr="00065E83" w:rsidRDefault="00A6762F" w:rsidP="00A5446E">
      <w:pPr>
        <w:autoSpaceDE w:val="0"/>
        <w:autoSpaceDN w:val="0"/>
        <w:adjustRightInd w:val="0"/>
        <w:rPr>
          <w:color w:val="221E1F"/>
          <w:szCs w:val="22"/>
        </w:rPr>
      </w:pPr>
      <w:r>
        <w:rPr>
          <w:rFonts w:ascii="Frutiger LT Std 55 Roman" w:hAnsi="Frutiger LT Std 55 Roman"/>
          <w:noProof/>
          <w:sz w:val="24"/>
          <w:szCs w:val="24"/>
        </w:rPr>
        <w:drawing>
          <wp:anchor distT="0" distB="0" distL="114300" distR="114300" simplePos="0" relativeHeight="251678720" behindDoc="1" locked="0" layoutInCell="1" allowOverlap="1" wp14:anchorId="765F8BD9" wp14:editId="259FB411">
            <wp:simplePos x="0" y="0"/>
            <wp:positionH relativeFrom="margin">
              <wp:posOffset>4045585</wp:posOffset>
            </wp:positionH>
            <wp:positionV relativeFrom="page">
              <wp:posOffset>5767705</wp:posOffset>
            </wp:positionV>
            <wp:extent cx="1311275" cy="1417320"/>
            <wp:effectExtent l="0" t="0" r="0" b="0"/>
            <wp:wrapNone/>
            <wp:docPr id="39"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11275" cy="1417320"/>
                    </a:xfrm>
                    <a:prstGeom prst="rect">
                      <a:avLst/>
                    </a:prstGeom>
                    <a:noFill/>
                  </pic:spPr>
                </pic:pic>
              </a:graphicData>
            </a:graphic>
            <wp14:sizeRelH relativeFrom="margin">
              <wp14:pctWidth>0</wp14:pctWidth>
            </wp14:sizeRelH>
            <wp14:sizeRelV relativeFrom="margin">
              <wp14:pctHeight>0</wp14:pctHeight>
            </wp14:sizeRelV>
          </wp:anchor>
        </w:drawing>
      </w:r>
    </w:p>
    <w:p w14:paraId="47807DEF" w14:textId="77777777" w:rsidR="00A5446E" w:rsidRPr="00065E83" w:rsidRDefault="00A5446E" w:rsidP="006730D0">
      <w:pPr>
        <w:numPr>
          <w:ilvl w:val="0"/>
          <w:numId w:val="40"/>
        </w:numPr>
        <w:tabs>
          <w:tab w:val="left" w:pos="567"/>
        </w:tabs>
        <w:autoSpaceDE w:val="0"/>
        <w:autoSpaceDN w:val="0"/>
        <w:adjustRightInd w:val="0"/>
        <w:spacing w:line="260" w:lineRule="exact"/>
        <w:ind w:left="567" w:hanging="567"/>
        <w:rPr>
          <w:color w:val="221E1F"/>
          <w:szCs w:val="22"/>
        </w:rPr>
      </w:pPr>
      <w:r w:rsidRPr="00065E83">
        <w:rPr>
          <w:color w:val="221E1F"/>
          <w:szCs w:val="22"/>
        </w:rPr>
        <w:t xml:space="preserve">Helltu því sem eftir er af Noxafil blöndunni </w:t>
      </w:r>
    </w:p>
    <w:p w14:paraId="276C225A" w14:textId="77777777" w:rsidR="00A5446E" w:rsidRPr="00065E83" w:rsidRDefault="00A5446E" w:rsidP="00A5446E">
      <w:pPr>
        <w:autoSpaceDE w:val="0"/>
        <w:autoSpaceDN w:val="0"/>
        <w:adjustRightInd w:val="0"/>
        <w:ind w:left="567"/>
        <w:rPr>
          <w:color w:val="221E1F"/>
          <w:szCs w:val="22"/>
        </w:rPr>
      </w:pPr>
      <w:r w:rsidRPr="00065E83">
        <w:rPr>
          <w:color w:val="221E1F"/>
          <w:szCs w:val="22"/>
        </w:rPr>
        <w:t>í glasinu í ruslafötu heimilisins.</w:t>
      </w:r>
    </w:p>
    <w:p w14:paraId="7A6E9914" w14:textId="77777777" w:rsidR="00A5446E" w:rsidRPr="00065E83" w:rsidRDefault="00A5446E" w:rsidP="00A5446E">
      <w:pPr>
        <w:autoSpaceDE w:val="0"/>
        <w:autoSpaceDN w:val="0"/>
        <w:adjustRightInd w:val="0"/>
        <w:ind w:left="567"/>
        <w:rPr>
          <w:b/>
          <w:bCs/>
          <w:color w:val="221E1F"/>
          <w:szCs w:val="22"/>
        </w:rPr>
      </w:pPr>
      <w:r w:rsidRPr="00065E83">
        <w:rPr>
          <w:b/>
          <w:bCs/>
          <w:color w:val="221E1F"/>
          <w:szCs w:val="22"/>
        </w:rPr>
        <w:t>Ekki hella henni í vaskinn.</w:t>
      </w:r>
    </w:p>
    <w:p w14:paraId="7FF391EB" w14:textId="77777777" w:rsidR="00A5446E" w:rsidRPr="00065E83" w:rsidRDefault="00A5446E" w:rsidP="00A5446E">
      <w:pPr>
        <w:autoSpaceDE w:val="0"/>
        <w:autoSpaceDN w:val="0"/>
        <w:adjustRightInd w:val="0"/>
        <w:rPr>
          <w:color w:val="000000"/>
          <w:sz w:val="24"/>
          <w:szCs w:val="24"/>
        </w:rPr>
      </w:pPr>
    </w:p>
    <w:p w14:paraId="3E31D5BD" w14:textId="77777777" w:rsidR="00A5446E" w:rsidRPr="00065E83" w:rsidRDefault="00A5446E" w:rsidP="006730D0">
      <w:pPr>
        <w:numPr>
          <w:ilvl w:val="0"/>
          <w:numId w:val="41"/>
        </w:numPr>
        <w:tabs>
          <w:tab w:val="left" w:pos="567"/>
        </w:tabs>
        <w:autoSpaceDE w:val="0"/>
        <w:autoSpaceDN w:val="0"/>
        <w:adjustRightInd w:val="0"/>
        <w:spacing w:before="180" w:line="260" w:lineRule="exact"/>
        <w:ind w:left="567" w:hanging="567"/>
        <w:rPr>
          <w:color w:val="221E1F"/>
          <w:sz w:val="23"/>
          <w:szCs w:val="23"/>
        </w:rPr>
      </w:pPr>
      <w:r w:rsidRPr="00065E83">
        <w:rPr>
          <w:color w:val="221E1F"/>
          <w:szCs w:val="22"/>
        </w:rPr>
        <w:t>Togaðu stimpilinn úr þeim sprautum sem þú hefur notað</w:t>
      </w:r>
      <w:r w:rsidRPr="00065E83">
        <w:rPr>
          <w:color w:val="221E1F"/>
          <w:sz w:val="23"/>
          <w:szCs w:val="23"/>
        </w:rPr>
        <w:t>.</w:t>
      </w:r>
      <w:r w:rsidRPr="00065E83">
        <w:rPr>
          <w:sz w:val="24"/>
          <w:szCs w:val="24"/>
        </w:rPr>
        <w:t xml:space="preserve"> </w:t>
      </w:r>
    </w:p>
    <w:p w14:paraId="18E186C2" w14:textId="77777777" w:rsidR="00A5446E" w:rsidRPr="00065E83" w:rsidRDefault="00A5446E" w:rsidP="00A5446E">
      <w:pPr>
        <w:autoSpaceDE w:val="0"/>
        <w:autoSpaceDN w:val="0"/>
        <w:adjustRightInd w:val="0"/>
        <w:rPr>
          <w:color w:val="000000"/>
          <w:sz w:val="24"/>
          <w:szCs w:val="24"/>
        </w:rPr>
      </w:pPr>
    </w:p>
    <w:p w14:paraId="1EFB84D0" w14:textId="77777777" w:rsidR="00A5446E" w:rsidRPr="00065E83" w:rsidRDefault="00A5446E" w:rsidP="006730D0">
      <w:pPr>
        <w:numPr>
          <w:ilvl w:val="0"/>
          <w:numId w:val="42"/>
        </w:numPr>
        <w:tabs>
          <w:tab w:val="left" w:pos="567"/>
        </w:tabs>
        <w:autoSpaceDE w:val="0"/>
        <w:autoSpaceDN w:val="0"/>
        <w:adjustRightInd w:val="0"/>
        <w:spacing w:line="260" w:lineRule="exact"/>
        <w:ind w:left="567" w:hanging="567"/>
        <w:rPr>
          <w:color w:val="221E1F"/>
          <w:szCs w:val="22"/>
        </w:rPr>
      </w:pPr>
      <w:r w:rsidRPr="00065E83">
        <w:rPr>
          <w:color w:val="221E1F"/>
          <w:szCs w:val="22"/>
        </w:rPr>
        <w:t xml:space="preserve">Sprauturnar, stimplana og blöndunarglösin </w:t>
      </w:r>
    </w:p>
    <w:p w14:paraId="3222EC37" w14:textId="77777777" w:rsidR="00A5446E" w:rsidRPr="00065E83" w:rsidRDefault="00A5446E" w:rsidP="00A5446E">
      <w:pPr>
        <w:autoSpaceDE w:val="0"/>
        <w:autoSpaceDN w:val="0"/>
        <w:adjustRightInd w:val="0"/>
        <w:ind w:left="567"/>
        <w:rPr>
          <w:b/>
          <w:bCs/>
          <w:color w:val="221E1F"/>
          <w:szCs w:val="22"/>
        </w:rPr>
      </w:pPr>
      <w:r w:rsidRPr="00065E83">
        <w:rPr>
          <w:color w:val="221E1F"/>
          <w:szCs w:val="22"/>
        </w:rPr>
        <w:t>á að þvo upp í höndunum með heitu vatni og uppþvottalegi.</w:t>
      </w:r>
      <w:r w:rsidRPr="00065E83">
        <w:rPr>
          <w:b/>
          <w:bCs/>
          <w:color w:val="221E1F"/>
          <w:szCs w:val="22"/>
        </w:rPr>
        <w:t xml:space="preserve"> </w:t>
      </w:r>
    </w:p>
    <w:p w14:paraId="00CCCCDB" w14:textId="77777777" w:rsidR="00A5446E" w:rsidRPr="00065E83" w:rsidRDefault="00A5446E" w:rsidP="00A5446E">
      <w:pPr>
        <w:autoSpaceDE w:val="0"/>
        <w:autoSpaceDN w:val="0"/>
        <w:adjustRightInd w:val="0"/>
        <w:ind w:left="567"/>
        <w:rPr>
          <w:color w:val="221E1F"/>
          <w:szCs w:val="22"/>
        </w:rPr>
      </w:pPr>
      <w:r w:rsidRPr="00065E83">
        <w:rPr>
          <w:b/>
          <w:bCs/>
          <w:color w:val="221E1F"/>
          <w:szCs w:val="22"/>
        </w:rPr>
        <w:t>Ekki þvo áhöldin í uppþvottavél.</w:t>
      </w:r>
    </w:p>
    <w:p w14:paraId="4BDB9CFD" w14:textId="0B84B866" w:rsidR="00A5446E" w:rsidRPr="00065E83" w:rsidRDefault="00A6762F" w:rsidP="006730D0">
      <w:pPr>
        <w:numPr>
          <w:ilvl w:val="0"/>
          <w:numId w:val="43"/>
        </w:numPr>
        <w:tabs>
          <w:tab w:val="left" w:pos="567"/>
        </w:tabs>
        <w:autoSpaceDE w:val="0"/>
        <w:autoSpaceDN w:val="0"/>
        <w:adjustRightInd w:val="0"/>
        <w:spacing w:before="180" w:line="241" w:lineRule="atLeast"/>
        <w:ind w:left="567" w:hanging="567"/>
        <w:rPr>
          <w:color w:val="221E1F"/>
          <w:szCs w:val="22"/>
        </w:rPr>
      </w:pPr>
      <w:r>
        <w:rPr>
          <w:rFonts w:ascii="Frutiger LT Std 55 Roman" w:hAnsi="Frutiger LT Std 55 Roman"/>
          <w:noProof/>
          <w:szCs w:val="22"/>
        </w:rPr>
        <w:drawing>
          <wp:anchor distT="0" distB="0" distL="114300" distR="114300" simplePos="0" relativeHeight="251679744" behindDoc="1" locked="0" layoutInCell="1" allowOverlap="1" wp14:anchorId="4A84ED1B" wp14:editId="1E0A484F">
            <wp:simplePos x="0" y="0"/>
            <wp:positionH relativeFrom="column">
              <wp:posOffset>3249930</wp:posOffset>
            </wp:positionH>
            <wp:positionV relativeFrom="page">
              <wp:posOffset>7385685</wp:posOffset>
            </wp:positionV>
            <wp:extent cx="1297940" cy="930275"/>
            <wp:effectExtent l="0" t="0" r="0" b="0"/>
            <wp:wrapNone/>
            <wp:docPr id="40"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97940" cy="930275"/>
                    </a:xfrm>
                    <a:prstGeom prst="rect">
                      <a:avLst/>
                    </a:prstGeom>
                    <a:noFill/>
                  </pic:spPr>
                </pic:pic>
              </a:graphicData>
            </a:graphic>
            <wp14:sizeRelH relativeFrom="margin">
              <wp14:pctWidth>0</wp14:pctWidth>
            </wp14:sizeRelH>
            <wp14:sizeRelV relativeFrom="margin">
              <wp14:pctHeight>0</wp14:pctHeight>
            </wp14:sizeRelV>
          </wp:anchor>
        </w:drawing>
      </w:r>
      <w:r w:rsidR="00A5446E" w:rsidRPr="00065E83">
        <w:rPr>
          <w:color w:val="221E1F"/>
          <w:szCs w:val="22"/>
        </w:rPr>
        <w:t>Skolið með vatni og látið þorna sjálfkrafa.</w:t>
      </w:r>
    </w:p>
    <w:p w14:paraId="43226EED" w14:textId="77777777" w:rsidR="00A5446E" w:rsidRPr="00065E83" w:rsidRDefault="00A5446E" w:rsidP="00A5446E">
      <w:pPr>
        <w:autoSpaceDE w:val="0"/>
        <w:autoSpaceDN w:val="0"/>
        <w:adjustRightInd w:val="0"/>
        <w:rPr>
          <w:color w:val="000000"/>
          <w:szCs w:val="22"/>
        </w:rPr>
      </w:pPr>
    </w:p>
    <w:p w14:paraId="1B065750" w14:textId="77777777" w:rsidR="00A5446E" w:rsidRPr="00065E83" w:rsidRDefault="00A5446E" w:rsidP="006730D0">
      <w:pPr>
        <w:numPr>
          <w:ilvl w:val="0"/>
          <w:numId w:val="43"/>
        </w:numPr>
        <w:tabs>
          <w:tab w:val="left" w:pos="567"/>
        </w:tabs>
        <w:autoSpaceDE w:val="0"/>
        <w:autoSpaceDN w:val="0"/>
        <w:adjustRightInd w:val="0"/>
        <w:spacing w:line="260" w:lineRule="exact"/>
        <w:ind w:left="567" w:hanging="567"/>
        <w:rPr>
          <w:color w:val="000000"/>
          <w:szCs w:val="22"/>
        </w:rPr>
      </w:pPr>
      <w:r w:rsidRPr="00065E83">
        <w:rPr>
          <w:color w:val="000000"/>
          <w:szCs w:val="22"/>
        </w:rPr>
        <w:t>Setjið öll áhöldin á hreinan, þurran stað.</w:t>
      </w:r>
    </w:p>
    <w:p w14:paraId="5D504A0A" w14:textId="77777777" w:rsidR="00A5446E" w:rsidRPr="00065E83" w:rsidRDefault="00A5446E" w:rsidP="00A5446E">
      <w:pPr>
        <w:tabs>
          <w:tab w:val="left" w:pos="567"/>
        </w:tabs>
        <w:rPr>
          <w:bCs/>
          <w:szCs w:val="22"/>
        </w:rPr>
      </w:pPr>
    </w:p>
    <w:p w14:paraId="6C354164" w14:textId="77777777" w:rsidR="00A5446E" w:rsidRPr="00065E83" w:rsidRDefault="00A5446E" w:rsidP="00A5446E">
      <w:pPr>
        <w:tabs>
          <w:tab w:val="left" w:pos="567"/>
        </w:tabs>
        <w:rPr>
          <w:bCs/>
          <w:szCs w:val="22"/>
        </w:rPr>
      </w:pPr>
    </w:p>
    <w:p w14:paraId="521A7869" w14:textId="77777777" w:rsidR="00A5446E" w:rsidRPr="00065E83" w:rsidRDefault="00486EF1" w:rsidP="00A5446E">
      <w:pPr>
        <w:tabs>
          <w:tab w:val="left" w:pos="567"/>
        </w:tabs>
        <w:rPr>
          <w:b/>
          <w:szCs w:val="22"/>
        </w:rPr>
      </w:pPr>
      <w:r w:rsidRPr="00065E83">
        <w:rPr>
          <w:b/>
          <w:szCs w:val="22"/>
        </w:rPr>
        <w:t>Skref</w:t>
      </w:r>
      <w:r w:rsidR="00A5446E" w:rsidRPr="00065E83">
        <w:rPr>
          <w:b/>
          <w:szCs w:val="22"/>
        </w:rPr>
        <w:t xml:space="preserve"> 15. Þegar búið er að nota alla Noxafil </w:t>
      </w:r>
      <w:r w:rsidRPr="00065E83">
        <w:rPr>
          <w:b/>
          <w:szCs w:val="22"/>
        </w:rPr>
        <w:t>skammta</w:t>
      </w:r>
      <w:r w:rsidR="00A5446E" w:rsidRPr="00065E83">
        <w:rPr>
          <w:b/>
          <w:szCs w:val="22"/>
        </w:rPr>
        <w:t>pokana</w:t>
      </w:r>
    </w:p>
    <w:p w14:paraId="5C8A4150" w14:textId="77777777" w:rsidR="00A5446E" w:rsidRPr="00065E83" w:rsidRDefault="00A5446E" w:rsidP="00A5446E">
      <w:pPr>
        <w:tabs>
          <w:tab w:val="left" w:pos="567"/>
        </w:tabs>
        <w:rPr>
          <w:b/>
          <w:szCs w:val="22"/>
        </w:rPr>
      </w:pPr>
    </w:p>
    <w:p w14:paraId="3EF88CDA" w14:textId="77777777" w:rsidR="00A5446E" w:rsidRPr="00065E83" w:rsidRDefault="00A5446E" w:rsidP="006730D0">
      <w:pPr>
        <w:numPr>
          <w:ilvl w:val="0"/>
          <w:numId w:val="44"/>
        </w:numPr>
        <w:tabs>
          <w:tab w:val="left" w:pos="567"/>
        </w:tabs>
        <w:spacing w:line="260" w:lineRule="exact"/>
        <w:ind w:left="567" w:hanging="567"/>
        <w:rPr>
          <w:color w:val="221E1F"/>
          <w:szCs w:val="22"/>
        </w:rPr>
      </w:pPr>
      <w:r w:rsidRPr="00065E83">
        <w:rPr>
          <w:color w:val="221E1F"/>
          <w:szCs w:val="22"/>
        </w:rPr>
        <w:t xml:space="preserve">Þegar búið er að nota síðasta Noxafil </w:t>
      </w:r>
      <w:r w:rsidR="00486EF1" w:rsidRPr="00065E83">
        <w:rPr>
          <w:color w:val="221E1F"/>
          <w:szCs w:val="22"/>
        </w:rPr>
        <w:t>skammta</w:t>
      </w:r>
      <w:r w:rsidRPr="00065E83">
        <w:rPr>
          <w:color w:val="221E1F"/>
          <w:szCs w:val="22"/>
        </w:rPr>
        <w:t xml:space="preserve">pokann í þesssari öskju verður eftir afgangur </w:t>
      </w:r>
      <w:r w:rsidR="00801331" w:rsidRPr="00065E83">
        <w:rPr>
          <w:color w:val="221E1F"/>
          <w:szCs w:val="22"/>
        </w:rPr>
        <w:t xml:space="preserve">af </w:t>
      </w:r>
      <w:r w:rsidRPr="00065E83">
        <w:rPr>
          <w:color w:val="221E1F"/>
          <w:szCs w:val="22"/>
        </w:rPr>
        <w:t>leysi</w:t>
      </w:r>
      <w:r w:rsidR="00801331" w:rsidRPr="00065E83">
        <w:rPr>
          <w:color w:val="221E1F"/>
          <w:szCs w:val="22"/>
        </w:rPr>
        <w:t xml:space="preserve"> í glasinu</w:t>
      </w:r>
      <w:r w:rsidRPr="00065E83">
        <w:rPr>
          <w:color w:val="221E1F"/>
          <w:szCs w:val="22"/>
        </w:rPr>
        <w:t xml:space="preserve">. Fleygðu því sem afgangs er af leysinum og hentu </w:t>
      </w:r>
      <w:r w:rsidR="00486EF1" w:rsidRPr="00065E83">
        <w:rPr>
          <w:color w:val="221E1F"/>
          <w:szCs w:val="22"/>
        </w:rPr>
        <w:t xml:space="preserve">öllum </w:t>
      </w:r>
      <w:r w:rsidRPr="00065E83">
        <w:rPr>
          <w:color w:val="221E1F"/>
          <w:szCs w:val="22"/>
        </w:rPr>
        <w:t>hlutunum sem voru í pakkningunni.</w:t>
      </w:r>
    </w:p>
    <w:p w14:paraId="60406B86" w14:textId="08977617" w:rsidR="00FA01BE" w:rsidRPr="009F1A99" w:rsidRDefault="00FA01BE" w:rsidP="00421743"/>
    <w:sectPr w:rsidR="00FA01BE" w:rsidRPr="009F1A99" w:rsidSect="002B40B9">
      <w:footerReference w:type="default" r:id="rId87"/>
      <w:footerReference w:type="first" r:id="rId88"/>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3066E" w14:textId="77777777" w:rsidR="00934077" w:rsidRPr="00065E83" w:rsidRDefault="00934077">
      <w:r w:rsidRPr="00065E83">
        <w:separator/>
      </w:r>
    </w:p>
  </w:endnote>
  <w:endnote w:type="continuationSeparator" w:id="0">
    <w:p w14:paraId="39F3780D" w14:textId="77777777" w:rsidR="00934077" w:rsidRPr="00065E83" w:rsidRDefault="00934077">
      <w:r w:rsidRPr="00065E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LTStd-Roman">
    <w:altName w:val="Cambria"/>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ITC Franklin Gothic Book">
    <w:altName w:val="Calibri"/>
    <w:charset w:val="00"/>
    <w:family w:val="auto"/>
    <w:pitch w:val="variable"/>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C08F" w14:textId="77777777" w:rsidR="000201D3" w:rsidRPr="00065E83" w:rsidRDefault="000201D3">
    <w:pPr>
      <w:pStyle w:val="Footer"/>
      <w:tabs>
        <w:tab w:val="clear" w:pos="8930"/>
        <w:tab w:val="right" w:pos="8931"/>
      </w:tabs>
      <w:ind w:right="96"/>
      <w:jc w:val="center"/>
      <w:rPr>
        <w:rFonts w:ascii="Arial" w:hAnsi="Arial" w:cs="Arial"/>
      </w:rPr>
    </w:pPr>
    <w:r w:rsidRPr="00065E83">
      <w:rPr>
        <w:rStyle w:val="PageNumber"/>
        <w:rFonts w:ascii="Arial" w:hAnsi="Arial" w:cs="Arial"/>
      </w:rPr>
      <w:fldChar w:fldCharType="begin"/>
    </w:r>
    <w:r w:rsidRPr="00065E83">
      <w:rPr>
        <w:rStyle w:val="PageNumber"/>
        <w:rFonts w:ascii="Arial" w:hAnsi="Arial" w:cs="Arial"/>
      </w:rPr>
      <w:instrText xml:space="preserve">PAGE  </w:instrText>
    </w:r>
    <w:r w:rsidRPr="00065E83">
      <w:rPr>
        <w:rStyle w:val="PageNumber"/>
        <w:rFonts w:ascii="Arial" w:hAnsi="Arial" w:cs="Arial"/>
      </w:rPr>
      <w:fldChar w:fldCharType="separate"/>
    </w:r>
    <w:r w:rsidRPr="00065E83">
      <w:rPr>
        <w:rStyle w:val="PageNumber"/>
        <w:rFonts w:ascii="Arial" w:hAnsi="Arial" w:cs="Arial"/>
      </w:rPr>
      <w:t>3</w:t>
    </w:r>
    <w:r w:rsidRPr="00065E83">
      <w:rPr>
        <w:rStyle w:val="PageNumber"/>
        <w:rFonts w:ascii="Arial" w:hAnsi="Arial" w:cs="Arial"/>
      </w:rPr>
      <w:t>6</w:t>
    </w:r>
    <w:r w:rsidRPr="00065E83">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F11D9" w14:textId="77777777" w:rsidR="000201D3" w:rsidRPr="00065E83" w:rsidRDefault="000201D3">
    <w:pPr>
      <w:pStyle w:val="Footer"/>
      <w:tabs>
        <w:tab w:val="clear" w:pos="8930"/>
        <w:tab w:val="right" w:pos="8931"/>
      </w:tabs>
      <w:ind w:right="96"/>
      <w:jc w:val="center"/>
    </w:pPr>
    <w:r w:rsidRPr="00065E83">
      <w:fldChar w:fldCharType="begin"/>
    </w:r>
    <w:r w:rsidRPr="00065E83">
      <w:instrText xml:space="preserve"> EQ </w:instrText>
    </w:r>
    <w:r w:rsidRPr="00065E83">
      <w:fldChar w:fldCharType="end"/>
    </w:r>
    <w:r w:rsidRPr="00065E83">
      <w:rPr>
        <w:rStyle w:val="PageNumber"/>
      </w:rPr>
      <w:fldChar w:fldCharType="begin"/>
    </w:r>
    <w:r w:rsidRPr="00065E83">
      <w:rPr>
        <w:rStyle w:val="PageNumber"/>
      </w:rPr>
      <w:instrText xml:space="preserve">PAGE  </w:instrText>
    </w:r>
    <w:r w:rsidRPr="00065E83">
      <w:rPr>
        <w:rStyle w:val="PageNumber"/>
      </w:rPr>
      <w:fldChar w:fldCharType="separate"/>
    </w:r>
    <w:r w:rsidRPr="00065E83">
      <w:rPr>
        <w:rStyle w:val="PageNumber"/>
      </w:rPr>
      <w:t>1</w:t>
    </w:r>
    <w:r w:rsidRPr="00065E83">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DAE10" w14:textId="77777777" w:rsidR="00934077" w:rsidRPr="00065E83" w:rsidRDefault="00934077">
      <w:r w:rsidRPr="00065E83">
        <w:separator/>
      </w:r>
    </w:p>
  </w:footnote>
  <w:footnote w:type="continuationSeparator" w:id="0">
    <w:p w14:paraId="27A5AC56" w14:textId="77777777" w:rsidR="00934077" w:rsidRPr="00065E83" w:rsidRDefault="00934077">
      <w:r w:rsidRPr="00065E83">
        <w:continuationSeparator/>
      </w:r>
    </w:p>
  </w:footnote>
  <w:footnote w:id="1">
    <w:p w14:paraId="0F9547D6" w14:textId="77777777" w:rsidR="000201D3" w:rsidRPr="00065E83" w:rsidRDefault="000201D3" w:rsidP="00421743">
      <w:pPr>
        <w:pStyle w:val="FootnoteText"/>
        <w:rPr>
          <w:sz w:val="18"/>
          <w:lang w:val="is-IS"/>
        </w:rPr>
      </w:pPr>
      <w:r w:rsidRPr="00065E83">
        <w:rPr>
          <w:sz w:val="18"/>
          <w:vertAlign w:val="superscript"/>
          <w:lang w:val="is-IS"/>
          <w:rPrChange w:id="692" w:author="Vistor_24" w:date="2025-11-03T09:07:00Z">
            <w:rPr>
              <w:sz w:val="18"/>
              <w:vertAlign w:val="superscript"/>
              <w:lang w:val="nl-NL"/>
            </w:rPr>
          </w:rPrChange>
        </w:rPr>
        <w:t>1</w:t>
      </w:r>
      <w:r w:rsidRPr="00065E83">
        <w:rPr>
          <w:sz w:val="18"/>
          <w:lang w:val="is-IS"/>
          <w:rPrChange w:id="693" w:author="Vistor_24" w:date="2025-11-03T09:07:00Z">
            <w:rPr>
              <w:sz w:val="18"/>
              <w:lang w:val="nl-NL"/>
            </w:rPr>
          </w:rPrChange>
        </w:rPr>
        <w:t xml:space="preserve"> Aðrar minna algengar tegundir eða óþekktar tegundir meðtaldar</w:t>
      </w:r>
    </w:p>
  </w:footnote>
  <w:footnote w:id="2">
    <w:p w14:paraId="6CF19204" w14:textId="77777777" w:rsidR="000201D3" w:rsidRPr="00065E83" w:rsidRDefault="000201D3" w:rsidP="00C761A3">
      <w:pPr>
        <w:pStyle w:val="FootnoteText"/>
        <w:rPr>
          <w:sz w:val="18"/>
          <w:lang w:val="is-IS"/>
        </w:rPr>
      </w:pPr>
      <w:r w:rsidRPr="00065E83">
        <w:rPr>
          <w:sz w:val="18"/>
          <w:vertAlign w:val="superscript"/>
          <w:lang w:val="is-IS"/>
        </w:rPr>
        <w:t>1</w:t>
      </w:r>
      <w:r w:rsidRPr="00065E83">
        <w:rPr>
          <w:sz w:val="18"/>
          <w:lang w:val="is-IS"/>
        </w:rPr>
        <w:t xml:space="preserve"> Felur í sér aðrar tegundir sem eru ekki eins algengar eða óþekktar tegundir</w:t>
      </w:r>
    </w:p>
  </w:footnote>
  <w:footnote w:id="3">
    <w:p w14:paraId="0A7B82EA" w14:textId="77777777" w:rsidR="000201D3" w:rsidRDefault="000201D3" w:rsidP="00EB1CAF">
      <w:pPr>
        <w:pStyle w:val="FootnoteText"/>
        <w:rPr>
          <w:sz w:val="18"/>
          <w:lang w:val="is-IS"/>
        </w:rPr>
      </w:pPr>
      <w:r w:rsidRPr="00065E83">
        <w:rPr>
          <w:sz w:val="18"/>
          <w:vertAlign w:val="superscript"/>
          <w:lang w:val="is-IS"/>
          <w:rPrChange w:id="3156" w:author="Vistor_24" w:date="2025-11-03T09:07:00Z">
            <w:rPr>
              <w:sz w:val="18"/>
              <w:vertAlign w:val="superscript"/>
              <w:lang w:val="nl-NL"/>
            </w:rPr>
          </w:rPrChange>
        </w:rPr>
        <w:t>1</w:t>
      </w:r>
      <w:r w:rsidRPr="00065E83">
        <w:rPr>
          <w:sz w:val="18"/>
          <w:lang w:val="is-IS"/>
          <w:rPrChange w:id="3157" w:author="Vistor_24" w:date="2025-11-03T09:07:00Z">
            <w:rPr>
              <w:sz w:val="18"/>
              <w:lang w:val="nl-NL"/>
            </w:rPr>
          </w:rPrChange>
        </w:rPr>
        <w:t xml:space="preserve"> Aðrar minna algengar tegundir eða óþekktar tegundir meðtaldar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58A8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B985D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8064A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41AC2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1C0F0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7885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086F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0477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1A816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9EF2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8F6009"/>
    <w:multiLevelType w:val="hybridMultilevel"/>
    <w:tmpl w:val="A32A30AE"/>
    <w:lvl w:ilvl="0" w:tplc="13502664">
      <w:numFmt w:val="bullet"/>
      <w:lvlText w:val="•"/>
      <w:lvlJc w:val="left"/>
      <w:pPr>
        <w:ind w:left="360" w:hanging="360"/>
      </w:pPr>
      <w:rPr>
        <w:rFonts w:ascii="FrutigerLTStd-Roman" w:eastAsia="FrutigerLTStd-Roman" w:hAnsi="FrutigerLTStd-Roman" w:cs="FrutigerLTStd-Roman" w:hint="default"/>
        <w:color w:val="auto"/>
        <w:spacing w:val="-6"/>
        <w:w w:val="100"/>
        <w:sz w:val="24"/>
        <w:szCs w:val="24"/>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hint="default"/>
      </w:rPr>
    </w:lvl>
  </w:abstractNum>
  <w:abstractNum w:abstractNumId="11" w15:restartNumberingAfterBreak="0">
    <w:nsid w:val="033541BE"/>
    <w:multiLevelType w:val="hybridMultilevel"/>
    <w:tmpl w:val="F6001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F3356B"/>
    <w:multiLevelType w:val="hybridMultilevel"/>
    <w:tmpl w:val="FE20D3B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3212E4"/>
    <w:multiLevelType w:val="hybridMultilevel"/>
    <w:tmpl w:val="C204C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B0D29DB"/>
    <w:multiLevelType w:val="hybridMultilevel"/>
    <w:tmpl w:val="4F723CD6"/>
    <w:lvl w:ilvl="0" w:tplc="62A24CB6">
      <w:numFmt w:val="bullet"/>
      <w:lvlText w:val="•"/>
      <w:lvlJc w:val="left"/>
      <w:pPr>
        <w:ind w:left="648" w:hanging="288"/>
      </w:pPr>
      <w:rPr>
        <w:rFonts w:ascii="FrutigerLTStd-Roman" w:eastAsia="FrutigerLTStd-Roman" w:hAnsi="FrutigerLTStd-Roman" w:cs="FrutigerLTStd-Roman" w:hint="default"/>
        <w:color w:val="auto"/>
        <w:spacing w:val="-6"/>
        <w:w w:val="10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6E1AE4"/>
    <w:multiLevelType w:val="hybridMultilevel"/>
    <w:tmpl w:val="D65C1114"/>
    <w:lvl w:ilvl="0" w:tplc="92CAC3D2">
      <w:numFmt w:val="bullet"/>
      <w:lvlText w:val="•"/>
      <w:lvlJc w:val="left"/>
      <w:pPr>
        <w:ind w:left="720" w:hanging="360"/>
      </w:pPr>
      <w:rPr>
        <w:rFonts w:ascii="FrutigerLTStd-Roman" w:eastAsia="FrutigerLTStd-Roman" w:hAnsi="FrutigerLTStd-Roman" w:cs="FrutigerLTStd-Roman" w:hint="default"/>
        <w:color w:val="auto"/>
        <w:spacing w:val="-6"/>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3E440E"/>
    <w:multiLevelType w:val="hybridMultilevel"/>
    <w:tmpl w:val="20EC79C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 w15:restartNumberingAfterBreak="0">
    <w:nsid w:val="1A1C6387"/>
    <w:multiLevelType w:val="hybridMultilevel"/>
    <w:tmpl w:val="1F94D3DE"/>
    <w:lvl w:ilvl="0" w:tplc="0409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1E461F7E"/>
    <w:multiLevelType w:val="hybridMultilevel"/>
    <w:tmpl w:val="931868C2"/>
    <w:lvl w:ilvl="0" w:tplc="0409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266B1C03"/>
    <w:multiLevelType w:val="hybridMultilevel"/>
    <w:tmpl w:val="9F76E72E"/>
    <w:lvl w:ilvl="0" w:tplc="FFB2107A">
      <w:start w:val="3"/>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2AA52ACA"/>
    <w:multiLevelType w:val="hybridMultilevel"/>
    <w:tmpl w:val="6584EB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2E7340C3"/>
    <w:multiLevelType w:val="hybridMultilevel"/>
    <w:tmpl w:val="62328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E116F7"/>
    <w:multiLevelType w:val="hybridMultilevel"/>
    <w:tmpl w:val="50E49D1E"/>
    <w:lvl w:ilvl="0" w:tplc="92CAC3D2">
      <w:numFmt w:val="bullet"/>
      <w:lvlText w:val="•"/>
      <w:lvlJc w:val="left"/>
      <w:pPr>
        <w:ind w:left="720" w:hanging="360"/>
      </w:pPr>
      <w:rPr>
        <w:rFonts w:ascii="FrutigerLTStd-Roman" w:eastAsia="FrutigerLTStd-Roman" w:hAnsi="FrutigerLTStd-Roman" w:cs="FrutigerLTStd-Roman" w:hint="default"/>
        <w:color w:val="auto"/>
        <w:spacing w:val="-6"/>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8064E"/>
    <w:multiLevelType w:val="hybridMultilevel"/>
    <w:tmpl w:val="27241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1C03DE"/>
    <w:multiLevelType w:val="hybridMultilevel"/>
    <w:tmpl w:val="377CE5BA"/>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287" w:hanging="360"/>
      </w:pPr>
      <w:rPr>
        <w:rFonts w:ascii="Courier New" w:hAnsi="Courier New" w:cs="Courier New" w:hint="default"/>
      </w:rPr>
    </w:lvl>
    <w:lvl w:ilvl="2" w:tplc="08090005">
      <w:start w:val="1"/>
      <w:numFmt w:val="bullet"/>
      <w:lvlText w:val=""/>
      <w:lvlJc w:val="left"/>
      <w:pPr>
        <w:ind w:left="2007" w:hanging="360"/>
      </w:pPr>
      <w:rPr>
        <w:rFonts w:ascii="Wingdings" w:hAnsi="Wingdings" w:hint="default"/>
      </w:rPr>
    </w:lvl>
    <w:lvl w:ilvl="3" w:tplc="08090001">
      <w:start w:val="1"/>
      <w:numFmt w:val="bullet"/>
      <w:lvlText w:val=""/>
      <w:lvlJc w:val="left"/>
      <w:pPr>
        <w:ind w:left="2727" w:hanging="360"/>
      </w:pPr>
      <w:rPr>
        <w:rFonts w:ascii="Symbol" w:hAnsi="Symbol" w:hint="default"/>
      </w:rPr>
    </w:lvl>
    <w:lvl w:ilvl="4" w:tplc="08090003">
      <w:start w:val="1"/>
      <w:numFmt w:val="bullet"/>
      <w:lvlText w:val="o"/>
      <w:lvlJc w:val="left"/>
      <w:pPr>
        <w:ind w:left="3447" w:hanging="360"/>
      </w:pPr>
      <w:rPr>
        <w:rFonts w:ascii="Courier New" w:hAnsi="Courier New" w:cs="Courier New" w:hint="default"/>
      </w:rPr>
    </w:lvl>
    <w:lvl w:ilvl="5" w:tplc="08090005">
      <w:start w:val="1"/>
      <w:numFmt w:val="bullet"/>
      <w:lvlText w:val=""/>
      <w:lvlJc w:val="left"/>
      <w:pPr>
        <w:ind w:left="4167" w:hanging="360"/>
      </w:pPr>
      <w:rPr>
        <w:rFonts w:ascii="Wingdings" w:hAnsi="Wingdings" w:hint="default"/>
      </w:rPr>
    </w:lvl>
    <w:lvl w:ilvl="6" w:tplc="0809000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25" w15:restartNumberingAfterBreak="0">
    <w:nsid w:val="38E852EC"/>
    <w:multiLevelType w:val="hybridMultilevel"/>
    <w:tmpl w:val="83863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99D6F0C"/>
    <w:multiLevelType w:val="hybridMultilevel"/>
    <w:tmpl w:val="1DA6E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C31789"/>
    <w:multiLevelType w:val="hybridMultilevel"/>
    <w:tmpl w:val="F1FCEC5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9A39F4"/>
    <w:multiLevelType w:val="hybridMultilevel"/>
    <w:tmpl w:val="1B06F60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9" w15:restartNumberingAfterBreak="0">
    <w:nsid w:val="40041CA3"/>
    <w:multiLevelType w:val="hybridMultilevel"/>
    <w:tmpl w:val="B860AC2E"/>
    <w:lvl w:ilvl="0" w:tplc="003432D2">
      <w:numFmt w:val="bullet"/>
      <w:lvlText w:val="•"/>
      <w:lvlJc w:val="left"/>
      <w:pPr>
        <w:ind w:left="4176" w:hanging="288"/>
      </w:pPr>
      <w:rPr>
        <w:rFonts w:ascii="FrutigerLTStd-Roman" w:eastAsia="FrutigerLTStd-Roman" w:hAnsi="FrutigerLTStd-Roman" w:cs="FrutigerLTStd-Roman" w:hint="default"/>
        <w:color w:val="auto"/>
        <w:spacing w:val="-6"/>
        <w:w w:val="100"/>
        <w:sz w:val="24"/>
        <w:szCs w:val="24"/>
      </w:rPr>
    </w:lvl>
    <w:lvl w:ilvl="1" w:tplc="04090003" w:tentative="1">
      <w:start w:val="1"/>
      <w:numFmt w:val="bullet"/>
      <w:lvlText w:val="o"/>
      <w:lvlJc w:val="left"/>
      <w:pPr>
        <w:ind w:left="4968" w:hanging="360"/>
      </w:pPr>
      <w:rPr>
        <w:rFonts w:ascii="Courier New" w:hAnsi="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30" w15:restartNumberingAfterBreak="0">
    <w:nsid w:val="4C3B37D7"/>
    <w:multiLevelType w:val="hybridMultilevel"/>
    <w:tmpl w:val="E924D1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A75CC3"/>
    <w:multiLevelType w:val="hybridMultilevel"/>
    <w:tmpl w:val="B5F28EFC"/>
    <w:lvl w:ilvl="0" w:tplc="93940C94">
      <w:start w:val="1"/>
      <w:numFmt w:val="bullet"/>
      <w:lvlText w:val=""/>
      <w:lvlJc w:val="left"/>
      <w:pPr>
        <w:ind w:left="720" w:hanging="360"/>
      </w:pPr>
      <w:rPr>
        <w:rFonts w:ascii="Symbol" w:hAnsi="Symbol" w:hint="default"/>
      </w:rPr>
    </w:lvl>
    <w:lvl w:ilvl="1" w:tplc="C8F4ED72">
      <w:start w:val="1"/>
      <w:numFmt w:val="bullet"/>
      <w:lvlText w:val="o"/>
      <w:lvlJc w:val="left"/>
      <w:pPr>
        <w:ind w:left="1440" w:hanging="360"/>
      </w:pPr>
      <w:rPr>
        <w:rFonts w:ascii="Courier New" w:hAnsi="Courier New" w:cs="Times New Roman" w:hint="default"/>
      </w:rPr>
    </w:lvl>
    <w:lvl w:ilvl="2" w:tplc="BF0A52FE">
      <w:start w:val="1"/>
      <w:numFmt w:val="bullet"/>
      <w:lvlText w:val=""/>
      <w:lvlJc w:val="left"/>
      <w:pPr>
        <w:ind w:left="2160" w:hanging="360"/>
      </w:pPr>
      <w:rPr>
        <w:rFonts w:ascii="Wingdings" w:hAnsi="Wingdings" w:hint="default"/>
      </w:rPr>
    </w:lvl>
    <w:lvl w:ilvl="3" w:tplc="45AE8D74">
      <w:start w:val="1"/>
      <w:numFmt w:val="bullet"/>
      <w:lvlText w:val=""/>
      <w:lvlJc w:val="left"/>
      <w:pPr>
        <w:ind w:left="2880" w:hanging="360"/>
      </w:pPr>
      <w:rPr>
        <w:rFonts w:ascii="Symbol" w:hAnsi="Symbol" w:hint="default"/>
      </w:rPr>
    </w:lvl>
    <w:lvl w:ilvl="4" w:tplc="00E8415C">
      <w:start w:val="1"/>
      <w:numFmt w:val="bullet"/>
      <w:lvlText w:val="o"/>
      <w:lvlJc w:val="left"/>
      <w:pPr>
        <w:ind w:left="3600" w:hanging="360"/>
      </w:pPr>
      <w:rPr>
        <w:rFonts w:ascii="Courier New" w:hAnsi="Courier New" w:cs="Times New Roman" w:hint="default"/>
      </w:rPr>
    </w:lvl>
    <w:lvl w:ilvl="5" w:tplc="F06C0CDC">
      <w:start w:val="1"/>
      <w:numFmt w:val="bullet"/>
      <w:lvlText w:val=""/>
      <w:lvlJc w:val="left"/>
      <w:pPr>
        <w:ind w:left="4320" w:hanging="360"/>
      </w:pPr>
      <w:rPr>
        <w:rFonts w:ascii="Wingdings" w:hAnsi="Wingdings" w:hint="default"/>
      </w:rPr>
    </w:lvl>
    <w:lvl w:ilvl="6" w:tplc="BA607E44">
      <w:start w:val="1"/>
      <w:numFmt w:val="bullet"/>
      <w:lvlText w:val=""/>
      <w:lvlJc w:val="left"/>
      <w:pPr>
        <w:ind w:left="5040" w:hanging="360"/>
      </w:pPr>
      <w:rPr>
        <w:rFonts w:ascii="Symbol" w:hAnsi="Symbol" w:hint="default"/>
      </w:rPr>
    </w:lvl>
    <w:lvl w:ilvl="7" w:tplc="6A7EFAD6">
      <w:start w:val="1"/>
      <w:numFmt w:val="bullet"/>
      <w:lvlText w:val="o"/>
      <w:lvlJc w:val="left"/>
      <w:pPr>
        <w:ind w:left="5760" w:hanging="360"/>
      </w:pPr>
      <w:rPr>
        <w:rFonts w:ascii="Courier New" w:hAnsi="Courier New" w:cs="Times New Roman" w:hint="default"/>
      </w:rPr>
    </w:lvl>
    <w:lvl w:ilvl="8" w:tplc="B12A41E2">
      <w:start w:val="1"/>
      <w:numFmt w:val="bullet"/>
      <w:lvlText w:val=""/>
      <w:lvlJc w:val="left"/>
      <w:pPr>
        <w:ind w:left="6480" w:hanging="360"/>
      </w:pPr>
      <w:rPr>
        <w:rFonts w:ascii="Wingdings" w:hAnsi="Wingdings" w:hint="default"/>
      </w:rPr>
    </w:lvl>
  </w:abstractNum>
  <w:abstractNum w:abstractNumId="32" w15:restartNumberingAfterBreak="0">
    <w:nsid w:val="4F79134D"/>
    <w:multiLevelType w:val="hybridMultilevel"/>
    <w:tmpl w:val="316EB2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093015"/>
    <w:multiLevelType w:val="multilevel"/>
    <w:tmpl w:val="B11E57C6"/>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2903429"/>
    <w:multiLevelType w:val="hybridMultilevel"/>
    <w:tmpl w:val="9B906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107A60"/>
    <w:multiLevelType w:val="hybridMultilevel"/>
    <w:tmpl w:val="4790F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71D2E97"/>
    <w:multiLevelType w:val="hybridMultilevel"/>
    <w:tmpl w:val="47FC1D3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7" w15:restartNumberingAfterBreak="0">
    <w:nsid w:val="5B9E129E"/>
    <w:multiLevelType w:val="hybridMultilevel"/>
    <w:tmpl w:val="D30AD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D20B4"/>
    <w:multiLevelType w:val="hybridMultilevel"/>
    <w:tmpl w:val="C804ED4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9" w15:restartNumberingAfterBreak="0">
    <w:nsid w:val="63C005BF"/>
    <w:multiLevelType w:val="hybridMultilevel"/>
    <w:tmpl w:val="9F90C396"/>
    <w:lvl w:ilvl="0" w:tplc="F1107A84">
      <w:numFmt w:val="bullet"/>
      <w:lvlText w:val="•"/>
      <w:lvlJc w:val="left"/>
      <w:pPr>
        <w:ind w:left="648" w:hanging="288"/>
      </w:pPr>
      <w:rPr>
        <w:rFonts w:ascii="FrutigerLTStd-Roman" w:eastAsia="FrutigerLTStd-Roman" w:hAnsi="FrutigerLTStd-Roman" w:cs="FrutigerLTStd-Roman" w:hint="default"/>
        <w:color w:val="auto"/>
        <w:spacing w:val="-6"/>
        <w:w w:val="10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142D8E"/>
    <w:multiLevelType w:val="hybridMultilevel"/>
    <w:tmpl w:val="9D24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623EBC"/>
    <w:multiLevelType w:val="hybridMultilevel"/>
    <w:tmpl w:val="C3BCB3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AD4EE4"/>
    <w:multiLevelType w:val="hybridMultilevel"/>
    <w:tmpl w:val="A5DEB0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894B2B"/>
    <w:multiLevelType w:val="hybridMultilevel"/>
    <w:tmpl w:val="2A882918"/>
    <w:lvl w:ilvl="0" w:tplc="FFB2107A">
      <w:start w:val="3"/>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4" w15:restartNumberingAfterBreak="0">
    <w:nsid w:val="765A22B0"/>
    <w:multiLevelType w:val="hybridMultilevel"/>
    <w:tmpl w:val="C1DA5204"/>
    <w:lvl w:ilvl="0" w:tplc="B340501C">
      <w:start w:val="1"/>
      <w:numFmt w:val="bullet"/>
      <w:lvlText w:val=""/>
      <w:lvlJc w:val="left"/>
      <w:pPr>
        <w:tabs>
          <w:tab w:val="num" w:pos="72"/>
        </w:tabs>
        <w:ind w:left="216" w:hanging="216"/>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75717B"/>
    <w:multiLevelType w:val="hybridMultilevel"/>
    <w:tmpl w:val="0E22AFFA"/>
    <w:lvl w:ilvl="0" w:tplc="BFC6C4F8">
      <w:start w:val="1"/>
      <w:numFmt w:val="bullet"/>
      <w:lvlText w:val=""/>
      <w:lvlJc w:val="left"/>
      <w:pPr>
        <w:tabs>
          <w:tab w:val="num" w:pos="720"/>
        </w:tabs>
        <w:ind w:left="720" w:hanging="360"/>
      </w:pPr>
      <w:rPr>
        <w:rFonts w:ascii="Symbol" w:hAnsi="Symbol" w:hint="default"/>
      </w:rPr>
    </w:lvl>
    <w:lvl w:ilvl="1" w:tplc="19369A0C" w:tentative="1">
      <w:start w:val="1"/>
      <w:numFmt w:val="bullet"/>
      <w:lvlText w:val="o"/>
      <w:lvlJc w:val="left"/>
      <w:pPr>
        <w:tabs>
          <w:tab w:val="num" w:pos="1440"/>
        </w:tabs>
        <w:ind w:left="1440" w:hanging="360"/>
      </w:pPr>
      <w:rPr>
        <w:rFonts w:ascii="Courier New" w:hAnsi="Courier New" w:cs="Courier" w:hint="default"/>
      </w:rPr>
    </w:lvl>
    <w:lvl w:ilvl="2" w:tplc="50484D82" w:tentative="1">
      <w:start w:val="1"/>
      <w:numFmt w:val="bullet"/>
      <w:lvlText w:val=""/>
      <w:lvlJc w:val="left"/>
      <w:pPr>
        <w:tabs>
          <w:tab w:val="num" w:pos="2160"/>
        </w:tabs>
        <w:ind w:left="2160" w:hanging="360"/>
      </w:pPr>
      <w:rPr>
        <w:rFonts w:ascii="Wingdings" w:hAnsi="Wingdings" w:hint="default"/>
      </w:rPr>
    </w:lvl>
    <w:lvl w:ilvl="3" w:tplc="F60A8EF6" w:tentative="1">
      <w:start w:val="1"/>
      <w:numFmt w:val="bullet"/>
      <w:lvlText w:val=""/>
      <w:lvlJc w:val="left"/>
      <w:pPr>
        <w:tabs>
          <w:tab w:val="num" w:pos="2880"/>
        </w:tabs>
        <w:ind w:left="2880" w:hanging="360"/>
      </w:pPr>
      <w:rPr>
        <w:rFonts w:ascii="Symbol" w:hAnsi="Symbol" w:hint="default"/>
      </w:rPr>
    </w:lvl>
    <w:lvl w:ilvl="4" w:tplc="10AA9FE4" w:tentative="1">
      <w:start w:val="1"/>
      <w:numFmt w:val="bullet"/>
      <w:lvlText w:val="o"/>
      <w:lvlJc w:val="left"/>
      <w:pPr>
        <w:tabs>
          <w:tab w:val="num" w:pos="3600"/>
        </w:tabs>
        <w:ind w:left="3600" w:hanging="360"/>
      </w:pPr>
      <w:rPr>
        <w:rFonts w:ascii="Courier New" w:hAnsi="Courier New" w:cs="Courier" w:hint="default"/>
      </w:rPr>
    </w:lvl>
    <w:lvl w:ilvl="5" w:tplc="6E5AE104" w:tentative="1">
      <w:start w:val="1"/>
      <w:numFmt w:val="bullet"/>
      <w:lvlText w:val=""/>
      <w:lvlJc w:val="left"/>
      <w:pPr>
        <w:tabs>
          <w:tab w:val="num" w:pos="4320"/>
        </w:tabs>
        <w:ind w:left="4320" w:hanging="360"/>
      </w:pPr>
      <w:rPr>
        <w:rFonts w:ascii="Wingdings" w:hAnsi="Wingdings" w:hint="default"/>
      </w:rPr>
    </w:lvl>
    <w:lvl w:ilvl="6" w:tplc="DA8CE6FC" w:tentative="1">
      <w:start w:val="1"/>
      <w:numFmt w:val="bullet"/>
      <w:lvlText w:val=""/>
      <w:lvlJc w:val="left"/>
      <w:pPr>
        <w:tabs>
          <w:tab w:val="num" w:pos="5040"/>
        </w:tabs>
        <w:ind w:left="5040" w:hanging="360"/>
      </w:pPr>
      <w:rPr>
        <w:rFonts w:ascii="Symbol" w:hAnsi="Symbol" w:hint="default"/>
      </w:rPr>
    </w:lvl>
    <w:lvl w:ilvl="7" w:tplc="E9FC1606" w:tentative="1">
      <w:start w:val="1"/>
      <w:numFmt w:val="bullet"/>
      <w:lvlText w:val="o"/>
      <w:lvlJc w:val="left"/>
      <w:pPr>
        <w:tabs>
          <w:tab w:val="num" w:pos="5760"/>
        </w:tabs>
        <w:ind w:left="5760" w:hanging="360"/>
      </w:pPr>
      <w:rPr>
        <w:rFonts w:ascii="Courier New" w:hAnsi="Courier New" w:cs="Courier" w:hint="default"/>
      </w:rPr>
    </w:lvl>
    <w:lvl w:ilvl="8" w:tplc="6CB868B0"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BD2153"/>
    <w:multiLevelType w:val="hybridMultilevel"/>
    <w:tmpl w:val="BFD613E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9B6279"/>
    <w:multiLevelType w:val="multilevel"/>
    <w:tmpl w:val="2F60EC82"/>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num w:numId="1" w16cid:durableId="1843162062">
    <w:abstractNumId w:val="45"/>
  </w:num>
  <w:num w:numId="2" w16cid:durableId="337193718">
    <w:abstractNumId w:val="33"/>
  </w:num>
  <w:num w:numId="3" w16cid:durableId="1236820752">
    <w:abstractNumId w:val="47"/>
  </w:num>
  <w:num w:numId="4" w16cid:durableId="408583159">
    <w:abstractNumId w:val="46"/>
  </w:num>
  <w:num w:numId="5" w16cid:durableId="55402496">
    <w:abstractNumId w:val="9"/>
  </w:num>
  <w:num w:numId="6" w16cid:durableId="404761998">
    <w:abstractNumId w:val="7"/>
  </w:num>
  <w:num w:numId="7" w16cid:durableId="1370644978">
    <w:abstractNumId w:val="6"/>
  </w:num>
  <w:num w:numId="8" w16cid:durableId="1036933422">
    <w:abstractNumId w:val="5"/>
  </w:num>
  <w:num w:numId="9" w16cid:durableId="318848667">
    <w:abstractNumId w:val="4"/>
  </w:num>
  <w:num w:numId="10" w16cid:durableId="96410817">
    <w:abstractNumId w:val="8"/>
  </w:num>
  <w:num w:numId="11" w16cid:durableId="1056970178">
    <w:abstractNumId w:val="3"/>
  </w:num>
  <w:num w:numId="12" w16cid:durableId="1819616661">
    <w:abstractNumId w:val="2"/>
  </w:num>
  <w:num w:numId="13" w16cid:durableId="2022966810">
    <w:abstractNumId w:val="1"/>
  </w:num>
  <w:num w:numId="14" w16cid:durableId="1338970412">
    <w:abstractNumId w:val="0"/>
  </w:num>
  <w:num w:numId="15" w16cid:durableId="1957910600">
    <w:abstractNumId w:val="28"/>
  </w:num>
  <w:num w:numId="16" w16cid:durableId="503278923">
    <w:abstractNumId w:val="36"/>
  </w:num>
  <w:num w:numId="17" w16cid:durableId="343745439">
    <w:abstractNumId w:val="20"/>
  </w:num>
  <w:num w:numId="18" w16cid:durableId="1251623139">
    <w:abstractNumId w:val="25"/>
  </w:num>
  <w:num w:numId="19" w16cid:durableId="361906845">
    <w:abstractNumId w:val="23"/>
  </w:num>
  <w:num w:numId="20" w16cid:durableId="938679068">
    <w:abstractNumId w:val="34"/>
  </w:num>
  <w:num w:numId="21" w16cid:durableId="961497220">
    <w:abstractNumId w:val="37"/>
  </w:num>
  <w:num w:numId="22" w16cid:durableId="800809543">
    <w:abstractNumId w:val="11"/>
  </w:num>
  <w:num w:numId="23" w16cid:durableId="49113694">
    <w:abstractNumId w:val="26"/>
  </w:num>
  <w:num w:numId="24" w16cid:durableId="2027323380">
    <w:abstractNumId w:val="16"/>
  </w:num>
  <w:num w:numId="25" w16cid:durableId="200822522">
    <w:abstractNumId w:val="18"/>
  </w:num>
  <w:num w:numId="26" w16cid:durableId="198324589">
    <w:abstractNumId w:val="17"/>
  </w:num>
  <w:num w:numId="27" w16cid:durableId="1358848644">
    <w:abstractNumId w:val="19"/>
  </w:num>
  <w:num w:numId="28" w16cid:durableId="654912318">
    <w:abstractNumId w:val="43"/>
  </w:num>
  <w:num w:numId="29" w16cid:durableId="393310130">
    <w:abstractNumId w:val="44"/>
  </w:num>
  <w:num w:numId="30" w16cid:durableId="1383750548">
    <w:abstractNumId w:val="35"/>
  </w:num>
  <w:num w:numId="31" w16cid:durableId="340279292">
    <w:abstractNumId w:val="13"/>
  </w:num>
  <w:num w:numId="32" w16cid:durableId="1764305446">
    <w:abstractNumId w:val="10"/>
  </w:num>
  <w:num w:numId="33" w16cid:durableId="566963000">
    <w:abstractNumId w:val="12"/>
  </w:num>
  <w:num w:numId="34" w16cid:durableId="1049767676">
    <w:abstractNumId w:val="24"/>
  </w:num>
  <w:num w:numId="35" w16cid:durableId="953438155">
    <w:abstractNumId w:val="14"/>
  </w:num>
  <w:num w:numId="36" w16cid:durableId="1654216117">
    <w:abstractNumId w:val="29"/>
  </w:num>
  <w:num w:numId="37" w16cid:durableId="1218666128">
    <w:abstractNumId w:val="39"/>
  </w:num>
  <w:num w:numId="38" w16cid:durableId="2015568819">
    <w:abstractNumId w:val="42"/>
  </w:num>
  <w:num w:numId="39" w16cid:durableId="1221135511">
    <w:abstractNumId w:val="41"/>
  </w:num>
  <w:num w:numId="40" w16cid:durableId="643436812">
    <w:abstractNumId w:val="32"/>
  </w:num>
  <w:num w:numId="41" w16cid:durableId="782579476">
    <w:abstractNumId w:val="30"/>
  </w:num>
  <w:num w:numId="42" w16cid:durableId="1223056023">
    <w:abstractNumId w:val="27"/>
  </w:num>
  <w:num w:numId="43" w16cid:durableId="761879935">
    <w:abstractNumId w:val="22"/>
  </w:num>
  <w:num w:numId="44" w16cid:durableId="355430007">
    <w:abstractNumId w:val="15"/>
  </w:num>
  <w:num w:numId="45" w16cid:durableId="387144248">
    <w:abstractNumId w:val="21"/>
  </w:num>
  <w:num w:numId="46" w16cid:durableId="1600134809">
    <w:abstractNumId w:val="40"/>
  </w:num>
  <w:num w:numId="47" w16cid:durableId="488595646">
    <w:abstractNumId w:val="23"/>
  </w:num>
  <w:num w:numId="48" w16cid:durableId="700087513">
    <w:abstractNumId w:val="31"/>
  </w:num>
  <w:num w:numId="49" w16cid:durableId="2010861612">
    <w:abstractNumId w:val="38"/>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stor_24">
    <w15:presenceInfo w15:providerId="None" w15:userId="Vistor_24"/>
  </w15:person>
  <w15:person w15:author="Vistor2">
    <w15:presenceInfo w15:providerId="None" w15:userId="Vistor2"/>
  </w15:person>
  <w15:person w15:author="MSD5-is-RA_ling rev">
    <w15:presenceInfo w15:providerId="None" w15:userId="MSD5-is-RA_ling rev"/>
  </w15:person>
  <w15:person w15:author="MSD2-is-RA">
    <w15:presenceInfo w15:providerId="None" w15:userId="MSD2-is-RA"/>
  </w15:person>
  <w15:person w15:author="MSD5-is-RA">
    <w15:presenceInfo w15:providerId="None" w15:userId="MSD5-is-RA"/>
  </w15:person>
  <w15:person w15:author="MSD5-is-RA-">
    <w15:presenceInfo w15:providerId="None" w15:userId="MSD5-is-RA-"/>
  </w15:person>
  <w15:person w15:author="Author">
    <w15:presenceInfo w15:providerId="None" w15:userId="Author"/>
  </w15:person>
  <w15:person w15:author="MSD2-is-RA-">
    <w15:presenceInfo w15:providerId="None" w15:userId="MSD2-is-RA-"/>
  </w15:person>
  <w15:person w15:author="MSD2-is-RA_">
    <w15:presenceInfo w15:providerId="None" w15:userId="MSD2-is-RA_"/>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en-US" w:vendorID="8" w:dllVersion="513" w:checkStyle="1"/>
  <w:activeWritingStyle w:appName="MSWord" w:lang="es-ES" w:vendorID="9" w:dllVersion="512"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07C5A"/>
    <w:rsid w:val="0000169F"/>
    <w:rsid w:val="00001E22"/>
    <w:rsid w:val="00005D74"/>
    <w:rsid w:val="00006AEC"/>
    <w:rsid w:val="00010AA0"/>
    <w:rsid w:val="000113C6"/>
    <w:rsid w:val="00011B09"/>
    <w:rsid w:val="0001295B"/>
    <w:rsid w:val="00012E22"/>
    <w:rsid w:val="0001345E"/>
    <w:rsid w:val="00014F63"/>
    <w:rsid w:val="00015B48"/>
    <w:rsid w:val="000168F1"/>
    <w:rsid w:val="00017A9E"/>
    <w:rsid w:val="00020020"/>
    <w:rsid w:val="000201D3"/>
    <w:rsid w:val="0002021C"/>
    <w:rsid w:val="00020564"/>
    <w:rsid w:val="00021DD5"/>
    <w:rsid w:val="00021E12"/>
    <w:rsid w:val="00024318"/>
    <w:rsid w:val="00024869"/>
    <w:rsid w:val="000267BA"/>
    <w:rsid w:val="000278B7"/>
    <w:rsid w:val="00031423"/>
    <w:rsid w:val="00031DE2"/>
    <w:rsid w:val="00032E67"/>
    <w:rsid w:val="0003698A"/>
    <w:rsid w:val="00036DC4"/>
    <w:rsid w:val="00036EED"/>
    <w:rsid w:val="000401BF"/>
    <w:rsid w:val="000409F7"/>
    <w:rsid w:val="00040F84"/>
    <w:rsid w:val="0004285C"/>
    <w:rsid w:val="000438A9"/>
    <w:rsid w:val="000446AE"/>
    <w:rsid w:val="00044FD7"/>
    <w:rsid w:val="00045B69"/>
    <w:rsid w:val="00046174"/>
    <w:rsid w:val="0004710D"/>
    <w:rsid w:val="000475B2"/>
    <w:rsid w:val="000505E3"/>
    <w:rsid w:val="000527A4"/>
    <w:rsid w:val="0005319C"/>
    <w:rsid w:val="00053AC1"/>
    <w:rsid w:val="000564F6"/>
    <w:rsid w:val="00060BD3"/>
    <w:rsid w:val="000630DE"/>
    <w:rsid w:val="00063220"/>
    <w:rsid w:val="00065E83"/>
    <w:rsid w:val="00067052"/>
    <w:rsid w:val="00070BAA"/>
    <w:rsid w:val="00071292"/>
    <w:rsid w:val="0007173F"/>
    <w:rsid w:val="00071E64"/>
    <w:rsid w:val="000726FE"/>
    <w:rsid w:val="00073229"/>
    <w:rsid w:val="00073295"/>
    <w:rsid w:val="00074CE8"/>
    <w:rsid w:val="00074DF7"/>
    <w:rsid w:val="00075D0A"/>
    <w:rsid w:val="00077B33"/>
    <w:rsid w:val="00080D23"/>
    <w:rsid w:val="00081F81"/>
    <w:rsid w:val="00081F98"/>
    <w:rsid w:val="00082342"/>
    <w:rsid w:val="000824F6"/>
    <w:rsid w:val="00084189"/>
    <w:rsid w:val="00084824"/>
    <w:rsid w:val="00084AA5"/>
    <w:rsid w:val="00085576"/>
    <w:rsid w:val="0009058F"/>
    <w:rsid w:val="00091AE0"/>
    <w:rsid w:val="00092182"/>
    <w:rsid w:val="0009248D"/>
    <w:rsid w:val="0009257D"/>
    <w:rsid w:val="0009274E"/>
    <w:rsid w:val="000929AC"/>
    <w:rsid w:val="00092B07"/>
    <w:rsid w:val="00093242"/>
    <w:rsid w:val="000933AA"/>
    <w:rsid w:val="00093968"/>
    <w:rsid w:val="00093A5E"/>
    <w:rsid w:val="00094340"/>
    <w:rsid w:val="000943C8"/>
    <w:rsid w:val="00094E43"/>
    <w:rsid w:val="00095463"/>
    <w:rsid w:val="00095727"/>
    <w:rsid w:val="000A1A20"/>
    <w:rsid w:val="000A207A"/>
    <w:rsid w:val="000A40F7"/>
    <w:rsid w:val="000A49C1"/>
    <w:rsid w:val="000A4C14"/>
    <w:rsid w:val="000A6192"/>
    <w:rsid w:val="000A6816"/>
    <w:rsid w:val="000A7950"/>
    <w:rsid w:val="000B0E4F"/>
    <w:rsid w:val="000B206F"/>
    <w:rsid w:val="000B31DF"/>
    <w:rsid w:val="000B3891"/>
    <w:rsid w:val="000B3F23"/>
    <w:rsid w:val="000B52DC"/>
    <w:rsid w:val="000B54D8"/>
    <w:rsid w:val="000B5580"/>
    <w:rsid w:val="000B56BB"/>
    <w:rsid w:val="000B57D8"/>
    <w:rsid w:val="000B63B2"/>
    <w:rsid w:val="000C02A8"/>
    <w:rsid w:val="000C034D"/>
    <w:rsid w:val="000C52D3"/>
    <w:rsid w:val="000C5B7F"/>
    <w:rsid w:val="000C62FD"/>
    <w:rsid w:val="000C6565"/>
    <w:rsid w:val="000C66EC"/>
    <w:rsid w:val="000C766C"/>
    <w:rsid w:val="000D02E3"/>
    <w:rsid w:val="000D22F6"/>
    <w:rsid w:val="000D3DC5"/>
    <w:rsid w:val="000D3F5D"/>
    <w:rsid w:val="000D474B"/>
    <w:rsid w:val="000D51AC"/>
    <w:rsid w:val="000D59F7"/>
    <w:rsid w:val="000D6830"/>
    <w:rsid w:val="000D7C88"/>
    <w:rsid w:val="000E000F"/>
    <w:rsid w:val="000E0120"/>
    <w:rsid w:val="000E0539"/>
    <w:rsid w:val="000E0723"/>
    <w:rsid w:val="000E1362"/>
    <w:rsid w:val="000E2B28"/>
    <w:rsid w:val="000E3538"/>
    <w:rsid w:val="000E399F"/>
    <w:rsid w:val="000E5307"/>
    <w:rsid w:val="000E5764"/>
    <w:rsid w:val="000E608A"/>
    <w:rsid w:val="000E7AE9"/>
    <w:rsid w:val="000F1601"/>
    <w:rsid w:val="000F16A1"/>
    <w:rsid w:val="000F4EBB"/>
    <w:rsid w:val="000F5599"/>
    <w:rsid w:val="000F5810"/>
    <w:rsid w:val="000F5EEF"/>
    <w:rsid w:val="000F7846"/>
    <w:rsid w:val="000F7F9C"/>
    <w:rsid w:val="00101689"/>
    <w:rsid w:val="0010212A"/>
    <w:rsid w:val="0010359B"/>
    <w:rsid w:val="00105313"/>
    <w:rsid w:val="00105A6F"/>
    <w:rsid w:val="001077A8"/>
    <w:rsid w:val="00107B1E"/>
    <w:rsid w:val="0011020C"/>
    <w:rsid w:val="0011055F"/>
    <w:rsid w:val="00110AC6"/>
    <w:rsid w:val="0011227B"/>
    <w:rsid w:val="00113FA6"/>
    <w:rsid w:val="001148E9"/>
    <w:rsid w:val="00114AAC"/>
    <w:rsid w:val="001153D7"/>
    <w:rsid w:val="00116CA6"/>
    <w:rsid w:val="00120091"/>
    <w:rsid w:val="00121963"/>
    <w:rsid w:val="00122444"/>
    <w:rsid w:val="00123D20"/>
    <w:rsid w:val="00125485"/>
    <w:rsid w:val="001256EA"/>
    <w:rsid w:val="001266AF"/>
    <w:rsid w:val="001309CA"/>
    <w:rsid w:val="001309DF"/>
    <w:rsid w:val="00130ADE"/>
    <w:rsid w:val="00130C95"/>
    <w:rsid w:val="0013155F"/>
    <w:rsid w:val="0013204D"/>
    <w:rsid w:val="00132BCB"/>
    <w:rsid w:val="0013342A"/>
    <w:rsid w:val="00133598"/>
    <w:rsid w:val="00133A02"/>
    <w:rsid w:val="0013430C"/>
    <w:rsid w:val="00134992"/>
    <w:rsid w:val="00141FCB"/>
    <w:rsid w:val="00143103"/>
    <w:rsid w:val="00144641"/>
    <w:rsid w:val="0014566C"/>
    <w:rsid w:val="00150B11"/>
    <w:rsid w:val="00151C6A"/>
    <w:rsid w:val="00152E5C"/>
    <w:rsid w:val="001532BD"/>
    <w:rsid w:val="00154C12"/>
    <w:rsid w:val="00155C7D"/>
    <w:rsid w:val="00157DB2"/>
    <w:rsid w:val="00161D1A"/>
    <w:rsid w:val="0016345A"/>
    <w:rsid w:val="00163CBA"/>
    <w:rsid w:val="00163FFC"/>
    <w:rsid w:val="0016451F"/>
    <w:rsid w:val="00164660"/>
    <w:rsid w:val="00164C81"/>
    <w:rsid w:val="00165738"/>
    <w:rsid w:val="00166044"/>
    <w:rsid w:val="0016658A"/>
    <w:rsid w:val="00166EB0"/>
    <w:rsid w:val="00170544"/>
    <w:rsid w:val="001707A3"/>
    <w:rsid w:val="001718CF"/>
    <w:rsid w:val="00171D6B"/>
    <w:rsid w:val="00171DF1"/>
    <w:rsid w:val="0017287E"/>
    <w:rsid w:val="00172E70"/>
    <w:rsid w:val="001740B7"/>
    <w:rsid w:val="00175207"/>
    <w:rsid w:val="00177CD4"/>
    <w:rsid w:val="00180795"/>
    <w:rsid w:val="001809F3"/>
    <w:rsid w:val="00181472"/>
    <w:rsid w:val="00181FDE"/>
    <w:rsid w:val="00182216"/>
    <w:rsid w:val="00182380"/>
    <w:rsid w:val="00183FCE"/>
    <w:rsid w:val="00184403"/>
    <w:rsid w:val="00184546"/>
    <w:rsid w:val="001845BC"/>
    <w:rsid w:val="00185B31"/>
    <w:rsid w:val="00186AAE"/>
    <w:rsid w:val="001872C7"/>
    <w:rsid w:val="001907F4"/>
    <w:rsid w:val="00190C9F"/>
    <w:rsid w:val="00190DE8"/>
    <w:rsid w:val="0019193C"/>
    <w:rsid w:val="001927B6"/>
    <w:rsid w:val="00192D7B"/>
    <w:rsid w:val="001933FD"/>
    <w:rsid w:val="00193A05"/>
    <w:rsid w:val="001941FE"/>
    <w:rsid w:val="00194C32"/>
    <w:rsid w:val="00194FC0"/>
    <w:rsid w:val="00195118"/>
    <w:rsid w:val="00195E46"/>
    <w:rsid w:val="0019697E"/>
    <w:rsid w:val="00196B3B"/>
    <w:rsid w:val="00197506"/>
    <w:rsid w:val="001A028E"/>
    <w:rsid w:val="001A1050"/>
    <w:rsid w:val="001A13BC"/>
    <w:rsid w:val="001A325D"/>
    <w:rsid w:val="001A3E53"/>
    <w:rsid w:val="001A42EC"/>
    <w:rsid w:val="001A4404"/>
    <w:rsid w:val="001A4CFC"/>
    <w:rsid w:val="001A691F"/>
    <w:rsid w:val="001A6CC9"/>
    <w:rsid w:val="001A780F"/>
    <w:rsid w:val="001B0EB0"/>
    <w:rsid w:val="001B1EC7"/>
    <w:rsid w:val="001B2336"/>
    <w:rsid w:val="001B26ED"/>
    <w:rsid w:val="001B2D30"/>
    <w:rsid w:val="001B41B8"/>
    <w:rsid w:val="001B5147"/>
    <w:rsid w:val="001B6C5A"/>
    <w:rsid w:val="001B7666"/>
    <w:rsid w:val="001B7E83"/>
    <w:rsid w:val="001B7EC2"/>
    <w:rsid w:val="001C0331"/>
    <w:rsid w:val="001C0418"/>
    <w:rsid w:val="001C052E"/>
    <w:rsid w:val="001C05B4"/>
    <w:rsid w:val="001C0D7C"/>
    <w:rsid w:val="001C19FE"/>
    <w:rsid w:val="001C25D2"/>
    <w:rsid w:val="001C346D"/>
    <w:rsid w:val="001C4D7B"/>
    <w:rsid w:val="001C53CB"/>
    <w:rsid w:val="001C5980"/>
    <w:rsid w:val="001C6143"/>
    <w:rsid w:val="001C70AE"/>
    <w:rsid w:val="001C7336"/>
    <w:rsid w:val="001C7783"/>
    <w:rsid w:val="001D01DC"/>
    <w:rsid w:val="001D0F32"/>
    <w:rsid w:val="001D253F"/>
    <w:rsid w:val="001D29B7"/>
    <w:rsid w:val="001D2A07"/>
    <w:rsid w:val="001D46A2"/>
    <w:rsid w:val="001D5915"/>
    <w:rsid w:val="001D74A2"/>
    <w:rsid w:val="001D7625"/>
    <w:rsid w:val="001E038B"/>
    <w:rsid w:val="001E0C2B"/>
    <w:rsid w:val="001E1217"/>
    <w:rsid w:val="001E2026"/>
    <w:rsid w:val="001E23FF"/>
    <w:rsid w:val="001E3086"/>
    <w:rsid w:val="001E30E5"/>
    <w:rsid w:val="001E317D"/>
    <w:rsid w:val="001E3EC7"/>
    <w:rsid w:val="001E49F1"/>
    <w:rsid w:val="001E50B6"/>
    <w:rsid w:val="001E5FB0"/>
    <w:rsid w:val="001E7235"/>
    <w:rsid w:val="001F09B0"/>
    <w:rsid w:val="001F400A"/>
    <w:rsid w:val="001F6166"/>
    <w:rsid w:val="001F6D0E"/>
    <w:rsid w:val="002004B5"/>
    <w:rsid w:val="00201914"/>
    <w:rsid w:val="002021C1"/>
    <w:rsid w:val="00202CD2"/>
    <w:rsid w:val="00203179"/>
    <w:rsid w:val="002031F7"/>
    <w:rsid w:val="00204596"/>
    <w:rsid w:val="00205D0A"/>
    <w:rsid w:val="002063BD"/>
    <w:rsid w:val="0020656D"/>
    <w:rsid w:val="00210FD7"/>
    <w:rsid w:val="0021370C"/>
    <w:rsid w:val="00213BF1"/>
    <w:rsid w:val="00213E91"/>
    <w:rsid w:val="002158CA"/>
    <w:rsid w:val="002163F7"/>
    <w:rsid w:val="002165BF"/>
    <w:rsid w:val="00216D43"/>
    <w:rsid w:val="00217FF3"/>
    <w:rsid w:val="0022112C"/>
    <w:rsid w:val="00221523"/>
    <w:rsid w:val="00221549"/>
    <w:rsid w:val="0022180B"/>
    <w:rsid w:val="0022259A"/>
    <w:rsid w:val="00224959"/>
    <w:rsid w:val="00224E3D"/>
    <w:rsid w:val="002253A5"/>
    <w:rsid w:val="00225658"/>
    <w:rsid w:val="00225718"/>
    <w:rsid w:val="00225AD6"/>
    <w:rsid w:val="002262DF"/>
    <w:rsid w:val="002266F4"/>
    <w:rsid w:val="00226A33"/>
    <w:rsid w:val="00226BBE"/>
    <w:rsid w:val="0022794E"/>
    <w:rsid w:val="00227D90"/>
    <w:rsid w:val="002344AE"/>
    <w:rsid w:val="00234679"/>
    <w:rsid w:val="00235A15"/>
    <w:rsid w:val="00235E4D"/>
    <w:rsid w:val="00235F93"/>
    <w:rsid w:val="00236168"/>
    <w:rsid w:val="0023686C"/>
    <w:rsid w:val="0023781E"/>
    <w:rsid w:val="002402AA"/>
    <w:rsid w:val="002410E8"/>
    <w:rsid w:val="00241EB8"/>
    <w:rsid w:val="00242686"/>
    <w:rsid w:val="00242A58"/>
    <w:rsid w:val="00242F23"/>
    <w:rsid w:val="00243429"/>
    <w:rsid w:val="00244752"/>
    <w:rsid w:val="002451A4"/>
    <w:rsid w:val="00245ECB"/>
    <w:rsid w:val="00247179"/>
    <w:rsid w:val="00247CBC"/>
    <w:rsid w:val="00247DDC"/>
    <w:rsid w:val="00250AC7"/>
    <w:rsid w:val="00253710"/>
    <w:rsid w:val="002548DC"/>
    <w:rsid w:val="0025747B"/>
    <w:rsid w:val="00257DAD"/>
    <w:rsid w:val="0026077B"/>
    <w:rsid w:val="00260DA3"/>
    <w:rsid w:val="00260FFF"/>
    <w:rsid w:val="00262926"/>
    <w:rsid w:val="002634E7"/>
    <w:rsid w:val="00263B0B"/>
    <w:rsid w:val="00264DC2"/>
    <w:rsid w:val="00265555"/>
    <w:rsid w:val="00266116"/>
    <w:rsid w:val="0026654F"/>
    <w:rsid w:val="00266857"/>
    <w:rsid w:val="00267583"/>
    <w:rsid w:val="00267D9A"/>
    <w:rsid w:val="00270830"/>
    <w:rsid w:val="00270927"/>
    <w:rsid w:val="00271B8C"/>
    <w:rsid w:val="00273930"/>
    <w:rsid w:val="00275045"/>
    <w:rsid w:val="002764C5"/>
    <w:rsid w:val="00276B00"/>
    <w:rsid w:val="00276D57"/>
    <w:rsid w:val="00281577"/>
    <w:rsid w:val="00283D8E"/>
    <w:rsid w:val="00283E10"/>
    <w:rsid w:val="00284105"/>
    <w:rsid w:val="00284587"/>
    <w:rsid w:val="00284BB9"/>
    <w:rsid w:val="002853EC"/>
    <w:rsid w:val="002863DB"/>
    <w:rsid w:val="00286F47"/>
    <w:rsid w:val="0028700B"/>
    <w:rsid w:val="002872AC"/>
    <w:rsid w:val="002909E9"/>
    <w:rsid w:val="002915F8"/>
    <w:rsid w:val="002946AB"/>
    <w:rsid w:val="00297A77"/>
    <w:rsid w:val="00297CB2"/>
    <w:rsid w:val="002A07E7"/>
    <w:rsid w:val="002A0864"/>
    <w:rsid w:val="002A24BB"/>
    <w:rsid w:val="002A34F3"/>
    <w:rsid w:val="002A4D7D"/>
    <w:rsid w:val="002A4D8B"/>
    <w:rsid w:val="002A4F85"/>
    <w:rsid w:val="002A5960"/>
    <w:rsid w:val="002A62B4"/>
    <w:rsid w:val="002A73A4"/>
    <w:rsid w:val="002A7A2B"/>
    <w:rsid w:val="002B0941"/>
    <w:rsid w:val="002B09AC"/>
    <w:rsid w:val="002B1DD1"/>
    <w:rsid w:val="002B3950"/>
    <w:rsid w:val="002B3EBE"/>
    <w:rsid w:val="002B40B9"/>
    <w:rsid w:val="002B4B8E"/>
    <w:rsid w:val="002B5B18"/>
    <w:rsid w:val="002B5BC6"/>
    <w:rsid w:val="002C02DA"/>
    <w:rsid w:val="002C12F5"/>
    <w:rsid w:val="002C305E"/>
    <w:rsid w:val="002C353A"/>
    <w:rsid w:val="002C3679"/>
    <w:rsid w:val="002C4BCB"/>
    <w:rsid w:val="002C512A"/>
    <w:rsid w:val="002C5972"/>
    <w:rsid w:val="002D05BC"/>
    <w:rsid w:val="002D5372"/>
    <w:rsid w:val="002D6BAE"/>
    <w:rsid w:val="002D6F09"/>
    <w:rsid w:val="002D7277"/>
    <w:rsid w:val="002D7755"/>
    <w:rsid w:val="002D7E82"/>
    <w:rsid w:val="002D7EFD"/>
    <w:rsid w:val="002E011C"/>
    <w:rsid w:val="002E1F5B"/>
    <w:rsid w:val="002E2A42"/>
    <w:rsid w:val="002E3133"/>
    <w:rsid w:val="002E4F14"/>
    <w:rsid w:val="002E5499"/>
    <w:rsid w:val="002E5D78"/>
    <w:rsid w:val="002E7D91"/>
    <w:rsid w:val="002E7EA9"/>
    <w:rsid w:val="002F0812"/>
    <w:rsid w:val="002F091F"/>
    <w:rsid w:val="002F1D6F"/>
    <w:rsid w:val="002F35A0"/>
    <w:rsid w:val="002F398D"/>
    <w:rsid w:val="002F3D6F"/>
    <w:rsid w:val="002F432D"/>
    <w:rsid w:val="002F490A"/>
    <w:rsid w:val="002F4ED7"/>
    <w:rsid w:val="002F676A"/>
    <w:rsid w:val="003006EF"/>
    <w:rsid w:val="00300A96"/>
    <w:rsid w:val="00300E32"/>
    <w:rsid w:val="00302622"/>
    <w:rsid w:val="003045F8"/>
    <w:rsid w:val="00304DD0"/>
    <w:rsid w:val="003050EB"/>
    <w:rsid w:val="00305646"/>
    <w:rsid w:val="003057AA"/>
    <w:rsid w:val="00305AD8"/>
    <w:rsid w:val="00306D8B"/>
    <w:rsid w:val="003105EA"/>
    <w:rsid w:val="00310ED8"/>
    <w:rsid w:val="0031109D"/>
    <w:rsid w:val="00311316"/>
    <w:rsid w:val="0031141F"/>
    <w:rsid w:val="00312C13"/>
    <w:rsid w:val="00312F60"/>
    <w:rsid w:val="00313789"/>
    <w:rsid w:val="00313E28"/>
    <w:rsid w:val="00313F0A"/>
    <w:rsid w:val="00314C1C"/>
    <w:rsid w:val="0031530A"/>
    <w:rsid w:val="003154C7"/>
    <w:rsid w:val="003156B3"/>
    <w:rsid w:val="00316510"/>
    <w:rsid w:val="00316B9E"/>
    <w:rsid w:val="003173D9"/>
    <w:rsid w:val="00321B0B"/>
    <w:rsid w:val="00321B27"/>
    <w:rsid w:val="003234D1"/>
    <w:rsid w:val="003236D9"/>
    <w:rsid w:val="0032420A"/>
    <w:rsid w:val="00325A9D"/>
    <w:rsid w:val="003271BD"/>
    <w:rsid w:val="00327CC7"/>
    <w:rsid w:val="00331927"/>
    <w:rsid w:val="00331FB7"/>
    <w:rsid w:val="00332AB6"/>
    <w:rsid w:val="00334315"/>
    <w:rsid w:val="00334AC6"/>
    <w:rsid w:val="00334F17"/>
    <w:rsid w:val="00335159"/>
    <w:rsid w:val="003363A3"/>
    <w:rsid w:val="003365F8"/>
    <w:rsid w:val="00341A81"/>
    <w:rsid w:val="00342E3C"/>
    <w:rsid w:val="00342EB2"/>
    <w:rsid w:val="00343D50"/>
    <w:rsid w:val="0034499D"/>
    <w:rsid w:val="00344F18"/>
    <w:rsid w:val="00345159"/>
    <w:rsid w:val="00345486"/>
    <w:rsid w:val="00346236"/>
    <w:rsid w:val="003464F2"/>
    <w:rsid w:val="00347462"/>
    <w:rsid w:val="00347FAF"/>
    <w:rsid w:val="003500F5"/>
    <w:rsid w:val="00351D0B"/>
    <w:rsid w:val="003528E2"/>
    <w:rsid w:val="003533C6"/>
    <w:rsid w:val="003548C9"/>
    <w:rsid w:val="003552F3"/>
    <w:rsid w:val="00356CFC"/>
    <w:rsid w:val="00357E31"/>
    <w:rsid w:val="003600CE"/>
    <w:rsid w:val="0036099B"/>
    <w:rsid w:val="0036135D"/>
    <w:rsid w:val="00362B14"/>
    <w:rsid w:val="00364C27"/>
    <w:rsid w:val="00366DEB"/>
    <w:rsid w:val="003705A4"/>
    <w:rsid w:val="00370D60"/>
    <w:rsid w:val="003718D5"/>
    <w:rsid w:val="00372579"/>
    <w:rsid w:val="00372BC4"/>
    <w:rsid w:val="003741AA"/>
    <w:rsid w:val="00374CD4"/>
    <w:rsid w:val="003754A7"/>
    <w:rsid w:val="003754EB"/>
    <w:rsid w:val="003757F6"/>
    <w:rsid w:val="00375854"/>
    <w:rsid w:val="00375AE5"/>
    <w:rsid w:val="00376CCA"/>
    <w:rsid w:val="00380152"/>
    <w:rsid w:val="003845D2"/>
    <w:rsid w:val="00385136"/>
    <w:rsid w:val="00385237"/>
    <w:rsid w:val="003855E2"/>
    <w:rsid w:val="00386053"/>
    <w:rsid w:val="003861C4"/>
    <w:rsid w:val="00386859"/>
    <w:rsid w:val="00387714"/>
    <w:rsid w:val="00387882"/>
    <w:rsid w:val="00387EA1"/>
    <w:rsid w:val="00387F19"/>
    <w:rsid w:val="00390055"/>
    <w:rsid w:val="00390F94"/>
    <w:rsid w:val="00391472"/>
    <w:rsid w:val="003934B0"/>
    <w:rsid w:val="00393689"/>
    <w:rsid w:val="003937BC"/>
    <w:rsid w:val="00394FE9"/>
    <w:rsid w:val="00395D9B"/>
    <w:rsid w:val="003965D0"/>
    <w:rsid w:val="00396D10"/>
    <w:rsid w:val="00396FBC"/>
    <w:rsid w:val="0039732D"/>
    <w:rsid w:val="003A0266"/>
    <w:rsid w:val="003A0469"/>
    <w:rsid w:val="003A2EFD"/>
    <w:rsid w:val="003A36BF"/>
    <w:rsid w:val="003A4C05"/>
    <w:rsid w:val="003A5E33"/>
    <w:rsid w:val="003A7506"/>
    <w:rsid w:val="003B0D17"/>
    <w:rsid w:val="003B172C"/>
    <w:rsid w:val="003B1A52"/>
    <w:rsid w:val="003B1E89"/>
    <w:rsid w:val="003B1FE5"/>
    <w:rsid w:val="003B2347"/>
    <w:rsid w:val="003B2766"/>
    <w:rsid w:val="003B3366"/>
    <w:rsid w:val="003B3CBE"/>
    <w:rsid w:val="003B3CFC"/>
    <w:rsid w:val="003B4337"/>
    <w:rsid w:val="003B5832"/>
    <w:rsid w:val="003B5A33"/>
    <w:rsid w:val="003B74B2"/>
    <w:rsid w:val="003C0E58"/>
    <w:rsid w:val="003C226A"/>
    <w:rsid w:val="003C298B"/>
    <w:rsid w:val="003C54B7"/>
    <w:rsid w:val="003C6110"/>
    <w:rsid w:val="003C61EE"/>
    <w:rsid w:val="003C7E94"/>
    <w:rsid w:val="003D01B2"/>
    <w:rsid w:val="003D08AF"/>
    <w:rsid w:val="003D0F73"/>
    <w:rsid w:val="003D1443"/>
    <w:rsid w:val="003D1D4E"/>
    <w:rsid w:val="003D2EC1"/>
    <w:rsid w:val="003D500C"/>
    <w:rsid w:val="003D637C"/>
    <w:rsid w:val="003D6755"/>
    <w:rsid w:val="003D74E7"/>
    <w:rsid w:val="003E0139"/>
    <w:rsid w:val="003E0555"/>
    <w:rsid w:val="003E0618"/>
    <w:rsid w:val="003E10D2"/>
    <w:rsid w:val="003E1C5B"/>
    <w:rsid w:val="003E1EE8"/>
    <w:rsid w:val="003E25F8"/>
    <w:rsid w:val="003E55FE"/>
    <w:rsid w:val="003E57B3"/>
    <w:rsid w:val="003E5C7F"/>
    <w:rsid w:val="003E6736"/>
    <w:rsid w:val="003E7027"/>
    <w:rsid w:val="003E7553"/>
    <w:rsid w:val="003F0F42"/>
    <w:rsid w:val="003F3DB0"/>
    <w:rsid w:val="003F6755"/>
    <w:rsid w:val="00403374"/>
    <w:rsid w:val="00403982"/>
    <w:rsid w:val="004045B8"/>
    <w:rsid w:val="00404A9D"/>
    <w:rsid w:val="00405205"/>
    <w:rsid w:val="00405884"/>
    <w:rsid w:val="00405E0A"/>
    <w:rsid w:val="00406047"/>
    <w:rsid w:val="004071B3"/>
    <w:rsid w:val="00407264"/>
    <w:rsid w:val="00407C5A"/>
    <w:rsid w:val="00410A8D"/>
    <w:rsid w:val="00410B5A"/>
    <w:rsid w:val="00411769"/>
    <w:rsid w:val="00411E15"/>
    <w:rsid w:val="00412809"/>
    <w:rsid w:val="004129FF"/>
    <w:rsid w:val="00412C31"/>
    <w:rsid w:val="004144F5"/>
    <w:rsid w:val="004146C4"/>
    <w:rsid w:val="004156BC"/>
    <w:rsid w:val="0041632F"/>
    <w:rsid w:val="0041693F"/>
    <w:rsid w:val="00421656"/>
    <w:rsid w:val="00421743"/>
    <w:rsid w:val="00423B9D"/>
    <w:rsid w:val="00423C73"/>
    <w:rsid w:val="004257FE"/>
    <w:rsid w:val="00425F0C"/>
    <w:rsid w:val="00426443"/>
    <w:rsid w:val="00426A80"/>
    <w:rsid w:val="00427922"/>
    <w:rsid w:val="00431118"/>
    <w:rsid w:val="00431538"/>
    <w:rsid w:val="004354EC"/>
    <w:rsid w:val="00436238"/>
    <w:rsid w:val="004370F3"/>
    <w:rsid w:val="00437B9D"/>
    <w:rsid w:val="00440721"/>
    <w:rsid w:val="00442FE9"/>
    <w:rsid w:val="00443160"/>
    <w:rsid w:val="00443D0B"/>
    <w:rsid w:val="0044452F"/>
    <w:rsid w:val="00444552"/>
    <w:rsid w:val="0044456A"/>
    <w:rsid w:val="00444D94"/>
    <w:rsid w:val="00445D82"/>
    <w:rsid w:val="004463EB"/>
    <w:rsid w:val="004466C2"/>
    <w:rsid w:val="00453361"/>
    <w:rsid w:val="00455155"/>
    <w:rsid w:val="004552BE"/>
    <w:rsid w:val="00457C0B"/>
    <w:rsid w:val="00460FAC"/>
    <w:rsid w:val="004625B2"/>
    <w:rsid w:val="00463457"/>
    <w:rsid w:val="00463840"/>
    <w:rsid w:val="0046397E"/>
    <w:rsid w:val="00465431"/>
    <w:rsid w:val="00465588"/>
    <w:rsid w:val="00465BCF"/>
    <w:rsid w:val="00466A3F"/>
    <w:rsid w:val="00467E2E"/>
    <w:rsid w:val="004709B5"/>
    <w:rsid w:val="00471772"/>
    <w:rsid w:val="004722F4"/>
    <w:rsid w:val="00475142"/>
    <w:rsid w:val="004779CB"/>
    <w:rsid w:val="004815E2"/>
    <w:rsid w:val="00481A48"/>
    <w:rsid w:val="00481A65"/>
    <w:rsid w:val="00482301"/>
    <w:rsid w:val="00482853"/>
    <w:rsid w:val="00482F9D"/>
    <w:rsid w:val="00483AB4"/>
    <w:rsid w:val="00484B9D"/>
    <w:rsid w:val="00485F49"/>
    <w:rsid w:val="00486030"/>
    <w:rsid w:val="00486EF1"/>
    <w:rsid w:val="0048727F"/>
    <w:rsid w:val="004874CA"/>
    <w:rsid w:val="004901D6"/>
    <w:rsid w:val="0049201F"/>
    <w:rsid w:val="004920D6"/>
    <w:rsid w:val="00492A98"/>
    <w:rsid w:val="00494233"/>
    <w:rsid w:val="00494275"/>
    <w:rsid w:val="0049540A"/>
    <w:rsid w:val="0049633B"/>
    <w:rsid w:val="0049722D"/>
    <w:rsid w:val="004A0013"/>
    <w:rsid w:val="004A34EC"/>
    <w:rsid w:val="004A35D8"/>
    <w:rsid w:val="004A37D6"/>
    <w:rsid w:val="004A3C4D"/>
    <w:rsid w:val="004A44FE"/>
    <w:rsid w:val="004A7581"/>
    <w:rsid w:val="004A78DD"/>
    <w:rsid w:val="004B1269"/>
    <w:rsid w:val="004B3C3A"/>
    <w:rsid w:val="004B4D7D"/>
    <w:rsid w:val="004B5105"/>
    <w:rsid w:val="004B5A3E"/>
    <w:rsid w:val="004B76AE"/>
    <w:rsid w:val="004C16EC"/>
    <w:rsid w:val="004C31A3"/>
    <w:rsid w:val="004C3B6C"/>
    <w:rsid w:val="004C3FF6"/>
    <w:rsid w:val="004C4006"/>
    <w:rsid w:val="004C494B"/>
    <w:rsid w:val="004C4AD1"/>
    <w:rsid w:val="004C536D"/>
    <w:rsid w:val="004C5394"/>
    <w:rsid w:val="004C61BA"/>
    <w:rsid w:val="004C6989"/>
    <w:rsid w:val="004D01EB"/>
    <w:rsid w:val="004D2B13"/>
    <w:rsid w:val="004D41A4"/>
    <w:rsid w:val="004D44BB"/>
    <w:rsid w:val="004D459A"/>
    <w:rsid w:val="004D4645"/>
    <w:rsid w:val="004D4EA2"/>
    <w:rsid w:val="004D5469"/>
    <w:rsid w:val="004D7313"/>
    <w:rsid w:val="004E04C2"/>
    <w:rsid w:val="004E0D21"/>
    <w:rsid w:val="004E1687"/>
    <w:rsid w:val="004E216E"/>
    <w:rsid w:val="004E2DF3"/>
    <w:rsid w:val="004E3175"/>
    <w:rsid w:val="004E3267"/>
    <w:rsid w:val="004E3282"/>
    <w:rsid w:val="004E3BAB"/>
    <w:rsid w:val="004E57FE"/>
    <w:rsid w:val="004E5DA0"/>
    <w:rsid w:val="004E654C"/>
    <w:rsid w:val="004E770E"/>
    <w:rsid w:val="004F097A"/>
    <w:rsid w:val="004F11B2"/>
    <w:rsid w:val="004F2492"/>
    <w:rsid w:val="004F24D2"/>
    <w:rsid w:val="004F2EFF"/>
    <w:rsid w:val="004F3D15"/>
    <w:rsid w:val="004F4172"/>
    <w:rsid w:val="004F471F"/>
    <w:rsid w:val="004F6BCF"/>
    <w:rsid w:val="004F6BF8"/>
    <w:rsid w:val="005016AD"/>
    <w:rsid w:val="00502A96"/>
    <w:rsid w:val="0050349C"/>
    <w:rsid w:val="00504419"/>
    <w:rsid w:val="0050497F"/>
    <w:rsid w:val="00504AB1"/>
    <w:rsid w:val="00504BF8"/>
    <w:rsid w:val="00504DA3"/>
    <w:rsid w:val="00504DA8"/>
    <w:rsid w:val="0050615C"/>
    <w:rsid w:val="0050627F"/>
    <w:rsid w:val="00506A5B"/>
    <w:rsid w:val="00506DD6"/>
    <w:rsid w:val="00506FB8"/>
    <w:rsid w:val="00511A80"/>
    <w:rsid w:val="00511BED"/>
    <w:rsid w:val="005124B4"/>
    <w:rsid w:val="005138A3"/>
    <w:rsid w:val="0051662B"/>
    <w:rsid w:val="005166E0"/>
    <w:rsid w:val="00520B4E"/>
    <w:rsid w:val="00520F5F"/>
    <w:rsid w:val="00521E67"/>
    <w:rsid w:val="0052202D"/>
    <w:rsid w:val="005229E4"/>
    <w:rsid w:val="00522CAB"/>
    <w:rsid w:val="00524E4D"/>
    <w:rsid w:val="005308D1"/>
    <w:rsid w:val="00530FB8"/>
    <w:rsid w:val="005315DF"/>
    <w:rsid w:val="00532829"/>
    <w:rsid w:val="00532C42"/>
    <w:rsid w:val="005356DD"/>
    <w:rsid w:val="0053612D"/>
    <w:rsid w:val="00537303"/>
    <w:rsid w:val="005375C2"/>
    <w:rsid w:val="00541663"/>
    <w:rsid w:val="00541918"/>
    <w:rsid w:val="005422C9"/>
    <w:rsid w:val="00542425"/>
    <w:rsid w:val="00542823"/>
    <w:rsid w:val="00542C8B"/>
    <w:rsid w:val="00543AE9"/>
    <w:rsid w:val="00544687"/>
    <w:rsid w:val="00544F4A"/>
    <w:rsid w:val="00550239"/>
    <w:rsid w:val="00550B46"/>
    <w:rsid w:val="00551BCB"/>
    <w:rsid w:val="0055237C"/>
    <w:rsid w:val="0055284E"/>
    <w:rsid w:val="00552FFE"/>
    <w:rsid w:val="005534C6"/>
    <w:rsid w:val="00553C1E"/>
    <w:rsid w:val="00554ABA"/>
    <w:rsid w:val="005559FF"/>
    <w:rsid w:val="00561073"/>
    <w:rsid w:val="005619E5"/>
    <w:rsid w:val="00561E7F"/>
    <w:rsid w:val="0056235B"/>
    <w:rsid w:val="005646E2"/>
    <w:rsid w:val="00565AA4"/>
    <w:rsid w:val="00565AF7"/>
    <w:rsid w:val="00565C6A"/>
    <w:rsid w:val="00565E0F"/>
    <w:rsid w:val="005677D5"/>
    <w:rsid w:val="00567F4F"/>
    <w:rsid w:val="00570402"/>
    <w:rsid w:val="0057062D"/>
    <w:rsid w:val="005720DF"/>
    <w:rsid w:val="0057222D"/>
    <w:rsid w:val="00572C5E"/>
    <w:rsid w:val="0057399B"/>
    <w:rsid w:val="00573FA6"/>
    <w:rsid w:val="005761C0"/>
    <w:rsid w:val="00576E24"/>
    <w:rsid w:val="00576E7C"/>
    <w:rsid w:val="0057711A"/>
    <w:rsid w:val="0057718F"/>
    <w:rsid w:val="00577512"/>
    <w:rsid w:val="0058030E"/>
    <w:rsid w:val="00580B40"/>
    <w:rsid w:val="00583159"/>
    <w:rsid w:val="0058475B"/>
    <w:rsid w:val="00584880"/>
    <w:rsid w:val="00584AB1"/>
    <w:rsid w:val="00584B62"/>
    <w:rsid w:val="00584C9A"/>
    <w:rsid w:val="00585A78"/>
    <w:rsid w:val="00585BEB"/>
    <w:rsid w:val="00586AF5"/>
    <w:rsid w:val="005875A8"/>
    <w:rsid w:val="00590142"/>
    <w:rsid w:val="00590327"/>
    <w:rsid w:val="0059359A"/>
    <w:rsid w:val="00594721"/>
    <w:rsid w:val="005951E6"/>
    <w:rsid w:val="00595489"/>
    <w:rsid w:val="005A094A"/>
    <w:rsid w:val="005A20CF"/>
    <w:rsid w:val="005A3E22"/>
    <w:rsid w:val="005A467E"/>
    <w:rsid w:val="005A47AD"/>
    <w:rsid w:val="005A4CDE"/>
    <w:rsid w:val="005A6467"/>
    <w:rsid w:val="005A6D63"/>
    <w:rsid w:val="005A7CAB"/>
    <w:rsid w:val="005A7CB6"/>
    <w:rsid w:val="005B0788"/>
    <w:rsid w:val="005B1C98"/>
    <w:rsid w:val="005B22E7"/>
    <w:rsid w:val="005B5CB8"/>
    <w:rsid w:val="005B7088"/>
    <w:rsid w:val="005B77A5"/>
    <w:rsid w:val="005C0E20"/>
    <w:rsid w:val="005C195F"/>
    <w:rsid w:val="005C3C35"/>
    <w:rsid w:val="005C4FC4"/>
    <w:rsid w:val="005C55DE"/>
    <w:rsid w:val="005D016F"/>
    <w:rsid w:val="005D03ED"/>
    <w:rsid w:val="005D1884"/>
    <w:rsid w:val="005D1A1B"/>
    <w:rsid w:val="005D22DA"/>
    <w:rsid w:val="005D2B05"/>
    <w:rsid w:val="005D3CA1"/>
    <w:rsid w:val="005D4717"/>
    <w:rsid w:val="005D4AB5"/>
    <w:rsid w:val="005D4FC0"/>
    <w:rsid w:val="005D5013"/>
    <w:rsid w:val="005D544C"/>
    <w:rsid w:val="005D5C11"/>
    <w:rsid w:val="005D6124"/>
    <w:rsid w:val="005E007F"/>
    <w:rsid w:val="005E08BF"/>
    <w:rsid w:val="005E1432"/>
    <w:rsid w:val="005E2437"/>
    <w:rsid w:val="005E262B"/>
    <w:rsid w:val="005E32EE"/>
    <w:rsid w:val="005E34AD"/>
    <w:rsid w:val="005E3ABA"/>
    <w:rsid w:val="005E6282"/>
    <w:rsid w:val="005E631D"/>
    <w:rsid w:val="005E6B35"/>
    <w:rsid w:val="005E6B81"/>
    <w:rsid w:val="005E6F8F"/>
    <w:rsid w:val="005F0575"/>
    <w:rsid w:val="005F0A8B"/>
    <w:rsid w:val="005F180D"/>
    <w:rsid w:val="005F22BA"/>
    <w:rsid w:val="005F2F93"/>
    <w:rsid w:val="005F3483"/>
    <w:rsid w:val="005F5B20"/>
    <w:rsid w:val="005F70D1"/>
    <w:rsid w:val="006001BA"/>
    <w:rsid w:val="00600CE5"/>
    <w:rsid w:val="00601882"/>
    <w:rsid w:val="00601A12"/>
    <w:rsid w:val="00601F24"/>
    <w:rsid w:val="00602ED8"/>
    <w:rsid w:val="00603B35"/>
    <w:rsid w:val="0060458D"/>
    <w:rsid w:val="006048C3"/>
    <w:rsid w:val="00605EBE"/>
    <w:rsid w:val="00605EFE"/>
    <w:rsid w:val="00606C5E"/>
    <w:rsid w:val="00606EC8"/>
    <w:rsid w:val="00607EC7"/>
    <w:rsid w:val="006116D7"/>
    <w:rsid w:val="006122DC"/>
    <w:rsid w:val="00613BCC"/>
    <w:rsid w:val="00613D6D"/>
    <w:rsid w:val="006146C1"/>
    <w:rsid w:val="006153CF"/>
    <w:rsid w:val="00615A09"/>
    <w:rsid w:val="00615C03"/>
    <w:rsid w:val="0061640D"/>
    <w:rsid w:val="00616A1A"/>
    <w:rsid w:val="0062057D"/>
    <w:rsid w:val="006215E1"/>
    <w:rsid w:val="006223B5"/>
    <w:rsid w:val="0062417E"/>
    <w:rsid w:val="0062538C"/>
    <w:rsid w:val="00626077"/>
    <w:rsid w:val="00630B54"/>
    <w:rsid w:val="0063132A"/>
    <w:rsid w:val="0063189F"/>
    <w:rsid w:val="0063191E"/>
    <w:rsid w:val="00632203"/>
    <w:rsid w:val="00632482"/>
    <w:rsid w:val="00632BA1"/>
    <w:rsid w:val="00632EE6"/>
    <w:rsid w:val="006330EC"/>
    <w:rsid w:val="00634960"/>
    <w:rsid w:val="006407F6"/>
    <w:rsid w:val="00641488"/>
    <w:rsid w:val="0064167E"/>
    <w:rsid w:val="00642436"/>
    <w:rsid w:val="006429C6"/>
    <w:rsid w:val="0064385C"/>
    <w:rsid w:val="006455AE"/>
    <w:rsid w:val="0064587D"/>
    <w:rsid w:val="00646985"/>
    <w:rsid w:val="00647449"/>
    <w:rsid w:val="00647687"/>
    <w:rsid w:val="00647B27"/>
    <w:rsid w:val="00650968"/>
    <w:rsid w:val="0065134A"/>
    <w:rsid w:val="0065166E"/>
    <w:rsid w:val="006519C5"/>
    <w:rsid w:val="00651B6A"/>
    <w:rsid w:val="00652010"/>
    <w:rsid w:val="00654758"/>
    <w:rsid w:val="00654AD2"/>
    <w:rsid w:val="00654CBE"/>
    <w:rsid w:val="00656232"/>
    <w:rsid w:val="0065653C"/>
    <w:rsid w:val="006568F6"/>
    <w:rsid w:val="006578F6"/>
    <w:rsid w:val="006579A5"/>
    <w:rsid w:val="006611EE"/>
    <w:rsid w:val="00663BF5"/>
    <w:rsid w:val="00664421"/>
    <w:rsid w:val="00664BB7"/>
    <w:rsid w:val="00664C76"/>
    <w:rsid w:val="00665ACC"/>
    <w:rsid w:val="0066615C"/>
    <w:rsid w:val="0066737E"/>
    <w:rsid w:val="00667D82"/>
    <w:rsid w:val="00667FD0"/>
    <w:rsid w:val="00670907"/>
    <w:rsid w:val="00670C25"/>
    <w:rsid w:val="00670C68"/>
    <w:rsid w:val="0067221C"/>
    <w:rsid w:val="00672EEA"/>
    <w:rsid w:val="006730D0"/>
    <w:rsid w:val="00673484"/>
    <w:rsid w:val="00673EF7"/>
    <w:rsid w:val="00674980"/>
    <w:rsid w:val="00674D83"/>
    <w:rsid w:val="006759F9"/>
    <w:rsid w:val="00675D33"/>
    <w:rsid w:val="00676409"/>
    <w:rsid w:val="00681D6D"/>
    <w:rsid w:val="006829EB"/>
    <w:rsid w:val="00682B43"/>
    <w:rsid w:val="00682DDE"/>
    <w:rsid w:val="00683407"/>
    <w:rsid w:val="00683CF7"/>
    <w:rsid w:val="00684C2B"/>
    <w:rsid w:val="00685507"/>
    <w:rsid w:val="00685729"/>
    <w:rsid w:val="006906F8"/>
    <w:rsid w:val="00690C8F"/>
    <w:rsid w:val="0069265A"/>
    <w:rsid w:val="00692804"/>
    <w:rsid w:val="00693B48"/>
    <w:rsid w:val="00693EF3"/>
    <w:rsid w:val="00693FCF"/>
    <w:rsid w:val="00694097"/>
    <w:rsid w:val="006941AD"/>
    <w:rsid w:val="00696555"/>
    <w:rsid w:val="00696DA2"/>
    <w:rsid w:val="00697D79"/>
    <w:rsid w:val="006A36B6"/>
    <w:rsid w:val="006A5761"/>
    <w:rsid w:val="006A70FB"/>
    <w:rsid w:val="006A78D2"/>
    <w:rsid w:val="006A7F4A"/>
    <w:rsid w:val="006B2D53"/>
    <w:rsid w:val="006B41EE"/>
    <w:rsid w:val="006B42B0"/>
    <w:rsid w:val="006B68CB"/>
    <w:rsid w:val="006B766D"/>
    <w:rsid w:val="006B7D12"/>
    <w:rsid w:val="006C2312"/>
    <w:rsid w:val="006C2A23"/>
    <w:rsid w:val="006C33E7"/>
    <w:rsid w:val="006C3CF6"/>
    <w:rsid w:val="006C40AB"/>
    <w:rsid w:val="006C41BB"/>
    <w:rsid w:val="006C4BB3"/>
    <w:rsid w:val="006C5E48"/>
    <w:rsid w:val="006C69F6"/>
    <w:rsid w:val="006C776C"/>
    <w:rsid w:val="006C7994"/>
    <w:rsid w:val="006D01ED"/>
    <w:rsid w:val="006D0B62"/>
    <w:rsid w:val="006D0B7A"/>
    <w:rsid w:val="006D12DE"/>
    <w:rsid w:val="006D1FD5"/>
    <w:rsid w:val="006D2DDD"/>
    <w:rsid w:val="006D526C"/>
    <w:rsid w:val="006D6A97"/>
    <w:rsid w:val="006D7CAE"/>
    <w:rsid w:val="006E1ED2"/>
    <w:rsid w:val="006E2BE9"/>
    <w:rsid w:val="006E2E3A"/>
    <w:rsid w:val="006E54CB"/>
    <w:rsid w:val="006E6086"/>
    <w:rsid w:val="006E78E3"/>
    <w:rsid w:val="006E7B5C"/>
    <w:rsid w:val="006F002E"/>
    <w:rsid w:val="006F17CF"/>
    <w:rsid w:val="006F3E5B"/>
    <w:rsid w:val="006F57D7"/>
    <w:rsid w:val="006F57E5"/>
    <w:rsid w:val="006F5DB1"/>
    <w:rsid w:val="006F60FC"/>
    <w:rsid w:val="006F7520"/>
    <w:rsid w:val="006F797A"/>
    <w:rsid w:val="006F79A3"/>
    <w:rsid w:val="007000FE"/>
    <w:rsid w:val="00700DBD"/>
    <w:rsid w:val="007010E7"/>
    <w:rsid w:val="00701838"/>
    <w:rsid w:val="00701AD7"/>
    <w:rsid w:val="00702445"/>
    <w:rsid w:val="0070261C"/>
    <w:rsid w:val="007049F7"/>
    <w:rsid w:val="00706372"/>
    <w:rsid w:val="00707667"/>
    <w:rsid w:val="0071055D"/>
    <w:rsid w:val="00710670"/>
    <w:rsid w:val="00711C64"/>
    <w:rsid w:val="00713A5E"/>
    <w:rsid w:val="0071695B"/>
    <w:rsid w:val="00722483"/>
    <w:rsid w:val="00722C2C"/>
    <w:rsid w:val="0072366D"/>
    <w:rsid w:val="00723F88"/>
    <w:rsid w:val="00724BE4"/>
    <w:rsid w:val="0072528B"/>
    <w:rsid w:val="00727578"/>
    <w:rsid w:val="0072768C"/>
    <w:rsid w:val="00730EC8"/>
    <w:rsid w:val="007313BB"/>
    <w:rsid w:val="007317A2"/>
    <w:rsid w:val="0073274C"/>
    <w:rsid w:val="007344DA"/>
    <w:rsid w:val="00734965"/>
    <w:rsid w:val="00735027"/>
    <w:rsid w:val="00735E72"/>
    <w:rsid w:val="00737F42"/>
    <w:rsid w:val="007407B4"/>
    <w:rsid w:val="007424C9"/>
    <w:rsid w:val="007444CF"/>
    <w:rsid w:val="007453A3"/>
    <w:rsid w:val="007521F7"/>
    <w:rsid w:val="007531BB"/>
    <w:rsid w:val="00756F18"/>
    <w:rsid w:val="00757735"/>
    <w:rsid w:val="00757FBD"/>
    <w:rsid w:val="007652A8"/>
    <w:rsid w:val="00765451"/>
    <w:rsid w:val="0076551D"/>
    <w:rsid w:val="00765C00"/>
    <w:rsid w:val="00767863"/>
    <w:rsid w:val="00770151"/>
    <w:rsid w:val="0077139F"/>
    <w:rsid w:val="00772D73"/>
    <w:rsid w:val="00773634"/>
    <w:rsid w:val="007755BE"/>
    <w:rsid w:val="007760DE"/>
    <w:rsid w:val="007764F8"/>
    <w:rsid w:val="00776C28"/>
    <w:rsid w:val="007770F7"/>
    <w:rsid w:val="0077734F"/>
    <w:rsid w:val="0077758A"/>
    <w:rsid w:val="00777D79"/>
    <w:rsid w:val="00780210"/>
    <w:rsid w:val="00780BCA"/>
    <w:rsid w:val="00782EE3"/>
    <w:rsid w:val="00783292"/>
    <w:rsid w:val="007848A3"/>
    <w:rsid w:val="00784DC4"/>
    <w:rsid w:val="00790B55"/>
    <w:rsid w:val="00791000"/>
    <w:rsid w:val="00791625"/>
    <w:rsid w:val="00791853"/>
    <w:rsid w:val="00791C3F"/>
    <w:rsid w:val="00791EFA"/>
    <w:rsid w:val="00794D56"/>
    <w:rsid w:val="00794E79"/>
    <w:rsid w:val="00795617"/>
    <w:rsid w:val="00796312"/>
    <w:rsid w:val="007976C3"/>
    <w:rsid w:val="007A0090"/>
    <w:rsid w:val="007A00B1"/>
    <w:rsid w:val="007A1962"/>
    <w:rsid w:val="007A1B58"/>
    <w:rsid w:val="007A3DB8"/>
    <w:rsid w:val="007A478F"/>
    <w:rsid w:val="007A4B47"/>
    <w:rsid w:val="007A4DA4"/>
    <w:rsid w:val="007A5275"/>
    <w:rsid w:val="007A57F0"/>
    <w:rsid w:val="007A5E2F"/>
    <w:rsid w:val="007A5EBD"/>
    <w:rsid w:val="007A631F"/>
    <w:rsid w:val="007A6583"/>
    <w:rsid w:val="007A7A55"/>
    <w:rsid w:val="007B421D"/>
    <w:rsid w:val="007B4283"/>
    <w:rsid w:val="007B42BC"/>
    <w:rsid w:val="007B450C"/>
    <w:rsid w:val="007B535F"/>
    <w:rsid w:val="007B5581"/>
    <w:rsid w:val="007B5F63"/>
    <w:rsid w:val="007B617B"/>
    <w:rsid w:val="007B78C5"/>
    <w:rsid w:val="007C0351"/>
    <w:rsid w:val="007C1429"/>
    <w:rsid w:val="007C1CF7"/>
    <w:rsid w:val="007C4ECA"/>
    <w:rsid w:val="007C4F25"/>
    <w:rsid w:val="007C51A8"/>
    <w:rsid w:val="007C52E5"/>
    <w:rsid w:val="007C5640"/>
    <w:rsid w:val="007C6903"/>
    <w:rsid w:val="007C6FA4"/>
    <w:rsid w:val="007C7093"/>
    <w:rsid w:val="007D025B"/>
    <w:rsid w:val="007D129B"/>
    <w:rsid w:val="007D1F57"/>
    <w:rsid w:val="007D3FFF"/>
    <w:rsid w:val="007D4359"/>
    <w:rsid w:val="007D47C5"/>
    <w:rsid w:val="007D51DC"/>
    <w:rsid w:val="007D5C56"/>
    <w:rsid w:val="007D5F81"/>
    <w:rsid w:val="007E0A73"/>
    <w:rsid w:val="007E282C"/>
    <w:rsid w:val="007E2F27"/>
    <w:rsid w:val="007E3B68"/>
    <w:rsid w:val="007E4F65"/>
    <w:rsid w:val="007E519B"/>
    <w:rsid w:val="007E51E6"/>
    <w:rsid w:val="007E5D2B"/>
    <w:rsid w:val="007E6147"/>
    <w:rsid w:val="007E66A7"/>
    <w:rsid w:val="007E6CF1"/>
    <w:rsid w:val="007E7696"/>
    <w:rsid w:val="007F0178"/>
    <w:rsid w:val="007F02FC"/>
    <w:rsid w:val="007F0D96"/>
    <w:rsid w:val="007F0F4D"/>
    <w:rsid w:val="007F2E60"/>
    <w:rsid w:val="007F3633"/>
    <w:rsid w:val="007F37DC"/>
    <w:rsid w:val="007F4C9E"/>
    <w:rsid w:val="007F4EC9"/>
    <w:rsid w:val="007F502D"/>
    <w:rsid w:val="007F5FCA"/>
    <w:rsid w:val="007F6B97"/>
    <w:rsid w:val="007F6FB4"/>
    <w:rsid w:val="007F7764"/>
    <w:rsid w:val="00800F90"/>
    <w:rsid w:val="00801331"/>
    <w:rsid w:val="00802E68"/>
    <w:rsid w:val="008033D5"/>
    <w:rsid w:val="0080362C"/>
    <w:rsid w:val="008038A4"/>
    <w:rsid w:val="00804297"/>
    <w:rsid w:val="00805714"/>
    <w:rsid w:val="0080619C"/>
    <w:rsid w:val="008105FE"/>
    <w:rsid w:val="008115AB"/>
    <w:rsid w:val="00811893"/>
    <w:rsid w:val="008127AE"/>
    <w:rsid w:val="00813BCE"/>
    <w:rsid w:val="0081432C"/>
    <w:rsid w:val="00814CB1"/>
    <w:rsid w:val="00815DF7"/>
    <w:rsid w:val="008161BB"/>
    <w:rsid w:val="00816A16"/>
    <w:rsid w:val="00820900"/>
    <w:rsid w:val="00821372"/>
    <w:rsid w:val="00823401"/>
    <w:rsid w:val="008249AA"/>
    <w:rsid w:val="00825142"/>
    <w:rsid w:val="008275DF"/>
    <w:rsid w:val="00830CD1"/>
    <w:rsid w:val="00831EB3"/>
    <w:rsid w:val="0083282A"/>
    <w:rsid w:val="00832AD9"/>
    <w:rsid w:val="008332BE"/>
    <w:rsid w:val="00835B74"/>
    <w:rsid w:val="00835BF7"/>
    <w:rsid w:val="00835FC6"/>
    <w:rsid w:val="00836438"/>
    <w:rsid w:val="00840F09"/>
    <w:rsid w:val="0084100D"/>
    <w:rsid w:val="00841359"/>
    <w:rsid w:val="008427B2"/>
    <w:rsid w:val="00843362"/>
    <w:rsid w:val="008453E9"/>
    <w:rsid w:val="00845ACE"/>
    <w:rsid w:val="00845E7E"/>
    <w:rsid w:val="00847C36"/>
    <w:rsid w:val="00850123"/>
    <w:rsid w:val="00850328"/>
    <w:rsid w:val="00851A50"/>
    <w:rsid w:val="00853654"/>
    <w:rsid w:val="00853BC9"/>
    <w:rsid w:val="00855859"/>
    <w:rsid w:val="008606F6"/>
    <w:rsid w:val="0086155E"/>
    <w:rsid w:val="00861806"/>
    <w:rsid w:val="008620D4"/>
    <w:rsid w:val="00862F0F"/>
    <w:rsid w:val="00863BD3"/>
    <w:rsid w:val="008646DA"/>
    <w:rsid w:val="00865B2F"/>
    <w:rsid w:val="008675A9"/>
    <w:rsid w:val="008703B2"/>
    <w:rsid w:val="00871628"/>
    <w:rsid w:val="0087192B"/>
    <w:rsid w:val="00872FE9"/>
    <w:rsid w:val="008734F1"/>
    <w:rsid w:val="0087403A"/>
    <w:rsid w:val="00875549"/>
    <w:rsid w:val="00876AA5"/>
    <w:rsid w:val="008802F6"/>
    <w:rsid w:val="00880C01"/>
    <w:rsid w:val="00881181"/>
    <w:rsid w:val="00881840"/>
    <w:rsid w:val="00882939"/>
    <w:rsid w:val="00883062"/>
    <w:rsid w:val="00883CFA"/>
    <w:rsid w:val="008847DE"/>
    <w:rsid w:val="00884A3C"/>
    <w:rsid w:val="00885449"/>
    <w:rsid w:val="00885E3E"/>
    <w:rsid w:val="0088755C"/>
    <w:rsid w:val="0089038C"/>
    <w:rsid w:val="008909BF"/>
    <w:rsid w:val="008909CF"/>
    <w:rsid w:val="0089175C"/>
    <w:rsid w:val="008922E2"/>
    <w:rsid w:val="00892923"/>
    <w:rsid w:val="00893003"/>
    <w:rsid w:val="00893A9F"/>
    <w:rsid w:val="00894349"/>
    <w:rsid w:val="00894391"/>
    <w:rsid w:val="00895038"/>
    <w:rsid w:val="0089526D"/>
    <w:rsid w:val="00895860"/>
    <w:rsid w:val="00897962"/>
    <w:rsid w:val="00897A54"/>
    <w:rsid w:val="008A08A5"/>
    <w:rsid w:val="008A2037"/>
    <w:rsid w:val="008A24E8"/>
    <w:rsid w:val="008A255D"/>
    <w:rsid w:val="008A2ABE"/>
    <w:rsid w:val="008A338E"/>
    <w:rsid w:val="008A46D9"/>
    <w:rsid w:val="008A4A9E"/>
    <w:rsid w:val="008A564D"/>
    <w:rsid w:val="008B2175"/>
    <w:rsid w:val="008B264E"/>
    <w:rsid w:val="008B3AF2"/>
    <w:rsid w:val="008B4CD0"/>
    <w:rsid w:val="008B4D75"/>
    <w:rsid w:val="008B7362"/>
    <w:rsid w:val="008C03CE"/>
    <w:rsid w:val="008C0CFC"/>
    <w:rsid w:val="008C1E81"/>
    <w:rsid w:val="008C2A39"/>
    <w:rsid w:val="008C47E0"/>
    <w:rsid w:val="008C58C9"/>
    <w:rsid w:val="008C6F9E"/>
    <w:rsid w:val="008C70D7"/>
    <w:rsid w:val="008C7A58"/>
    <w:rsid w:val="008D18B1"/>
    <w:rsid w:val="008D1E0A"/>
    <w:rsid w:val="008D24DB"/>
    <w:rsid w:val="008D2736"/>
    <w:rsid w:val="008D3C9E"/>
    <w:rsid w:val="008D4C44"/>
    <w:rsid w:val="008D4C9A"/>
    <w:rsid w:val="008D4EE0"/>
    <w:rsid w:val="008D65FB"/>
    <w:rsid w:val="008D7EA6"/>
    <w:rsid w:val="008E05B1"/>
    <w:rsid w:val="008E3358"/>
    <w:rsid w:val="008E3DCF"/>
    <w:rsid w:val="008E5314"/>
    <w:rsid w:val="008E593A"/>
    <w:rsid w:val="008E6112"/>
    <w:rsid w:val="008E73C7"/>
    <w:rsid w:val="008F0593"/>
    <w:rsid w:val="008F1BAF"/>
    <w:rsid w:val="008F301A"/>
    <w:rsid w:val="008F4ECA"/>
    <w:rsid w:val="008F7C72"/>
    <w:rsid w:val="009009D6"/>
    <w:rsid w:val="009015A5"/>
    <w:rsid w:val="00901A1B"/>
    <w:rsid w:val="00901CD2"/>
    <w:rsid w:val="00901FD5"/>
    <w:rsid w:val="0090212A"/>
    <w:rsid w:val="00902827"/>
    <w:rsid w:val="00902E5E"/>
    <w:rsid w:val="009032D9"/>
    <w:rsid w:val="00903A1A"/>
    <w:rsid w:val="00903A6E"/>
    <w:rsid w:val="00906FED"/>
    <w:rsid w:val="009075AE"/>
    <w:rsid w:val="00910A67"/>
    <w:rsid w:val="00911308"/>
    <w:rsid w:val="00911C7C"/>
    <w:rsid w:val="00914F22"/>
    <w:rsid w:val="009162B1"/>
    <w:rsid w:val="00917D10"/>
    <w:rsid w:val="0092067A"/>
    <w:rsid w:val="00921D56"/>
    <w:rsid w:val="0092386A"/>
    <w:rsid w:val="00924049"/>
    <w:rsid w:val="009245AB"/>
    <w:rsid w:val="009250FC"/>
    <w:rsid w:val="0092616F"/>
    <w:rsid w:val="00926348"/>
    <w:rsid w:val="009264BD"/>
    <w:rsid w:val="00927090"/>
    <w:rsid w:val="00930243"/>
    <w:rsid w:val="00930A68"/>
    <w:rsid w:val="00932113"/>
    <w:rsid w:val="00932647"/>
    <w:rsid w:val="009326D3"/>
    <w:rsid w:val="009328CB"/>
    <w:rsid w:val="00933450"/>
    <w:rsid w:val="00934077"/>
    <w:rsid w:val="0093421D"/>
    <w:rsid w:val="00934FF0"/>
    <w:rsid w:val="0093511F"/>
    <w:rsid w:val="00936ABA"/>
    <w:rsid w:val="00936BBE"/>
    <w:rsid w:val="00936CAA"/>
    <w:rsid w:val="00937698"/>
    <w:rsid w:val="00942D93"/>
    <w:rsid w:val="009442E0"/>
    <w:rsid w:val="009443B1"/>
    <w:rsid w:val="009458F0"/>
    <w:rsid w:val="00952882"/>
    <w:rsid w:val="0095359B"/>
    <w:rsid w:val="009545DC"/>
    <w:rsid w:val="00955019"/>
    <w:rsid w:val="00955E86"/>
    <w:rsid w:val="00956BC2"/>
    <w:rsid w:val="00960306"/>
    <w:rsid w:val="00960537"/>
    <w:rsid w:val="009610B1"/>
    <w:rsid w:val="009623F2"/>
    <w:rsid w:val="00962577"/>
    <w:rsid w:val="00962E17"/>
    <w:rsid w:val="00963A3D"/>
    <w:rsid w:val="009646E1"/>
    <w:rsid w:val="00965725"/>
    <w:rsid w:val="00966F3F"/>
    <w:rsid w:val="00970D57"/>
    <w:rsid w:val="009713E0"/>
    <w:rsid w:val="00972B7C"/>
    <w:rsid w:val="00973D2D"/>
    <w:rsid w:val="00973FC6"/>
    <w:rsid w:val="009745AE"/>
    <w:rsid w:val="00974D70"/>
    <w:rsid w:val="00974DC2"/>
    <w:rsid w:val="009777C0"/>
    <w:rsid w:val="0098309B"/>
    <w:rsid w:val="00984181"/>
    <w:rsid w:val="00986833"/>
    <w:rsid w:val="00990DFA"/>
    <w:rsid w:val="00991172"/>
    <w:rsid w:val="0099373C"/>
    <w:rsid w:val="00994507"/>
    <w:rsid w:val="00994CF8"/>
    <w:rsid w:val="00994E3B"/>
    <w:rsid w:val="00997434"/>
    <w:rsid w:val="00997FAA"/>
    <w:rsid w:val="00997FC9"/>
    <w:rsid w:val="009A030E"/>
    <w:rsid w:val="009A2AD3"/>
    <w:rsid w:val="009A4C4B"/>
    <w:rsid w:val="009A793C"/>
    <w:rsid w:val="009A7A4C"/>
    <w:rsid w:val="009B20C1"/>
    <w:rsid w:val="009B20D3"/>
    <w:rsid w:val="009B26E2"/>
    <w:rsid w:val="009B3E89"/>
    <w:rsid w:val="009B40E7"/>
    <w:rsid w:val="009B449A"/>
    <w:rsid w:val="009B54E0"/>
    <w:rsid w:val="009B741E"/>
    <w:rsid w:val="009C0126"/>
    <w:rsid w:val="009C06FC"/>
    <w:rsid w:val="009C080E"/>
    <w:rsid w:val="009C09AD"/>
    <w:rsid w:val="009C173C"/>
    <w:rsid w:val="009C1D7A"/>
    <w:rsid w:val="009C1DC4"/>
    <w:rsid w:val="009C1F61"/>
    <w:rsid w:val="009C1F84"/>
    <w:rsid w:val="009C26E4"/>
    <w:rsid w:val="009C37D7"/>
    <w:rsid w:val="009C4D64"/>
    <w:rsid w:val="009C5639"/>
    <w:rsid w:val="009C70A7"/>
    <w:rsid w:val="009C7BED"/>
    <w:rsid w:val="009D0CB2"/>
    <w:rsid w:val="009D22C4"/>
    <w:rsid w:val="009D5DC6"/>
    <w:rsid w:val="009D62AE"/>
    <w:rsid w:val="009D6727"/>
    <w:rsid w:val="009E09AF"/>
    <w:rsid w:val="009E13BF"/>
    <w:rsid w:val="009E2929"/>
    <w:rsid w:val="009E2D72"/>
    <w:rsid w:val="009E3A22"/>
    <w:rsid w:val="009E3AF2"/>
    <w:rsid w:val="009E503B"/>
    <w:rsid w:val="009E5221"/>
    <w:rsid w:val="009E5FD3"/>
    <w:rsid w:val="009E6559"/>
    <w:rsid w:val="009E6BC3"/>
    <w:rsid w:val="009E6D3B"/>
    <w:rsid w:val="009E6D9A"/>
    <w:rsid w:val="009E77FA"/>
    <w:rsid w:val="009E7BA5"/>
    <w:rsid w:val="009F031A"/>
    <w:rsid w:val="009F0DA8"/>
    <w:rsid w:val="009F1547"/>
    <w:rsid w:val="009F1A99"/>
    <w:rsid w:val="009F1F99"/>
    <w:rsid w:val="009F22C4"/>
    <w:rsid w:val="009F30F9"/>
    <w:rsid w:val="009F4A22"/>
    <w:rsid w:val="009F5056"/>
    <w:rsid w:val="009F6840"/>
    <w:rsid w:val="009F6D9E"/>
    <w:rsid w:val="009F7A7B"/>
    <w:rsid w:val="009F7A84"/>
    <w:rsid w:val="00A00234"/>
    <w:rsid w:val="00A002B2"/>
    <w:rsid w:val="00A003F0"/>
    <w:rsid w:val="00A00560"/>
    <w:rsid w:val="00A02F7E"/>
    <w:rsid w:val="00A03099"/>
    <w:rsid w:val="00A06448"/>
    <w:rsid w:val="00A118AC"/>
    <w:rsid w:val="00A136BD"/>
    <w:rsid w:val="00A13B74"/>
    <w:rsid w:val="00A15152"/>
    <w:rsid w:val="00A15D6F"/>
    <w:rsid w:val="00A16CFD"/>
    <w:rsid w:val="00A216D8"/>
    <w:rsid w:val="00A219E2"/>
    <w:rsid w:val="00A224BB"/>
    <w:rsid w:val="00A22B84"/>
    <w:rsid w:val="00A23893"/>
    <w:rsid w:val="00A31E80"/>
    <w:rsid w:val="00A3263C"/>
    <w:rsid w:val="00A32BBE"/>
    <w:rsid w:val="00A33379"/>
    <w:rsid w:val="00A33EB6"/>
    <w:rsid w:val="00A3622E"/>
    <w:rsid w:val="00A40121"/>
    <w:rsid w:val="00A40244"/>
    <w:rsid w:val="00A40911"/>
    <w:rsid w:val="00A40B12"/>
    <w:rsid w:val="00A40D13"/>
    <w:rsid w:val="00A41F2B"/>
    <w:rsid w:val="00A42673"/>
    <w:rsid w:val="00A42E5F"/>
    <w:rsid w:val="00A43521"/>
    <w:rsid w:val="00A4368F"/>
    <w:rsid w:val="00A43862"/>
    <w:rsid w:val="00A43950"/>
    <w:rsid w:val="00A44F4F"/>
    <w:rsid w:val="00A45C39"/>
    <w:rsid w:val="00A475B4"/>
    <w:rsid w:val="00A478E5"/>
    <w:rsid w:val="00A47E6B"/>
    <w:rsid w:val="00A50872"/>
    <w:rsid w:val="00A5162C"/>
    <w:rsid w:val="00A51A1D"/>
    <w:rsid w:val="00A51EE4"/>
    <w:rsid w:val="00A5254B"/>
    <w:rsid w:val="00A52CBC"/>
    <w:rsid w:val="00A5324E"/>
    <w:rsid w:val="00A532D0"/>
    <w:rsid w:val="00A5446E"/>
    <w:rsid w:val="00A546F7"/>
    <w:rsid w:val="00A573B2"/>
    <w:rsid w:val="00A573E4"/>
    <w:rsid w:val="00A57A25"/>
    <w:rsid w:val="00A63251"/>
    <w:rsid w:val="00A635AF"/>
    <w:rsid w:val="00A65B47"/>
    <w:rsid w:val="00A65B55"/>
    <w:rsid w:val="00A66901"/>
    <w:rsid w:val="00A6714A"/>
    <w:rsid w:val="00A6762F"/>
    <w:rsid w:val="00A67BB3"/>
    <w:rsid w:val="00A708CC"/>
    <w:rsid w:val="00A71330"/>
    <w:rsid w:val="00A71F45"/>
    <w:rsid w:val="00A725A0"/>
    <w:rsid w:val="00A72B70"/>
    <w:rsid w:val="00A7496E"/>
    <w:rsid w:val="00A74EFC"/>
    <w:rsid w:val="00A765B8"/>
    <w:rsid w:val="00A76C10"/>
    <w:rsid w:val="00A76C7E"/>
    <w:rsid w:val="00A76E29"/>
    <w:rsid w:val="00A80E05"/>
    <w:rsid w:val="00A83815"/>
    <w:rsid w:val="00A83F7E"/>
    <w:rsid w:val="00A840D3"/>
    <w:rsid w:val="00A84EB2"/>
    <w:rsid w:val="00A86710"/>
    <w:rsid w:val="00A86E04"/>
    <w:rsid w:val="00A86EF5"/>
    <w:rsid w:val="00A93207"/>
    <w:rsid w:val="00A93A67"/>
    <w:rsid w:val="00A94409"/>
    <w:rsid w:val="00A94610"/>
    <w:rsid w:val="00A96404"/>
    <w:rsid w:val="00A9740E"/>
    <w:rsid w:val="00AA04AC"/>
    <w:rsid w:val="00AA100F"/>
    <w:rsid w:val="00AA2AB1"/>
    <w:rsid w:val="00AA7442"/>
    <w:rsid w:val="00AA7735"/>
    <w:rsid w:val="00AA77D1"/>
    <w:rsid w:val="00AB01BB"/>
    <w:rsid w:val="00AB0378"/>
    <w:rsid w:val="00AB167F"/>
    <w:rsid w:val="00AB1C4A"/>
    <w:rsid w:val="00AB4F73"/>
    <w:rsid w:val="00AB5929"/>
    <w:rsid w:val="00AB6D17"/>
    <w:rsid w:val="00AB6E02"/>
    <w:rsid w:val="00AB72B0"/>
    <w:rsid w:val="00AC135F"/>
    <w:rsid w:val="00AC137F"/>
    <w:rsid w:val="00AC1A48"/>
    <w:rsid w:val="00AC22C9"/>
    <w:rsid w:val="00AC2478"/>
    <w:rsid w:val="00AC26E4"/>
    <w:rsid w:val="00AC36FB"/>
    <w:rsid w:val="00AC4EF6"/>
    <w:rsid w:val="00AC521F"/>
    <w:rsid w:val="00AC673F"/>
    <w:rsid w:val="00AC6FF6"/>
    <w:rsid w:val="00AC7242"/>
    <w:rsid w:val="00AC7B25"/>
    <w:rsid w:val="00AD1E22"/>
    <w:rsid w:val="00AD2CE8"/>
    <w:rsid w:val="00AD399D"/>
    <w:rsid w:val="00AD7295"/>
    <w:rsid w:val="00AD7821"/>
    <w:rsid w:val="00AE18A2"/>
    <w:rsid w:val="00AE1DB9"/>
    <w:rsid w:val="00AE1F61"/>
    <w:rsid w:val="00AE293F"/>
    <w:rsid w:val="00AE3E08"/>
    <w:rsid w:val="00AE4AC8"/>
    <w:rsid w:val="00AE6406"/>
    <w:rsid w:val="00AE7907"/>
    <w:rsid w:val="00AF0346"/>
    <w:rsid w:val="00AF05D1"/>
    <w:rsid w:val="00AF0E9C"/>
    <w:rsid w:val="00AF18F9"/>
    <w:rsid w:val="00AF19CE"/>
    <w:rsid w:val="00AF30F5"/>
    <w:rsid w:val="00AF4016"/>
    <w:rsid w:val="00AF43BA"/>
    <w:rsid w:val="00AF5360"/>
    <w:rsid w:val="00AF54B9"/>
    <w:rsid w:val="00AF5912"/>
    <w:rsid w:val="00AF69B5"/>
    <w:rsid w:val="00AF7417"/>
    <w:rsid w:val="00B0016C"/>
    <w:rsid w:val="00B0078B"/>
    <w:rsid w:val="00B05CAD"/>
    <w:rsid w:val="00B062B8"/>
    <w:rsid w:val="00B062C2"/>
    <w:rsid w:val="00B06319"/>
    <w:rsid w:val="00B125E3"/>
    <w:rsid w:val="00B14592"/>
    <w:rsid w:val="00B14EC7"/>
    <w:rsid w:val="00B173B8"/>
    <w:rsid w:val="00B179D5"/>
    <w:rsid w:val="00B17B51"/>
    <w:rsid w:val="00B17E14"/>
    <w:rsid w:val="00B20E76"/>
    <w:rsid w:val="00B21869"/>
    <w:rsid w:val="00B22F83"/>
    <w:rsid w:val="00B249C8"/>
    <w:rsid w:val="00B2508A"/>
    <w:rsid w:val="00B2538F"/>
    <w:rsid w:val="00B26BEE"/>
    <w:rsid w:val="00B30707"/>
    <w:rsid w:val="00B309DE"/>
    <w:rsid w:val="00B32CE1"/>
    <w:rsid w:val="00B32F8F"/>
    <w:rsid w:val="00B32F9D"/>
    <w:rsid w:val="00B3365D"/>
    <w:rsid w:val="00B33D7C"/>
    <w:rsid w:val="00B34C47"/>
    <w:rsid w:val="00B3551A"/>
    <w:rsid w:val="00B357DD"/>
    <w:rsid w:val="00B35E04"/>
    <w:rsid w:val="00B3781A"/>
    <w:rsid w:val="00B37ACD"/>
    <w:rsid w:val="00B407DA"/>
    <w:rsid w:val="00B4241D"/>
    <w:rsid w:val="00B42E9A"/>
    <w:rsid w:val="00B433BF"/>
    <w:rsid w:val="00B43852"/>
    <w:rsid w:val="00B43CBC"/>
    <w:rsid w:val="00B457BC"/>
    <w:rsid w:val="00B46244"/>
    <w:rsid w:val="00B46507"/>
    <w:rsid w:val="00B466CC"/>
    <w:rsid w:val="00B4751C"/>
    <w:rsid w:val="00B475D2"/>
    <w:rsid w:val="00B514AE"/>
    <w:rsid w:val="00B51DC3"/>
    <w:rsid w:val="00B52333"/>
    <w:rsid w:val="00B52937"/>
    <w:rsid w:val="00B5363C"/>
    <w:rsid w:val="00B53EDC"/>
    <w:rsid w:val="00B54267"/>
    <w:rsid w:val="00B5455D"/>
    <w:rsid w:val="00B56BB1"/>
    <w:rsid w:val="00B56F8B"/>
    <w:rsid w:val="00B57971"/>
    <w:rsid w:val="00B57C3C"/>
    <w:rsid w:val="00B60ADA"/>
    <w:rsid w:val="00B612AB"/>
    <w:rsid w:val="00B61968"/>
    <w:rsid w:val="00B62E92"/>
    <w:rsid w:val="00B633AF"/>
    <w:rsid w:val="00B638A4"/>
    <w:rsid w:val="00B6567D"/>
    <w:rsid w:val="00B70ECD"/>
    <w:rsid w:val="00B716AF"/>
    <w:rsid w:val="00B71888"/>
    <w:rsid w:val="00B73289"/>
    <w:rsid w:val="00B73B70"/>
    <w:rsid w:val="00B745C7"/>
    <w:rsid w:val="00B74AC1"/>
    <w:rsid w:val="00B74C0A"/>
    <w:rsid w:val="00B74D9A"/>
    <w:rsid w:val="00B7548E"/>
    <w:rsid w:val="00B75AEC"/>
    <w:rsid w:val="00B76292"/>
    <w:rsid w:val="00B765C3"/>
    <w:rsid w:val="00B76E2C"/>
    <w:rsid w:val="00B80696"/>
    <w:rsid w:val="00B809D9"/>
    <w:rsid w:val="00B80C1E"/>
    <w:rsid w:val="00B81479"/>
    <w:rsid w:val="00B8153F"/>
    <w:rsid w:val="00B8326E"/>
    <w:rsid w:val="00B83EB7"/>
    <w:rsid w:val="00B8655C"/>
    <w:rsid w:val="00B92946"/>
    <w:rsid w:val="00B93B61"/>
    <w:rsid w:val="00B94376"/>
    <w:rsid w:val="00B94C06"/>
    <w:rsid w:val="00B95309"/>
    <w:rsid w:val="00B954BB"/>
    <w:rsid w:val="00B96E83"/>
    <w:rsid w:val="00B97383"/>
    <w:rsid w:val="00B97B8B"/>
    <w:rsid w:val="00BA092F"/>
    <w:rsid w:val="00BA108F"/>
    <w:rsid w:val="00BA2DE7"/>
    <w:rsid w:val="00BA3618"/>
    <w:rsid w:val="00BA3BEE"/>
    <w:rsid w:val="00BA4932"/>
    <w:rsid w:val="00BA4939"/>
    <w:rsid w:val="00BA4E97"/>
    <w:rsid w:val="00BA509C"/>
    <w:rsid w:val="00BA6388"/>
    <w:rsid w:val="00BB0004"/>
    <w:rsid w:val="00BB31D9"/>
    <w:rsid w:val="00BB729D"/>
    <w:rsid w:val="00BC0377"/>
    <w:rsid w:val="00BC0386"/>
    <w:rsid w:val="00BC0606"/>
    <w:rsid w:val="00BC0E15"/>
    <w:rsid w:val="00BC23C7"/>
    <w:rsid w:val="00BC3201"/>
    <w:rsid w:val="00BC60C8"/>
    <w:rsid w:val="00BC7B43"/>
    <w:rsid w:val="00BC7CD4"/>
    <w:rsid w:val="00BD0808"/>
    <w:rsid w:val="00BD0C09"/>
    <w:rsid w:val="00BD14CD"/>
    <w:rsid w:val="00BD2373"/>
    <w:rsid w:val="00BD3E5F"/>
    <w:rsid w:val="00BD4BA9"/>
    <w:rsid w:val="00BD4EEB"/>
    <w:rsid w:val="00BD7268"/>
    <w:rsid w:val="00BE2536"/>
    <w:rsid w:val="00BE255C"/>
    <w:rsid w:val="00BE271F"/>
    <w:rsid w:val="00BE354D"/>
    <w:rsid w:val="00BE3967"/>
    <w:rsid w:val="00BE3CBC"/>
    <w:rsid w:val="00BE450D"/>
    <w:rsid w:val="00BE51AE"/>
    <w:rsid w:val="00BE547B"/>
    <w:rsid w:val="00BE6BE2"/>
    <w:rsid w:val="00BF1641"/>
    <w:rsid w:val="00BF27F8"/>
    <w:rsid w:val="00BF2D38"/>
    <w:rsid w:val="00BF2F46"/>
    <w:rsid w:val="00BF36F5"/>
    <w:rsid w:val="00BF38EF"/>
    <w:rsid w:val="00BF3E77"/>
    <w:rsid w:val="00BF64CA"/>
    <w:rsid w:val="00BF7B58"/>
    <w:rsid w:val="00C01EE5"/>
    <w:rsid w:val="00C02792"/>
    <w:rsid w:val="00C033A5"/>
    <w:rsid w:val="00C03A22"/>
    <w:rsid w:val="00C053BC"/>
    <w:rsid w:val="00C05541"/>
    <w:rsid w:val="00C07505"/>
    <w:rsid w:val="00C07577"/>
    <w:rsid w:val="00C12550"/>
    <w:rsid w:val="00C12600"/>
    <w:rsid w:val="00C12BA4"/>
    <w:rsid w:val="00C134C4"/>
    <w:rsid w:val="00C14E27"/>
    <w:rsid w:val="00C15FA7"/>
    <w:rsid w:val="00C16828"/>
    <w:rsid w:val="00C16D84"/>
    <w:rsid w:val="00C179F7"/>
    <w:rsid w:val="00C207EF"/>
    <w:rsid w:val="00C20A09"/>
    <w:rsid w:val="00C2108A"/>
    <w:rsid w:val="00C215EA"/>
    <w:rsid w:val="00C21836"/>
    <w:rsid w:val="00C219C9"/>
    <w:rsid w:val="00C21EA2"/>
    <w:rsid w:val="00C24B9B"/>
    <w:rsid w:val="00C25126"/>
    <w:rsid w:val="00C2534A"/>
    <w:rsid w:val="00C2591B"/>
    <w:rsid w:val="00C25994"/>
    <w:rsid w:val="00C25E9B"/>
    <w:rsid w:val="00C279A8"/>
    <w:rsid w:val="00C326DD"/>
    <w:rsid w:val="00C32F04"/>
    <w:rsid w:val="00C33821"/>
    <w:rsid w:val="00C3388B"/>
    <w:rsid w:val="00C3546D"/>
    <w:rsid w:val="00C35B2E"/>
    <w:rsid w:val="00C361AB"/>
    <w:rsid w:val="00C3709E"/>
    <w:rsid w:val="00C37C0D"/>
    <w:rsid w:val="00C40477"/>
    <w:rsid w:val="00C4067D"/>
    <w:rsid w:val="00C407B6"/>
    <w:rsid w:val="00C40BBE"/>
    <w:rsid w:val="00C40F7B"/>
    <w:rsid w:val="00C41BA6"/>
    <w:rsid w:val="00C42B27"/>
    <w:rsid w:val="00C436BD"/>
    <w:rsid w:val="00C44035"/>
    <w:rsid w:val="00C442C9"/>
    <w:rsid w:val="00C45353"/>
    <w:rsid w:val="00C459C0"/>
    <w:rsid w:val="00C45C92"/>
    <w:rsid w:val="00C51FCD"/>
    <w:rsid w:val="00C52426"/>
    <w:rsid w:val="00C52499"/>
    <w:rsid w:val="00C53ECC"/>
    <w:rsid w:val="00C5471C"/>
    <w:rsid w:val="00C55105"/>
    <w:rsid w:val="00C55200"/>
    <w:rsid w:val="00C553F7"/>
    <w:rsid w:val="00C5549C"/>
    <w:rsid w:val="00C569FA"/>
    <w:rsid w:val="00C56CF0"/>
    <w:rsid w:val="00C56FDF"/>
    <w:rsid w:val="00C57513"/>
    <w:rsid w:val="00C57E7C"/>
    <w:rsid w:val="00C57F35"/>
    <w:rsid w:val="00C60493"/>
    <w:rsid w:val="00C61021"/>
    <w:rsid w:val="00C62025"/>
    <w:rsid w:val="00C620F5"/>
    <w:rsid w:val="00C63537"/>
    <w:rsid w:val="00C647F2"/>
    <w:rsid w:val="00C66813"/>
    <w:rsid w:val="00C67C22"/>
    <w:rsid w:val="00C7294B"/>
    <w:rsid w:val="00C72DB8"/>
    <w:rsid w:val="00C72F36"/>
    <w:rsid w:val="00C73380"/>
    <w:rsid w:val="00C738F7"/>
    <w:rsid w:val="00C7392A"/>
    <w:rsid w:val="00C748BB"/>
    <w:rsid w:val="00C761A3"/>
    <w:rsid w:val="00C7774D"/>
    <w:rsid w:val="00C7799A"/>
    <w:rsid w:val="00C80287"/>
    <w:rsid w:val="00C80993"/>
    <w:rsid w:val="00C809EE"/>
    <w:rsid w:val="00C80F37"/>
    <w:rsid w:val="00C815B4"/>
    <w:rsid w:val="00C824C5"/>
    <w:rsid w:val="00C834CF"/>
    <w:rsid w:val="00C8453E"/>
    <w:rsid w:val="00C847BC"/>
    <w:rsid w:val="00C85017"/>
    <w:rsid w:val="00C857F8"/>
    <w:rsid w:val="00C86331"/>
    <w:rsid w:val="00C86A56"/>
    <w:rsid w:val="00C86AD7"/>
    <w:rsid w:val="00C86F38"/>
    <w:rsid w:val="00C879D4"/>
    <w:rsid w:val="00C902E2"/>
    <w:rsid w:val="00C90CEB"/>
    <w:rsid w:val="00C91E45"/>
    <w:rsid w:val="00C91F4A"/>
    <w:rsid w:val="00C92ECB"/>
    <w:rsid w:val="00C931D5"/>
    <w:rsid w:val="00C9540C"/>
    <w:rsid w:val="00C95A40"/>
    <w:rsid w:val="00C969F4"/>
    <w:rsid w:val="00C96E5D"/>
    <w:rsid w:val="00C97569"/>
    <w:rsid w:val="00CA0001"/>
    <w:rsid w:val="00CA13EA"/>
    <w:rsid w:val="00CA32AE"/>
    <w:rsid w:val="00CA3A7B"/>
    <w:rsid w:val="00CA6A92"/>
    <w:rsid w:val="00CA70B6"/>
    <w:rsid w:val="00CB188F"/>
    <w:rsid w:val="00CB24B6"/>
    <w:rsid w:val="00CB2DCD"/>
    <w:rsid w:val="00CB3049"/>
    <w:rsid w:val="00CB30B1"/>
    <w:rsid w:val="00CB4935"/>
    <w:rsid w:val="00CB4D52"/>
    <w:rsid w:val="00CB56CB"/>
    <w:rsid w:val="00CB62C0"/>
    <w:rsid w:val="00CB6566"/>
    <w:rsid w:val="00CB6596"/>
    <w:rsid w:val="00CB6BFD"/>
    <w:rsid w:val="00CB718C"/>
    <w:rsid w:val="00CC037C"/>
    <w:rsid w:val="00CC076D"/>
    <w:rsid w:val="00CC0CC6"/>
    <w:rsid w:val="00CC112D"/>
    <w:rsid w:val="00CC1F29"/>
    <w:rsid w:val="00CC2528"/>
    <w:rsid w:val="00CC2731"/>
    <w:rsid w:val="00CC2D84"/>
    <w:rsid w:val="00CC34B3"/>
    <w:rsid w:val="00CC4415"/>
    <w:rsid w:val="00CC581B"/>
    <w:rsid w:val="00CC594C"/>
    <w:rsid w:val="00CC5DF6"/>
    <w:rsid w:val="00CC5EF3"/>
    <w:rsid w:val="00CC6812"/>
    <w:rsid w:val="00CC6AA8"/>
    <w:rsid w:val="00CC74F6"/>
    <w:rsid w:val="00CC76F7"/>
    <w:rsid w:val="00CD01D6"/>
    <w:rsid w:val="00CD0CD4"/>
    <w:rsid w:val="00CD1D72"/>
    <w:rsid w:val="00CD331B"/>
    <w:rsid w:val="00CD4F73"/>
    <w:rsid w:val="00CD4F7C"/>
    <w:rsid w:val="00CD5662"/>
    <w:rsid w:val="00CD5A0B"/>
    <w:rsid w:val="00CD65BA"/>
    <w:rsid w:val="00CD69BE"/>
    <w:rsid w:val="00CD6B0B"/>
    <w:rsid w:val="00CD6E35"/>
    <w:rsid w:val="00CD6E68"/>
    <w:rsid w:val="00CD755D"/>
    <w:rsid w:val="00CD7E77"/>
    <w:rsid w:val="00CE046B"/>
    <w:rsid w:val="00CE1775"/>
    <w:rsid w:val="00CE1AD9"/>
    <w:rsid w:val="00CE1F3F"/>
    <w:rsid w:val="00CE311C"/>
    <w:rsid w:val="00CE339F"/>
    <w:rsid w:val="00CE36FE"/>
    <w:rsid w:val="00CE37CA"/>
    <w:rsid w:val="00CE571C"/>
    <w:rsid w:val="00CE7CF1"/>
    <w:rsid w:val="00CF03EC"/>
    <w:rsid w:val="00CF18AF"/>
    <w:rsid w:val="00CF2DC5"/>
    <w:rsid w:val="00CF380C"/>
    <w:rsid w:val="00CF3D47"/>
    <w:rsid w:val="00CF4D48"/>
    <w:rsid w:val="00CF5C83"/>
    <w:rsid w:val="00CF7595"/>
    <w:rsid w:val="00CF7C5A"/>
    <w:rsid w:val="00D00D41"/>
    <w:rsid w:val="00D01E15"/>
    <w:rsid w:val="00D0226F"/>
    <w:rsid w:val="00D02DD5"/>
    <w:rsid w:val="00D04100"/>
    <w:rsid w:val="00D04D2A"/>
    <w:rsid w:val="00D05D86"/>
    <w:rsid w:val="00D10031"/>
    <w:rsid w:val="00D11279"/>
    <w:rsid w:val="00D112D0"/>
    <w:rsid w:val="00D1360F"/>
    <w:rsid w:val="00D157E7"/>
    <w:rsid w:val="00D16641"/>
    <w:rsid w:val="00D16A43"/>
    <w:rsid w:val="00D16E3E"/>
    <w:rsid w:val="00D2058A"/>
    <w:rsid w:val="00D20A61"/>
    <w:rsid w:val="00D220DD"/>
    <w:rsid w:val="00D225D1"/>
    <w:rsid w:val="00D237F3"/>
    <w:rsid w:val="00D24CDA"/>
    <w:rsid w:val="00D25587"/>
    <w:rsid w:val="00D26A18"/>
    <w:rsid w:val="00D270E3"/>
    <w:rsid w:val="00D27A84"/>
    <w:rsid w:val="00D30622"/>
    <w:rsid w:val="00D311BF"/>
    <w:rsid w:val="00D34100"/>
    <w:rsid w:val="00D3496A"/>
    <w:rsid w:val="00D35381"/>
    <w:rsid w:val="00D35A86"/>
    <w:rsid w:val="00D367CA"/>
    <w:rsid w:val="00D374FB"/>
    <w:rsid w:val="00D37A62"/>
    <w:rsid w:val="00D40230"/>
    <w:rsid w:val="00D405FD"/>
    <w:rsid w:val="00D41E8F"/>
    <w:rsid w:val="00D42895"/>
    <w:rsid w:val="00D42B91"/>
    <w:rsid w:val="00D45578"/>
    <w:rsid w:val="00D45EE3"/>
    <w:rsid w:val="00D46975"/>
    <w:rsid w:val="00D501CA"/>
    <w:rsid w:val="00D5073D"/>
    <w:rsid w:val="00D520AA"/>
    <w:rsid w:val="00D5389B"/>
    <w:rsid w:val="00D54B12"/>
    <w:rsid w:val="00D56379"/>
    <w:rsid w:val="00D57B30"/>
    <w:rsid w:val="00D608DD"/>
    <w:rsid w:val="00D60DB2"/>
    <w:rsid w:val="00D60E99"/>
    <w:rsid w:val="00D62284"/>
    <w:rsid w:val="00D63D01"/>
    <w:rsid w:val="00D64B3D"/>
    <w:rsid w:val="00D64DA3"/>
    <w:rsid w:val="00D66DF8"/>
    <w:rsid w:val="00D67372"/>
    <w:rsid w:val="00D71BBB"/>
    <w:rsid w:val="00D73046"/>
    <w:rsid w:val="00D731F6"/>
    <w:rsid w:val="00D74653"/>
    <w:rsid w:val="00D75E22"/>
    <w:rsid w:val="00D76C28"/>
    <w:rsid w:val="00D7736D"/>
    <w:rsid w:val="00D77664"/>
    <w:rsid w:val="00D77873"/>
    <w:rsid w:val="00D81541"/>
    <w:rsid w:val="00D8326C"/>
    <w:rsid w:val="00D832D1"/>
    <w:rsid w:val="00D83B7C"/>
    <w:rsid w:val="00D844A3"/>
    <w:rsid w:val="00D867EF"/>
    <w:rsid w:val="00D86993"/>
    <w:rsid w:val="00D86998"/>
    <w:rsid w:val="00D87034"/>
    <w:rsid w:val="00D904C5"/>
    <w:rsid w:val="00D9088D"/>
    <w:rsid w:val="00D93CD4"/>
    <w:rsid w:val="00D94485"/>
    <w:rsid w:val="00D956C0"/>
    <w:rsid w:val="00D95DD6"/>
    <w:rsid w:val="00D96CB0"/>
    <w:rsid w:val="00D97EF3"/>
    <w:rsid w:val="00DA021B"/>
    <w:rsid w:val="00DA1529"/>
    <w:rsid w:val="00DA177E"/>
    <w:rsid w:val="00DA18F1"/>
    <w:rsid w:val="00DA199D"/>
    <w:rsid w:val="00DA2E13"/>
    <w:rsid w:val="00DA30A4"/>
    <w:rsid w:val="00DA32C0"/>
    <w:rsid w:val="00DA3301"/>
    <w:rsid w:val="00DA4AAA"/>
    <w:rsid w:val="00DA65A3"/>
    <w:rsid w:val="00DB02AB"/>
    <w:rsid w:val="00DB0AAA"/>
    <w:rsid w:val="00DB4D7D"/>
    <w:rsid w:val="00DB55FB"/>
    <w:rsid w:val="00DC0721"/>
    <w:rsid w:val="00DC1219"/>
    <w:rsid w:val="00DC1F71"/>
    <w:rsid w:val="00DC2BAE"/>
    <w:rsid w:val="00DC321E"/>
    <w:rsid w:val="00DC3DB4"/>
    <w:rsid w:val="00DC46F4"/>
    <w:rsid w:val="00DC5F2D"/>
    <w:rsid w:val="00DC5F5E"/>
    <w:rsid w:val="00DD0AF2"/>
    <w:rsid w:val="00DD122A"/>
    <w:rsid w:val="00DD4AED"/>
    <w:rsid w:val="00DD6389"/>
    <w:rsid w:val="00DD6785"/>
    <w:rsid w:val="00DD6913"/>
    <w:rsid w:val="00DD7144"/>
    <w:rsid w:val="00DD7A32"/>
    <w:rsid w:val="00DE1471"/>
    <w:rsid w:val="00DE3232"/>
    <w:rsid w:val="00DE6245"/>
    <w:rsid w:val="00DE6507"/>
    <w:rsid w:val="00DE779C"/>
    <w:rsid w:val="00DE7DC2"/>
    <w:rsid w:val="00DF0361"/>
    <w:rsid w:val="00DF08E1"/>
    <w:rsid w:val="00DF2C45"/>
    <w:rsid w:val="00DF394A"/>
    <w:rsid w:val="00DF39D3"/>
    <w:rsid w:val="00DF4082"/>
    <w:rsid w:val="00DF421E"/>
    <w:rsid w:val="00DF4291"/>
    <w:rsid w:val="00DF4659"/>
    <w:rsid w:val="00DF4787"/>
    <w:rsid w:val="00DF4B5D"/>
    <w:rsid w:val="00DF4D2B"/>
    <w:rsid w:val="00DF642B"/>
    <w:rsid w:val="00DF6DA5"/>
    <w:rsid w:val="00DF70C1"/>
    <w:rsid w:val="00DF718D"/>
    <w:rsid w:val="00DF7A90"/>
    <w:rsid w:val="00DF7BFC"/>
    <w:rsid w:val="00E007F2"/>
    <w:rsid w:val="00E013D7"/>
    <w:rsid w:val="00E019B7"/>
    <w:rsid w:val="00E01E56"/>
    <w:rsid w:val="00E028BE"/>
    <w:rsid w:val="00E02918"/>
    <w:rsid w:val="00E03F05"/>
    <w:rsid w:val="00E046B9"/>
    <w:rsid w:val="00E04932"/>
    <w:rsid w:val="00E04C3A"/>
    <w:rsid w:val="00E06CAC"/>
    <w:rsid w:val="00E06F92"/>
    <w:rsid w:val="00E11E5C"/>
    <w:rsid w:val="00E14964"/>
    <w:rsid w:val="00E14E1C"/>
    <w:rsid w:val="00E15FAE"/>
    <w:rsid w:val="00E162EC"/>
    <w:rsid w:val="00E176FF"/>
    <w:rsid w:val="00E201A1"/>
    <w:rsid w:val="00E2198B"/>
    <w:rsid w:val="00E21BBC"/>
    <w:rsid w:val="00E22E18"/>
    <w:rsid w:val="00E2353C"/>
    <w:rsid w:val="00E25262"/>
    <w:rsid w:val="00E2553F"/>
    <w:rsid w:val="00E259F7"/>
    <w:rsid w:val="00E27830"/>
    <w:rsid w:val="00E30848"/>
    <w:rsid w:val="00E319FA"/>
    <w:rsid w:val="00E3212F"/>
    <w:rsid w:val="00E32403"/>
    <w:rsid w:val="00E32D11"/>
    <w:rsid w:val="00E34EC4"/>
    <w:rsid w:val="00E370B7"/>
    <w:rsid w:val="00E378D6"/>
    <w:rsid w:val="00E37B16"/>
    <w:rsid w:val="00E40357"/>
    <w:rsid w:val="00E412A5"/>
    <w:rsid w:val="00E44DF5"/>
    <w:rsid w:val="00E4696B"/>
    <w:rsid w:val="00E46E39"/>
    <w:rsid w:val="00E4752E"/>
    <w:rsid w:val="00E4754F"/>
    <w:rsid w:val="00E476B8"/>
    <w:rsid w:val="00E47DDA"/>
    <w:rsid w:val="00E47F0A"/>
    <w:rsid w:val="00E50A7E"/>
    <w:rsid w:val="00E50CD5"/>
    <w:rsid w:val="00E51621"/>
    <w:rsid w:val="00E53680"/>
    <w:rsid w:val="00E53B0E"/>
    <w:rsid w:val="00E557CD"/>
    <w:rsid w:val="00E56B6C"/>
    <w:rsid w:val="00E6001E"/>
    <w:rsid w:val="00E60208"/>
    <w:rsid w:val="00E60752"/>
    <w:rsid w:val="00E61CF8"/>
    <w:rsid w:val="00E63A57"/>
    <w:rsid w:val="00E64059"/>
    <w:rsid w:val="00E64E64"/>
    <w:rsid w:val="00E6646C"/>
    <w:rsid w:val="00E67081"/>
    <w:rsid w:val="00E70191"/>
    <w:rsid w:val="00E70C45"/>
    <w:rsid w:val="00E73055"/>
    <w:rsid w:val="00E73F7C"/>
    <w:rsid w:val="00E75EFE"/>
    <w:rsid w:val="00E76A81"/>
    <w:rsid w:val="00E7722D"/>
    <w:rsid w:val="00E77B82"/>
    <w:rsid w:val="00E8057A"/>
    <w:rsid w:val="00E8072A"/>
    <w:rsid w:val="00E80B81"/>
    <w:rsid w:val="00E80F47"/>
    <w:rsid w:val="00E83D2C"/>
    <w:rsid w:val="00E84B32"/>
    <w:rsid w:val="00E86DBC"/>
    <w:rsid w:val="00E87170"/>
    <w:rsid w:val="00E876C1"/>
    <w:rsid w:val="00E90429"/>
    <w:rsid w:val="00E91287"/>
    <w:rsid w:val="00E916BC"/>
    <w:rsid w:val="00E93777"/>
    <w:rsid w:val="00E9408E"/>
    <w:rsid w:val="00E942A6"/>
    <w:rsid w:val="00E96657"/>
    <w:rsid w:val="00E96E2D"/>
    <w:rsid w:val="00EA0155"/>
    <w:rsid w:val="00EA1521"/>
    <w:rsid w:val="00EA3C10"/>
    <w:rsid w:val="00EA4899"/>
    <w:rsid w:val="00EA51DF"/>
    <w:rsid w:val="00EA542D"/>
    <w:rsid w:val="00EA5AEB"/>
    <w:rsid w:val="00EA600C"/>
    <w:rsid w:val="00EB1CAF"/>
    <w:rsid w:val="00EB2C1C"/>
    <w:rsid w:val="00EB3BEF"/>
    <w:rsid w:val="00EB4161"/>
    <w:rsid w:val="00EB4DC4"/>
    <w:rsid w:val="00EB6F7B"/>
    <w:rsid w:val="00EB7B6A"/>
    <w:rsid w:val="00EC1A55"/>
    <w:rsid w:val="00EC1EAB"/>
    <w:rsid w:val="00EC23B0"/>
    <w:rsid w:val="00EC25A3"/>
    <w:rsid w:val="00EC2B1D"/>
    <w:rsid w:val="00EC2E1A"/>
    <w:rsid w:val="00EC4458"/>
    <w:rsid w:val="00EC57F2"/>
    <w:rsid w:val="00EC5841"/>
    <w:rsid w:val="00EC5FEF"/>
    <w:rsid w:val="00EC7225"/>
    <w:rsid w:val="00ED0157"/>
    <w:rsid w:val="00ED17B3"/>
    <w:rsid w:val="00ED17DF"/>
    <w:rsid w:val="00ED28CE"/>
    <w:rsid w:val="00ED3981"/>
    <w:rsid w:val="00ED3A72"/>
    <w:rsid w:val="00ED3CC6"/>
    <w:rsid w:val="00ED5001"/>
    <w:rsid w:val="00ED5FCF"/>
    <w:rsid w:val="00ED7448"/>
    <w:rsid w:val="00ED74E8"/>
    <w:rsid w:val="00EE3CA6"/>
    <w:rsid w:val="00EE3D63"/>
    <w:rsid w:val="00EE494B"/>
    <w:rsid w:val="00EE6E06"/>
    <w:rsid w:val="00EE78F9"/>
    <w:rsid w:val="00EF2E47"/>
    <w:rsid w:val="00EF3145"/>
    <w:rsid w:val="00EF32D5"/>
    <w:rsid w:val="00EF3A87"/>
    <w:rsid w:val="00EF4183"/>
    <w:rsid w:val="00EF420C"/>
    <w:rsid w:val="00EF4775"/>
    <w:rsid w:val="00F00483"/>
    <w:rsid w:val="00F00A83"/>
    <w:rsid w:val="00F00E58"/>
    <w:rsid w:val="00F0115D"/>
    <w:rsid w:val="00F01BDC"/>
    <w:rsid w:val="00F046B0"/>
    <w:rsid w:val="00F060DD"/>
    <w:rsid w:val="00F1018F"/>
    <w:rsid w:val="00F1047F"/>
    <w:rsid w:val="00F1094C"/>
    <w:rsid w:val="00F11C5C"/>
    <w:rsid w:val="00F12CFF"/>
    <w:rsid w:val="00F14628"/>
    <w:rsid w:val="00F15B9C"/>
    <w:rsid w:val="00F16696"/>
    <w:rsid w:val="00F2010F"/>
    <w:rsid w:val="00F20673"/>
    <w:rsid w:val="00F22A59"/>
    <w:rsid w:val="00F23797"/>
    <w:rsid w:val="00F24EFD"/>
    <w:rsid w:val="00F2549A"/>
    <w:rsid w:val="00F25DAC"/>
    <w:rsid w:val="00F25EEC"/>
    <w:rsid w:val="00F268A8"/>
    <w:rsid w:val="00F26D94"/>
    <w:rsid w:val="00F3034D"/>
    <w:rsid w:val="00F30AE9"/>
    <w:rsid w:val="00F324AA"/>
    <w:rsid w:val="00F327FD"/>
    <w:rsid w:val="00F32918"/>
    <w:rsid w:val="00F32F86"/>
    <w:rsid w:val="00F345E3"/>
    <w:rsid w:val="00F34842"/>
    <w:rsid w:val="00F34F15"/>
    <w:rsid w:val="00F350BB"/>
    <w:rsid w:val="00F35DC3"/>
    <w:rsid w:val="00F36CFC"/>
    <w:rsid w:val="00F37C4B"/>
    <w:rsid w:val="00F411FB"/>
    <w:rsid w:val="00F416BB"/>
    <w:rsid w:val="00F41B94"/>
    <w:rsid w:val="00F4243D"/>
    <w:rsid w:val="00F435E9"/>
    <w:rsid w:val="00F4384E"/>
    <w:rsid w:val="00F43E09"/>
    <w:rsid w:val="00F44375"/>
    <w:rsid w:val="00F469AE"/>
    <w:rsid w:val="00F4790E"/>
    <w:rsid w:val="00F4790F"/>
    <w:rsid w:val="00F501A4"/>
    <w:rsid w:val="00F5088F"/>
    <w:rsid w:val="00F52616"/>
    <w:rsid w:val="00F5318E"/>
    <w:rsid w:val="00F54871"/>
    <w:rsid w:val="00F55A39"/>
    <w:rsid w:val="00F55C65"/>
    <w:rsid w:val="00F55F72"/>
    <w:rsid w:val="00F56179"/>
    <w:rsid w:val="00F566D2"/>
    <w:rsid w:val="00F5748D"/>
    <w:rsid w:val="00F60990"/>
    <w:rsid w:val="00F60BEC"/>
    <w:rsid w:val="00F6118A"/>
    <w:rsid w:val="00F61271"/>
    <w:rsid w:val="00F62163"/>
    <w:rsid w:val="00F6308E"/>
    <w:rsid w:val="00F6486D"/>
    <w:rsid w:val="00F64C43"/>
    <w:rsid w:val="00F67530"/>
    <w:rsid w:val="00F7042D"/>
    <w:rsid w:val="00F70718"/>
    <w:rsid w:val="00F70A20"/>
    <w:rsid w:val="00F727F1"/>
    <w:rsid w:val="00F72CF0"/>
    <w:rsid w:val="00F72DA9"/>
    <w:rsid w:val="00F73282"/>
    <w:rsid w:val="00F736BF"/>
    <w:rsid w:val="00F75083"/>
    <w:rsid w:val="00F75F86"/>
    <w:rsid w:val="00F76047"/>
    <w:rsid w:val="00F77166"/>
    <w:rsid w:val="00F777F5"/>
    <w:rsid w:val="00F803CB"/>
    <w:rsid w:val="00F8079F"/>
    <w:rsid w:val="00F81E0C"/>
    <w:rsid w:val="00F81FD4"/>
    <w:rsid w:val="00F82307"/>
    <w:rsid w:val="00F825F5"/>
    <w:rsid w:val="00F838D5"/>
    <w:rsid w:val="00F83E40"/>
    <w:rsid w:val="00F84772"/>
    <w:rsid w:val="00F84EA6"/>
    <w:rsid w:val="00F858AD"/>
    <w:rsid w:val="00F87194"/>
    <w:rsid w:val="00F8785B"/>
    <w:rsid w:val="00F87C76"/>
    <w:rsid w:val="00F87DBA"/>
    <w:rsid w:val="00F90105"/>
    <w:rsid w:val="00F9011A"/>
    <w:rsid w:val="00F90A1B"/>
    <w:rsid w:val="00F91BCF"/>
    <w:rsid w:val="00F91CFB"/>
    <w:rsid w:val="00F94783"/>
    <w:rsid w:val="00F94C32"/>
    <w:rsid w:val="00F9578F"/>
    <w:rsid w:val="00F95CC5"/>
    <w:rsid w:val="00F96214"/>
    <w:rsid w:val="00F97B86"/>
    <w:rsid w:val="00FA01BE"/>
    <w:rsid w:val="00FA02C2"/>
    <w:rsid w:val="00FA49BF"/>
    <w:rsid w:val="00FA4DC5"/>
    <w:rsid w:val="00FA64E9"/>
    <w:rsid w:val="00FA6AAF"/>
    <w:rsid w:val="00FB0FAC"/>
    <w:rsid w:val="00FB1301"/>
    <w:rsid w:val="00FB2C54"/>
    <w:rsid w:val="00FB3F49"/>
    <w:rsid w:val="00FB5D18"/>
    <w:rsid w:val="00FB637F"/>
    <w:rsid w:val="00FB7BA8"/>
    <w:rsid w:val="00FC175F"/>
    <w:rsid w:val="00FC3224"/>
    <w:rsid w:val="00FC3A19"/>
    <w:rsid w:val="00FC3BC9"/>
    <w:rsid w:val="00FC4A71"/>
    <w:rsid w:val="00FC4DB8"/>
    <w:rsid w:val="00FC6AE5"/>
    <w:rsid w:val="00FC6EF5"/>
    <w:rsid w:val="00FC79D4"/>
    <w:rsid w:val="00FD023C"/>
    <w:rsid w:val="00FD1807"/>
    <w:rsid w:val="00FD1990"/>
    <w:rsid w:val="00FD6493"/>
    <w:rsid w:val="00FD658B"/>
    <w:rsid w:val="00FD68D4"/>
    <w:rsid w:val="00FE09A7"/>
    <w:rsid w:val="00FE10CA"/>
    <w:rsid w:val="00FE1BD5"/>
    <w:rsid w:val="00FE386D"/>
    <w:rsid w:val="00FE5065"/>
    <w:rsid w:val="00FF01BC"/>
    <w:rsid w:val="00FF020A"/>
    <w:rsid w:val="00FF1C52"/>
    <w:rsid w:val="00FF1F0B"/>
    <w:rsid w:val="00FF4883"/>
    <w:rsid w:val="00FF4E93"/>
    <w:rsid w:val="00FF66FB"/>
    <w:rsid w:val="00FF6842"/>
    <w:rsid w:val="00FF7310"/>
    <w:rsid w:val="00FF75A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0CAB57"/>
  <w15:chartTrackingRefBased/>
  <w15:docId w15:val="{4CABA726-C2F1-41FD-8BCE-03C548EF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7EFD"/>
    <w:rPr>
      <w:sz w:val="22"/>
      <w:lang w:eastAsia="en-US"/>
    </w:rPr>
  </w:style>
  <w:style w:type="paragraph" w:styleId="Heading1">
    <w:name w:val="heading 1"/>
    <w:basedOn w:val="Normal"/>
    <w:next w:val="Normal"/>
    <w:link w:val="Heading1Char"/>
    <w:uiPriority w:val="9"/>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link w:val="Heading2Char"/>
    <w:uiPriority w:val="9"/>
    <w:qFormat/>
    <w:pPr>
      <w:keepNext/>
      <w:outlineLvl w:val="1"/>
    </w:pPr>
    <w:rPr>
      <w:b/>
    </w:rPr>
  </w:style>
  <w:style w:type="paragraph" w:styleId="Heading3">
    <w:name w:val="heading 3"/>
    <w:basedOn w:val="Normal"/>
    <w:next w:val="Normal"/>
    <w:link w:val="Heading3Char"/>
    <w:uiPriority w:val="9"/>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link w:val="Heading4Char"/>
    <w:uiPriority w:val="9"/>
    <w:qFormat/>
    <w:pPr>
      <w:keepNext/>
      <w:tabs>
        <w:tab w:val="left" w:pos="567"/>
      </w:tabs>
      <w:spacing w:line="260" w:lineRule="exact"/>
      <w:jc w:val="both"/>
      <w:outlineLvl w:val="3"/>
    </w:pPr>
    <w:rPr>
      <w:b/>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uiPriority w:val="9"/>
    <w:qFormat/>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qFormat/>
    <w:rsid w:val="00C41BA6"/>
    <w:pPr>
      <w:spacing w:before="240" w:after="60"/>
      <w:outlineLvl w:val="7"/>
    </w:pPr>
    <w:rPr>
      <w:i/>
      <w:iCs/>
      <w:sz w:val="24"/>
      <w:szCs w:val="24"/>
    </w:rPr>
  </w:style>
  <w:style w:type="paragraph" w:styleId="Heading9">
    <w:name w:val="heading 9"/>
    <w:basedOn w:val="Normal"/>
    <w:next w:val="Normal"/>
    <w:qFormat/>
    <w:rsid w:val="00C41BA6"/>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left" w:pos="567"/>
        <w:tab w:val="center" w:pos="4153"/>
        <w:tab w:val="right" w:pos="8306"/>
      </w:tabs>
    </w:pPr>
    <w:rPr>
      <w:rFonts w:ascii="Helvetica" w:hAnsi="Helvetica"/>
    </w:rPr>
  </w:style>
  <w:style w:type="character" w:styleId="PageNumber">
    <w:name w:val="page number"/>
    <w:basedOn w:val="DefaultParagraphFont"/>
    <w:uiPriority w:val="99"/>
  </w:style>
  <w:style w:type="paragraph" w:styleId="Footer">
    <w:name w:val="footer"/>
    <w:basedOn w:val="Normal"/>
    <w:uiPriority w:val="99"/>
    <w:pPr>
      <w:tabs>
        <w:tab w:val="left" w:pos="567"/>
        <w:tab w:val="center" w:pos="4536"/>
        <w:tab w:val="center" w:pos="8930"/>
      </w:tabs>
    </w:pPr>
    <w:rPr>
      <w:rFonts w:ascii="Helvetica" w:hAnsi="Helvetica"/>
      <w:sz w:val="16"/>
    </w:rPr>
  </w:style>
  <w:style w:type="character" w:customStyle="1" w:styleId="ltrparaChar">
    <w:name w:val="ltr:para Char"/>
    <w:rPr>
      <w:noProof w:val="0"/>
      <w:sz w:val="24"/>
      <w:szCs w:val="24"/>
      <w:lang w:val="en-US" w:eastAsia="en-US" w:bidi="ar-SA"/>
    </w:rPr>
  </w:style>
  <w:style w:type="character" w:customStyle="1" w:styleId="ltrparaCharChar">
    <w:name w:val="ltr:para Char Char"/>
    <w:rPr>
      <w:noProof w:val="0"/>
      <w:sz w:val="24"/>
      <w:szCs w:val="24"/>
      <w:lang w:val="en-US" w:eastAsia="en-US" w:bidi="ar-SA"/>
    </w:rPr>
  </w:style>
  <w:style w:type="character" w:customStyle="1" w:styleId="NormalWebCharChar1">
    <w:name w:val="Normal (Web) Char Char1"/>
    <w:rPr>
      <w:rFonts w:ascii="Arial" w:eastAsia="MS Mincho" w:hAnsi="Arial" w:cs="Arial"/>
      <w:noProof w:val="0"/>
      <w:sz w:val="24"/>
      <w:szCs w:val="24"/>
      <w:lang w:val="en-US" w:eastAsia="en-US" w:bidi="ar-SA"/>
    </w:rPr>
  </w:style>
  <w:style w:type="paragraph" w:styleId="EndnoteText">
    <w:name w:val="endnote text"/>
    <w:basedOn w:val="Normal"/>
    <w:next w:val="Normal"/>
    <w:link w:val="EndnoteTextChar"/>
    <w:pPr>
      <w:tabs>
        <w:tab w:val="left" w:pos="567"/>
      </w:tabs>
    </w:pPr>
    <w:rPr>
      <w:lang w:val="en-GB"/>
    </w:rPr>
  </w:style>
  <w:style w:type="character" w:styleId="CommentReference">
    <w:name w:val="annotation reference"/>
    <w:uiPriority w:val="99"/>
    <w:rPr>
      <w:sz w:val="16"/>
    </w:rPr>
  </w:style>
  <w:style w:type="paragraph" w:customStyle="1" w:styleId="Uberschrift2">
    <w:name w:val="Uberschrift 2"/>
    <w:basedOn w:val="Normal"/>
    <w:pPr>
      <w:keepNext/>
      <w:widowControl w:val="0"/>
      <w:tabs>
        <w:tab w:val="left" w:pos="567"/>
      </w:tabs>
      <w:spacing w:before="240" w:after="120"/>
    </w:pPr>
    <w:rPr>
      <w:rFonts w:ascii="Courier" w:hAnsi="Courier"/>
      <w:b/>
      <w:kern w:val="28"/>
      <w:lang w:val="en-GB"/>
    </w:rPr>
  </w:style>
  <w:style w:type="paragraph" w:styleId="FootnoteText">
    <w:name w:val="footnote text"/>
    <w:basedOn w:val="Normal"/>
    <w:link w:val="FootnoteTextChar"/>
    <w:pPr>
      <w:tabs>
        <w:tab w:val="left" w:pos="567"/>
      </w:tabs>
      <w:spacing w:line="260" w:lineRule="exact"/>
    </w:pPr>
    <w:rPr>
      <w:sz w:val="20"/>
      <w:lang w:val="en-GB"/>
    </w:rPr>
  </w:style>
  <w:style w:type="character" w:styleId="FootnoteReference">
    <w:name w:val="footnote reference"/>
    <w:semiHidden/>
    <w:rPr>
      <w:vertAlign w:val="superscript"/>
    </w:rPr>
  </w:style>
  <w:style w:type="paragraph" w:customStyle="1" w:styleId="headtable9">
    <w:name w:val="head:table9"/>
    <w:basedOn w:val="Normal"/>
    <w:next w:val="Normal"/>
    <w:pPr>
      <w:keepNext/>
      <w:keepLines/>
      <w:tabs>
        <w:tab w:val="left" w:pos="0"/>
        <w:tab w:val="left" w:pos="864"/>
      </w:tabs>
      <w:spacing w:before="58"/>
      <w:ind w:left="864" w:hanging="864"/>
      <w:jc w:val="both"/>
    </w:pPr>
    <w:rPr>
      <w:rFonts w:ascii="Arial" w:hAnsi="Arial"/>
      <w:sz w:val="18"/>
      <w:lang w:val="en-US"/>
    </w:rPr>
  </w:style>
  <w:style w:type="paragraph" w:customStyle="1" w:styleId="cellleft9">
    <w:name w:val="cell:left9"/>
    <w:basedOn w:val="Normal"/>
    <w:next w:val="Normal"/>
    <w:pPr>
      <w:spacing w:before="30" w:after="30"/>
    </w:pPr>
    <w:rPr>
      <w:rFonts w:ascii="Arial" w:hAnsi="Arial"/>
      <w:sz w:val="18"/>
      <w:lang w:val="en-US"/>
    </w:rPr>
  </w:style>
  <w:style w:type="character" w:customStyle="1" w:styleId="BodyTextChar">
    <w:name w:val="Body Text Char"/>
    <w:uiPriority w:val="99"/>
    <w:rPr>
      <w:b/>
      <w:i/>
      <w:noProof w:val="0"/>
      <w:sz w:val="22"/>
      <w:lang w:val="en-GB" w:eastAsia="en-US" w:bidi="ar-SA"/>
    </w:rPr>
  </w:style>
  <w:style w:type="paragraph" w:styleId="BodyText">
    <w:name w:val="Body Text"/>
    <w:basedOn w:val="Normal"/>
    <w:uiPriority w:val="99"/>
    <w:pPr>
      <w:tabs>
        <w:tab w:val="left" w:pos="567"/>
      </w:tabs>
      <w:spacing w:line="260" w:lineRule="exact"/>
    </w:pPr>
    <w:rPr>
      <w:b/>
      <w:i/>
      <w:lang w:val="en-GB"/>
    </w:rPr>
  </w:style>
  <w:style w:type="character" w:customStyle="1" w:styleId="FooterChar">
    <w:name w:val="Footer Char"/>
    <w:uiPriority w:val="99"/>
    <w:rPr>
      <w:rFonts w:ascii="Helvetica" w:hAnsi="Helvetica"/>
      <w:noProof w:val="0"/>
      <w:sz w:val="16"/>
      <w:lang w:val="en-GB" w:eastAsia="en-US" w:bidi="ar-SA"/>
    </w:rPr>
  </w:style>
  <w:style w:type="paragraph" w:customStyle="1" w:styleId="western">
    <w:name w:val="western"/>
    <w:basedOn w:val="Normal"/>
    <w:pPr>
      <w:suppressAutoHyphens/>
      <w:spacing w:before="100" w:after="100" w:line="260" w:lineRule="atLeast"/>
      <w:jc w:val="both"/>
    </w:pPr>
    <w:rPr>
      <w:b/>
      <w:lang w:val="en-GB"/>
    </w:rPr>
  </w:style>
  <w:style w:type="paragraph" w:styleId="PlainText">
    <w:name w:val="Plain Text"/>
    <w:basedOn w:val="Normal"/>
    <w:link w:val="PlainTextChar"/>
    <w:uiPriority w:val="99"/>
    <w:rPr>
      <w:rFonts w:ascii="Courier New" w:hAnsi="Courier New"/>
      <w:sz w:val="20"/>
      <w:lang w:val="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focalhighlight">
    <w:name w:val="focalhighlight"/>
    <w:basedOn w:val="DefaultParagraphFont"/>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CommentText">
    <w:name w:val="annotation text"/>
    <w:aliases w:val="Comment Text Char1 Char,Comment Text Char Char Char,Comment Text Char1"/>
    <w:basedOn w:val="Normal"/>
    <w:link w:val="CommentTextChar"/>
    <w:uiPriority w:val="99"/>
    <w:pPr>
      <w:tabs>
        <w:tab w:val="left" w:pos="567"/>
      </w:tabs>
      <w:spacing w:line="260" w:lineRule="exact"/>
    </w:pPr>
    <w:rPr>
      <w:sz w:val="20"/>
      <w:lang w:val="en-GB"/>
    </w:rPr>
  </w:style>
  <w:style w:type="paragraph" w:styleId="BodyText2">
    <w:name w:val="Body Text 2"/>
    <w:basedOn w:val="Normal"/>
    <w:rPr>
      <w:i/>
    </w:rPr>
  </w:style>
  <w:style w:type="paragraph" w:styleId="Title">
    <w:name w:val="Title"/>
    <w:basedOn w:val="Normal"/>
    <w:qFormat/>
    <w:pPr>
      <w:ind w:left="567" w:hanging="567"/>
      <w:jc w:val="center"/>
    </w:pPr>
    <w:rPr>
      <w:b/>
    </w:rPr>
  </w:style>
  <w:style w:type="paragraph" w:styleId="BodyTextIndent">
    <w:name w:val="Body Text Indent"/>
    <w:basedOn w:val="Normal"/>
    <w:pPr>
      <w:spacing w:after="120"/>
      <w:ind w:left="283"/>
    </w:pPr>
  </w:style>
  <w:style w:type="paragraph" w:customStyle="1" w:styleId="BodyText21">
    <w:name w:val="Body Text 21"/>
    <w:basedOn w:val="Normal"/>
    <w:pPr>
      <w:widowControl w:val="0"/>
    </w:pPr>
    <w:rPr>
      <w:rFonts w:ascii="Courier" w:hAnsi="Courier"/>
      <w:b/>
      <w:spacing w:val="-3"/>
      <w:lang w:val="en-GB"/>
    </w:rPr>
  </w:style>
  <w:style w:type="character" w:styleId="Strong">
    <w:name w:val="Strong"/>
    <w:uiPriority w:val="22"/>
    <w:qFormat/>
    <w:rPr>
      <w:b/>
      <w:bCs/>
    </w:rPr>
  </w:style>
  <w:style w:type="paragraph" w:styleId="DocumentMap">
    <w:name w:val="Document Map"/>
    <w:basedOn w:val="Normal"/>
    <w:semiHidden/>
    <w:rsid w:val="00213E91"/>
    <w:pPr>
      <w:shd w:val="clear" w:color="auto" w:fill="000080"/>
    </w:pPr>
    <w:rPr>
      <w:rFonts w:ascii="Tahoma" w:hAnsi="Tahoma" w:cs="Tahoma"/>
      <w:sz w:val="20"/>
    </w:rPr>
  </w:style>
  <w:style w:type="paragraph" w:styleId="CommentSubject">
    <w:name w:val="annotation subject"/>
    <w:basedOn w:val="CommentText"/>
    <w:next w:val="CommentText"/>
    <w:link w:val="CommentSubjectChar"/>
    <w:uiPriority w:val="99"/>
    <w:rsid w:val="00093968"/>
    <w:pPr>
      <w:tabs>
        <w:tab w:val="clear" w:pos="567"/>
      </w:tabs>
      <w:spacing w:line="240" w:lineRule="auto"/>
    </w:pPr>
    <w:rPr>
      <w:b/>
      <w:bCs/>
      <w:lang w:val="is-IS"/>
    </w:rPr>
  </w:style>
  <w:style w:type="character" w:customStyle="1" w:styleId="CommentTextChar">
    <w:name w:val="Comment Text Char"/>
    <w:aliases w:val="Comment Text Char1 Char Char,Comment Text Char Char Char Char,Comment Text Char1 Char1"/>
    <w:link w:val="CommentText"/>
    <w:uiPriority w:val="99"/>
    <w:rsid w:val="00093968"/>
    <w:rPr>
      <w:lang w:val="en-GB" w:eastAsia="en-US"/>
    </w:rPr>
  </w:style>
  <w:style w:type="character" w:customStyle="1" w:styleId="CommentSubjectChar">
    <w:name w:val="Comment Subject Char"/>
    <w:link w:val="CommentSubject"/>
    <w:uiPriority w:val="99"/>
    <w:rsid w:val="00093968"/>
    <w:rPr>
      <w:lang w:val="en-GB" w:eastAsia="en-US"/>
    </w:rPr>
  </w:style>
  <w:style w:type="paragraph" w:styleId="Revision">
    <w:name w:val="Revision"/>
    <w:hidden/>
    <w:uiPriority w:val="99"/>
    <w:semiHidden/>
    <w:rsid w:val="00093968"/>
    <w:rPr>
      <w:sz w:val="22"/>
      <w:lang w:eastAsia="en-US"/>
    </w:rPr>
  </w:style>
  <w:style w:type="paragraph" w:styleId="NormalWeb">
    <w:name w:val="Normal (Web)"/>
    <w:basedOn w:val="Normal"/>
    <w:uiPriority w:val="99"/>
    <w:rsid w:val="004E57FE"/>
    <w:pPr>
      <w:spacing w:before="100" w:beforeAutospacing="1" w:after="100" w:afterAutospacing="1"/>
    </w:pPr>
    <w:rPr>
      <w:sz w:val="24"/>
      <w:szCs w:val="24"/>
      <w:lang w:val="en-GB"/>
    </w:rPr>
  </w:style>
  <w:style w:type="paragraph" w:customStyle="1" w:styleId="TitleA">
    <w:name w:val="Title A"/>
    <w:basedOn w:val="Normal"/>
    <w:rsid w:val="00BA4932"/>
    <w:pPr>
      <w:jc w:val="center"/>
      <w:outlineLvl w:val="0"/>
    </w:pPr>
    <w:rPr>
      <w:b/>
    </w:rPr>
  </w:style>
  <w:style w:type="paragraph" w:customStyle="1" w:styleId="TitleB">
    <w:name w:val="Title B"/>
    <w:basedOn w:val="Normal"/>
    <w:rsid w:val="00BA4932"/>
    <w:pPr>
      <w:ind w:left="567" w:hanging="567"/>
    </w:pPr>
    <w:rPr>
      <w:b/>
    </w:rPr>
  </w:style>
  <w:style w:type="paragraph" w:styleId="BlockText">
    <w:name w:val="Block Text"/>
    <w:basedOn w:val="Normal"/>
    <w:rsid w:val="00C41BA6"/>
    <w:pPr>
      <w:spacing w:after="120"/>
      <w:ind w:left="1440" w:right="1440"/>
    </w:pPr>
  </w:style>
  <w:style w:type="paragraph" w:styleId="BodyText3">
    <w:name w:val="Body Text 3"/>
    <w:basedOn w:val="Normal"/>
    <w:rsid w:val="00C41BA6"/>
    <w:pPr>
      <w:spacing w:after="120"/>
    </w:pPr>
    <w:rPr>
      <w:sz w:val="16"/>
      <w:szCs w:val="16"/>
    </w:rPr>
  </w:style>
  <w:style w:type="paragraph" w:styleId="BodyTextFirstIndent">
    <w:name w:val="Body Text First Indent"/>
    <w:basedOn w:val="BodyText"/>
    <w:rsid w:val="00C41BA6"/>
    <w:pPr>
      <w:tabs>
        <w:tab w:val="clear" w:pos="567"/>
      </w:tabs>
      <w:spacing w:after="120" w:line="240" w:lineRule="auto"/>
      <w:ind w:firstLine="210"/>
    </w:pPr>
    <w:rPr>
      <w:b w:val="0"/>
      <w:i w:val="0"/>
      <w:lang w:val="is-IS"/>
    </w:rPr>
  </w:style>
  <w:style w:type="paragraph" w:styleId="BodyTextFirstIndent2">
    <w:name w:val="Body Text First Indent 2"/>
    <w:basedOn w:val="BodyTextIndent"/>
    <w:rsid w:val="00C41BA6"/>
    <w:pPr>
      <w:ind w:firstLine="210"/>
    </w:pPr>
  </w:style>
  <w:style w:type="paragraph" w:styleId="BodyTextIndent2">
    <w:name w:val="Body Text Indent 2"/>
    <w:basedOn w:val="Normal"/>
    <w:rsid w:val="00C41BA6"/>
    <w:pPr>
      <w:spacing w:after="120" w:line="480" w:lineRule="auto"/>
      <w:ind w:left="283"/>
    </w:pPr>
  </w:style>
  <w:style w:type="paragraph" w:styleId="BodyTextIndent3">
    <w:name w:val="Body Text Indent 3"/>
    <w:basedOn w:val="Normal"/>
    <w:rsid w:val="00C41BA6"/>
    <w:pPr>
      <w:spacing w:after="120"/>
      <w:ind w:left="283"/>
    </w:pPr>
    <w:rPr>
      <w:sz w:val="16"/>
      <w:szCs w:val="16"/>
    </w:rPr>
  </w:style>
  <w:style w:type="paragraph" w:styleId="Caption">
    <w:name w:val="caption"/>
    <w:basedOn w:val="Normal"/>
    <w:next w:val="Normal"/>
    <w:qFormat/>
    <w:rsid w:val="00C41BA6"/>
    <w:rPr>
      <w:b/>
      <w:bCs/>
      <w:sz w:val="20"/>
    </w:rPr>
  </w:style>
  <w:style w:type="paragraph" w:styleId="Closing">
    <w:name w:val="Closing"/>
    <w:basedOn w:val="Normal"/>
    <w:rsid w:val="00C41BA6"/>
    <w:pPr>
      <w:ind w:left="4252"/>
    </w:pPr>
  </w:style>
  <w:style w:type="paragraph" w:styleId="Date">
    <w:name w:val="Date"/>
    <w:basedOn w:val="Normal"/>
    <w:next w:val="Normal"/>
    <w:rsid w:val="00C41BA6"/>
  </w:style>
  <w:style w:type="paragraph" w:styleId="E-mailSignature">
    <w:name w:val="E-mail Signature"/>
    <w:basedOn w:val="Normal"/>
    <w:rsid w:val="00C41BA6"/>
  </w:style>
  <w:style w:type="paragraph" w:styleId="EnvelopeAddress">
    <w:name w:val="envelope address"/>
    <w:basedOn w:val="Normal"/>
    <w:rsid w:val="00C41BA6"/>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C41BA6"/>
    <w:rPr>
      <w:rFonts w:ascii="Arial" w:hAnsi="Arial" w:cs="Arial"/>
      <w:sz w:val="20"/>
    </w:rPr>
  </w:style>
  <w:style w:type="paragraph" w:styleId="HTMLAddress">
    <w:name w:val="HTML Address"/>
    <w:basedOn w:val="Normal"/>
    <w:rsid w:val="00C41BA6"/>
    <w:rPr>
      <w:i/>
      <w:iCs/>
    </w:rPr>
  </w:style>
  <w:style w:type="paragraph" w:styleId="HTMLPreformatted">
    <w:name w:val="HTML Preformatted"/>
    <w:basedOn w:val="Normal"/>
    <w:rsid w:val="00C41BA6"/>
    <w:rPr>
      <w:rFonts w:ascii="Courier New" w:hAnsi="Courier New" w:cs="Courier New"/>
      <w:sz w:val="20"/>
    </w:rPr>
  </w:style>
  <w:style w:type="paragraph" w:styleId="Index1">
    <w:name w:val="index 1"/>
    <w:basedOn w:val="Normal"/>
    <w:next w:val="Normal"/>
    <w:autoRedefine/>
    <w:semiHidden/>
    <w:rsid w:val="00C41BA6"/>
    <w:pPr>
      <w:ind w:left="220" w:hanging="220"/>
    </w:pPr>
  </w:style>
  <w:style w:type="paragraph" w:styleId="Index2">
    <w:name w:val="index 2"/>
    <w:basedOn w:val="Normal"/>
    <w:next w:val="Normal"/>
    <w:autoRedefine/>
    <w:semiHidden/>
    <w:rsid w:val="00C41BA6"/>
    <w:pPr>
      <w:ind w:left="440" w:hanging="220"/>
    </w:pPr>
  </w:style>
  <w:style w:type="paragraph" w:styleId="Index3">
    <w:name w:val="index 3"/>
    <w:basedOn w:val="Normal"/>
    <w:next w:val="Normal"/>
    <w:autoRedefine/>
    <w:semiHidden/>
    <w:rsid w:val="00C41BA6"/>
    <w:pPr>
      <w:ind w:left="660" w:hanging="220"/>
    </w:pPr>
  </w:style>
  <w:style w:type="paragraph" w:styleId="Index4">
    <w:name w:val="index 4"/>
    <w:basedOn w:val="Normal"/>
    <w:next w:val="Normal"/>
    <w:autoRedefine/>
    <w:semiHidden/>
    <w:rsid w:val="00C41BA6"/>
    <w:pPr>
      <w:ind w:left="880" w:hanging="220"/>
    </w:pPr>
  </w:style>
  <w:style w:type="paragraph" w:styleId="Index5">
    <w:name w:val="index 5"/>
    <w:basedOn w:val="Normal"/>
    <w:next w:val="Normal"/>
    <w:autoRedefine/>
    <w:semiHidden/>
    <w:rsid w:val="00C41BA6"/>
    <w:pPr>
      <w:ind w:left="1100" w:hanging="220"/>
    </w:pPr>
  </w:style>
  <w:style w:type="paragraph" w:styleId="Index6">
    <w:name w:val="index 6"/>
    <w:basedOn w:val="Normal"/>
    <w:next w:val="Normal"/>
    <w:autoRedefine/>
    <w:semiHidden/>
    <w:rsid w:val="00C41BA6"/>
    <w:pPr>
      <w:ind w:left="1320" w:hanging="220"/>
    </w:pPr>
  </w:style>
  <w:style w:type="paragraph" w:styleId="Index7">
    <w:name w:val="index 7"/>
    <w:basedOn w:val="Normal"/>
    <w:next w:val="Normal"/>
    <w:autoRedefine/>
    <w:semiHidden/>
    <w:rsid w:val="00C41BA6"/>
    <w:pPr>
      <w:ind w:left="1540" w:hanging="220"/>
    </w:pPr>
  </w:style>
  <w:style w:type="paragraph" w:styleId="Index8">
    <w:name w:val="index 8"/>
    <w:basedOn w:val="Normal"/>
    <w:next w:val="Normal"/>
    <w:autoRedefine/>
    <w:semiHidden/>
    <w:rsid w:val="00C41BA6"/>
    <w:pPr>
      <w:ind w:left="1760" w:hanging="220"/>
    </w:pPr>
  </w:style>
  <w:style w:type="paragraph" w:styleId="Index9">
    <w:name w:val="index 9"/>
    <w:basedOn w:val="Normal"/>
    <w:next w:val="Normal"/>
    <w:autoRedefine/>
    <w:semiHidden/>
    <w:rsid w:val="00C41BA6"/>
    <w:pPr>
      <w:ind w:left="1980" w:hanging="220"/>
    </w:pPr>
  </w:style>
  <w:style w:type="paragraph" w:styleId="IndexHeading">
    <w:name w:val="index heading"/>
    <w:basedOn w:val="Normal"/>
    <w:next w:val="Index1"/>
    <w:semiHidden/>
    <w:rsid w:val="00C41BA6"/>
    <w:rPr>
      <w:rFonts w:ascii="Arial" w:hAnsi="Arial" w:cs="Arial"/>
      <w:b/>
      <w:bCs/>
    </w:rPr>
  </w:style>
  <w:style w:type="paragraph" w:styleId="List">
    <w:name w:val="List"/>
    <w:basedOn w:val="Normal"/>
    <w:rsid w:val="00C41BA6"/>
    <w:pPr>
      <w:ind w:left="283" w:hanging="283"/>
    </w:pPr>
  </w:style>
  <w:style w:type="paragraph" w:styleId="List2">
    <w:name w:val="List 2"/>
    <w:basedOn w:val="Normal"/>
    <w:rsid w:val="00C41BA6"/>
    <w:pPr>
      <w:ind w:left="566" w:hanging="283"/>
    </w:pPr>
  </w:style>
  <w:style w:type="paragraph" w:styleId="List3">
    <w:name w:val="List 3"/>
    <w:basedOn w:val="Normal"/>
    <w:rsid w:val="00C41BA6"/>
    <w:pPr>
      <w:ind w:left="849" w:hanging="283"/>
    </w:pPr>
  </w:style>
  <w:style w:type="paragraph" w:styleId="List4">
    <w:name w:val="List 4"/>
    <w:basedOn w:val="Normal"/>
    <w:rsid w:val="00C41BA6"/>
    <w:pPr>
      <w:ind w:left="1132" w:hanging="283"/>
    </w:pPr>
  </w:style>
  <w:style w:type="paragraph" w:styleId="List5">
    <w:name w:val="List 5"/>
    <w:basedOn w:val="Normal"/>
    <w:rsid w:val="00C41BA6"/>
    <w:pPr>
      <w:ind w:left="1415" w:hanging="283"/>
    </w:pPr>
  </w:style>
  <w:style w:type="paragraph" w:styleId="ListBullet">
    <w:name w:val="List Bullet"/>
    <w:basedOn w:val="Normal"/>
    <w:rsid w:val="00C41BA6"/>
    <w:pPr>
      <w:numPr>
        <w:numId w:val="5"/>
      </w:numPr>
    </w:pPr>
  </w:style>
  <w:style w:type="paragraph" w:styleId="ListBullet2">
    <w:name w:val="List Bullet 2"/>
    <w:basedOn w:val="Normal"/>
    <w:rsid w:val="00C41BA6"/>
    <w:pPr>
      <w:numPr>
        <w:numId w:val="6"/>
      </w:numPr>
    </w:pPr>
  </w:style>
  <w:style w:type="paragraph" w:styleId="ListBullet3">
    <w:name w:val="List Bullet 3"/>
    <w:basedOn w:val="Normal"/>
    <w:rsid w:val="00C41BA6"/>
    <w:pPr>
      <w:numPr>
        <w:numId w:val="7"/>
      </w:numPr>
    </w:pPr>
  </w:style>
  <w:style w:type="paragraph" w:styleId="ListBullet4">
    <w:name w:val="List Bullet 4"/>
    <w:basedOn w:val="Normal"/>
    <w:rsid w:val="00C41BA6"/>
    <w:pPr>
      <w:numPr>
        <w:numId w:val="8"/>
      </w:numPr>
    </w:pPr>
  </w:style>
  <w:style w:type="paragraph" w:styleId="ListBullet5">
    <w:name w:val="List Bullet 5"/>
    <w:basedOn w:val="Normal"/>
    <w:rsid w:val="00C41BA6"/>
    <w:pPr>
      <w:numPr>
        <w:numId w:val="9"/>
      </w:numPr>
    </w:pPr>
  </w:style>
  <w:style w:type="paragraph" w:styleId="ListContinue">
    <w:name w:val="List Continue"/>
    <w:basedOn w:val="Normal"/>
    <w:rsid w:val="00C41BA6"/>
    <w:pPr>
      <w:spacing w:after="120"/>
      <w:ind w:left="283"/>
    </w:pPr>
  </w:style>
  <w:style w:type="paragraph" w:styleId="ListContinue2">
    <w:name w:val="List Continue 2"/>
    <w:basedOn w:val="Normal"/>
    <w:rsid w:val="00C41BA6"/>
    <w:pPr>
      <w:spacing w:after="120"/>
      <w:ind w:left="566"/>
    </w:pPr>
  </w:style>
  <w:style w:type="paragraph" w:styleId="ListContinue3">
    <w:name w:val="List Continue 3"/>
    <w:basedOn w:val="Normal"/>
    <w:rsid w:val="00C41BA6"/>
    <w:pPr>
      <w:spacing w:after="120"/>
      <w:ind w:left="849"/>
    </w:pPr>
  </w:style>
  <w:style w:type="paragraph" w:styleId="ListContinue4">
    <w:name w:val="List Continue 4"/>
    <w:basedOn w:val="Normal"/>
    <w:rsid w:val="00C41BA6"/>
    <w:pPr>
      <w:spacing w:after="120"/>
      <w:ind w:left="1132"/>
    </w:pPr>
  </w:style>
  <w:style w:type="paragraph" w:styleId="ListContinue5">
    <w:name w:val="List Continue 5"/>
    <w:basedOn w:val="Normal"/>
    <w:rsid w:val="00C41BA6"/>
    <w:pPr>
      <w:spacing w:after="120"/>
      <w:ind w:left="1415"/>
    </w:pPr>
  </w:style>
  <w:style w:type="paragraph" w:styleId="ListNumber">
    <w:name w:val="List Number"/>
    <w:basedOn w:val="Normal"/>
    <w:rsid w:val="00C41BA6"/>
    <w:pPr>
      <w:numPr>
        <w:numId w:val="10"/>
      </w:numPr>
    </w:pPr>
  </w:style>
  <w:style w:type="paragraph" w:styleId="ListNumber2">
    <w:name w:val="List Number 2"/>
    <w:basedOn w:val="Normal"/>
    <w:rsid w:val="00C41BA6"/>
    <w:pPr>
      <w:numPr>
        <w:numId w:val="11"/>
      </w:numPr>
    </w:pPr>
  </w:style>
  <w:style w:type="paragraph" w:styleId="ListNumber3">
    <w:name w:val="List Number 3"/>
    <w:basedOn w:val="Normal"/>
    <w:rsid w:val="00C41BA6"/>
    <w:pPr>
      <w:numPr>
        <w:numId w:val="12"/>
      </w:numPr>
    </w:pPr>
  </w:style>
  <w:style w:type="paragraph" w:styleId="ListNumber4">
    <w:name w:val="List Number 4"/>
    <w:basedOn w:val="Normal"/>
    <w:rsid w:val="00C41BA6"/>
    <w:pPr>
      <w:numPr>
        <w:numId w:val="13"/>
      </w:numPr>
    </w:pPr>
  </w:style>
  <w:style w:type="paragraph" w:styleId="ListNumber5">
    <w:name w:val="List Number 5"/>
    <w:basedOn w:val="Normal"/>
    <w:rsid w:val="00C41BA6"/>
    <w:pPr>
      <w:numPr>
        <w:numId w:val="14"/>
      </w:numPr>
    </w:pPr>
  </w:style>
  <w:style w:type="paragraph" w:styleId="MacroText">
    <w:name w:val="macro"/>
    <w:semiHidden/>
    <w:rsid w:val="00C41BA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C41BA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C41BA6"/>
    <w:pPr>
      <w:ind w:left="1304"/>
    </w:pPr>
  </w:style>
  <w:style w:type="paragraph" w:styleId="NoteHeading">
    <w:name w:val="Note Heading"/>
    <w:basedOn w:val="Normal"/>
    <w:next w:val="Normal"/>
    <w:rsid w:val="00C41BA6"/>
  </w:style>
  <w:style w:type="paragraph" w:styleId="Salutation">
    <w:name w:val="Salutation"/>
    <w:basedOn w:val="Normal"/>
    <w:next w:val="Normal"/>
    <w:rsid w:val="00C41BA6"/>
  </w:style>
  <w:style w:type="paragraph" w:styleId="Signature">
    <w:name w:val="Signature"/>
    <w:basedOn w:val="Normal"/>
    <w:rsid w:val="00C41BA6"/>
    <w:pPr>
      <w:ind w:left="4252"/>
    </w:pPr>
  </w:style>
  <w:style w:type="paragraph" w:styleId="Subtitle">
    <w:name w:val="Subtitle"/>
    <w:basedOn w:val="Normal"/>
    <w:qFormat/>
    <w:rsid w:val="00C41BA6"/>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C41BA6"/>
    <w:pPr>
      <w:ind w:left="220" w:hanging="220"/>
    </w:pPr>
  </w:style>
  <w:style w:type="paragraph" w:styleId="TableofFigures">
    <w:name w:val="table of figures"/>
    <w:basedOn w:val="Normal"/>
    <w:next w:val="Normal"/>
    <w:semiHidden/>
    <w:rsid w:val="00C41BA6"/>
  </w:style>
  <w:style w:type="paragraph" w:styleId="TOAHeading">
    <w:name w:val="toa heading"/>
    <w:basedOn w:val="Normal"/>
    <w:next w:val="Normal"/>
    <w:semiHidden/>
    <w:rsid w:val="00C41BA6"/>
    <w:pPr>
      <w:spacing w:before="120"/>
    </w:pPr>
    <w:rPr>
      <w:rFonts w:ascii="Arial" w:hAnsi="Arial" w:cs="Arial"/>
      <w:b/>
      <w:bCs/>
      <w:sz w:val="24"/>
      <w:szCs w:val="24"/>
    </w:rPr>
  </w:style>
  <w:style w:type="paragraph" w:styleId="TOC1">
    <w:name w:val="toc 1"/>
    <w:basedOn w:val="Normal"/>
    <w:next w:val="Normal"/>
    <w:autoRedefine/>
    <w:semiHidden/>
    <w:rsid w:val="00C41BA6"/>
  </w:style>
  <w:style w:type="paragraph" w:styleId="TOC2">
    <w:name w:val="toc 2"/>
    <w:basedOn w:val="Normal"/>
    <w:next w:val="Normal"/>
    <w:autoRedefine/>
    <w:semiHidden/>
    <w:rsid w:val="00C41BA6"/>
    <w:pPr>
      <w:ind w:left="220"/>
    </w:pPr>
  </w:style>
  <w:style w:type="paragraph" w:styleId="TOC3">
    <w:name w:val="toc 3"/>
    <w:basedOn w:val="Normal"/>
    <w:next w:val="Normal"/>
    <w:autoRedefine/>
    <w:semiHidden/>
    <w:rsid w:val="00C41BA6"/>
    <w:pPr>
      <w:ind w:left="440"/>
    </w:pPr>
  </w:style>
  <w:style w:type="paragraph" w:styleId="TOC4">
    <w:name w:val="toc 4"/>
    <w:basedOn w:val="Normal"/>
    <w:next w:val="Normal"/>
    <w:autoRedefine/>
    <w:semiHidden/>
    <w:rsid w:val="00C41BA6"/>
    <w:pPr>
      <w:ind w:left="660"/>
    </w:pPr>
  </w:style>
  <w:style w:type="paragraph" w:styleId="TOC5">
    <w:name w:val="toc 5"/>
    <w:basedOn w:val="Normal"/>
    <w:next w:val="Normal"/>
    <w:autoRedefine/>
    <w:semiHidden/>
    <w:rsid w:val="00C41BA6"/>
    <w:pPr>
      <w:ind w:left="880"/>
    </w:pPr>
  </w:style>
  <w:style w:type="paragraph" w:styleId="TOC6">
    <w:name w:val="toc 6"/>
    <w:basedOn w:val="Normal"/>
    <w:next w:val="Normal"/>
    <w:autoRedefine/>
    <w:semiHidden/>
    <w:rsid w:val="00C41BA6"/>
    <w:pPr>
      <w:ind w:left="1100"/>
    </w:pPr>
  </w:style>
  <w:style w:type="paragraph" w:styleId="TOC7">
    <w:name w:val="toc 7"/>
    <w:basedOn w:val="Normal"/>
    <w:next w:val="Normal"/>
    <w:autoRedefine/>
    <w:semiHidden/>
    <w:rsid w:val="00C41BA6"/>
    <w:pPr>
      <w:ind w:left="1320"/>
    </w:pPr>
  </w:style>
  <w:style w:type="paragraph" w:styleId="TOC8">
    <w:name w:val="toc 8"/>
    <w:basedOn w:val="Normal"/>
    <w:next w:val="Normal"/>
    <w:autoRedefine/>
    <w:semiHidden/>
    <w:rsid w:val="00C41BA6"/>
    <w:pPr>
      <w:ind w:left="1540"/>
    </w:pPr>
  </w:style>
  <w:style w:type="paragraph" w:styleId="TOC9">
    <w:name w:val="toc 9"/>
    <w:basedOn w:val="Normal"/>
    <w:next w:val="Normal"/>
    <w:autoRedefine/>
    <w:semiHidden/>
    <w:rsid w:val="00C41BA6"/>
    <w:pPr>
      <w:ind w:left="1760"/>
    </w:pPr>
  </w:style>
  <w:style w:type="character" w:customStyle="1" w:styleId="st1">
    <w:name w:val="st1"/>
    <w:rsid w:val="00CD4F7C"/>
  </w:style>
  <w:style w:type="character" w:customStyle="1" w:styleId="PlainTextChar">
    <w:name w:val="Plain Text Char"/>
    <w:link w:val="PlainText"/>
    <w:uiPriority w:val="99"/>
    <w:rsid w:val="00AB01BB"/>
    <w:rPr>
      <w:rFonts w:ascii="Courier New" w:hAnsi="Courier New"/>
    </w:rPr>
  </w:style>
  <w:style w:type="paragraph" w:styleId="ListParagraph">
    <w:name w:val="List Paragraph"/>
    <w:basedOn w:val="Normal"/>
    <w:uiPriority w:val="34"/>
    <w:qFormat/>
    <w:rsid w:val="00AB01BB"/>
    <w:pPr>
      <w:tabs>
        <w:tab w:val="left" w:pos="567"/>
      </w:tabs>
      <w:spacing w:line="260" w:lineRule="exact"/>
      <w:ind w:left="720"/>
      <w:contextualSpacing/>
    </w:pPr>
    <w:rPr>
      <w:szCs w:val="22"/>
      <w:lang w:val="en-GB"/>
    </w:rPr>
  </w:style>
  <w:style w:type="character" w:customStyle="1" w:styleId="EndnoteTextChar">
    <w:name w:val="Endnote Text Char"/>
    <w:link w:val="EndnoteText"/>
    <w:rsid w:val="0093511F"/>
    <w:rPr>
      <w:sz w:val="22"/>
      <w:lang w:val="en-GB"/>
    </w:rPr>
  </w:style>
  <w:style w:type="character" w:customStyle="1" w:styleId="Heading1Char">
    <w:name w:val="Heading 1 Char"/>
    <w:link w:val="Heading1"/>
    <w:uiPriority w:val="9"/>
    <w:rsid w:val="00C761A3"/>
    <w:rPr>
      <w:b/>
      <w:caps/>
      <w:sz w:val="26"/>
    </w:rPr>
  </w:style>
  <w:style w:type="character" w:customStyle="1" w:styleId="Heading2Char">
    <w:name w:val="Heading 2 Char"/>
    <w:link w:val="Heading2"/>
    <w:uiPriority w:val="9"/>
    <w:rsid w:val="00C761A3"/>
    <w:rPr>
      <w:b/>
      <w:sz w:val="22"/>
      <w:lang w:val="is-IS"/>
    </w:rPr>
  </w:style>
  <w:style w:type="character" w:customStyle="1" w:styleId="Heading3Char">
    <w:name w:val="Heading 3 Char"/>
    <w:link w:val="Heading3"/>
    <w:uiPriority w:val="9"/>
    <w:rsid w:val="00C761A3"/>
    <w:rPr>
      <w:b/>
      <w:kern w:val="28"/>
      <w:sz w:val="24"/>
    </w:rPr>
  </w:style>
  <w:style w:type="character" w:customStyle="1" w:styleId="Heading4Char">
    <w:name w:val="Heading 4 Char"/>
    <w:link w:val="Heading4"/>
    <w:uiPriority w:val="9"/>
    <w:rsid w:val="00C761A3"/>
    <w:rPr>
      <w:b/>
      <w:noProof/>
      <w:sz w:val="22"/>
      <w:lang w:val="is-IS"/>
    </w:rPr>
  </w:style>
  <w:style w:type="character" w:customStyle="1" w:styleId="Heading6Char">
    <w:name w:val="Heading 6 Char"/>
    <w:link w:val="Heading6"/>
    <w:uiPriority w:val="9"/>
    <w:rsid w:val="00C761A3"/>
    <w:rPr>
      <w:i/>
      <w:sz w:val="22"/>
      <w:lang w:val="is-IS"/>
    </w:rPr>
  </w:style>
  <w:style w:type="character" w:customStyle="1" w:styleId="Heading7Char">
    <w:name w:val="Heading 7 Char"/>
    <w:link w:val="Heading7"/>
    <w:uiPriority w:val="9"/>
    <w:rsid w:val="00C761A3"/>
    <w:rPr>
      <w:i/>
      <w:sz w:val="22"/>
      <w:lang w:val="cs-CZ"/>
    </w:rPr>
  </w:style>
  <w:style w:type="character" w:customStyle="1" w:styleId="HeaderChar">
    <w:name w:val="Header Char"/>
    <w:link w:val="Header"/>
    <w:uiPriority w:val="99"/>
    <w:rsid w:val="00C761A3"/>
    <w:rPr>
      <w:rFonts w:ascii="Helvetica" w:hAnsi="Helvetica"/>
      <w:sz w:val="22"/>
      <w:lang w:val="is-IS"/>
    </w:rPr>
  </w:style>
  <w:style w:type="character" w:customStyle="1" w:styleId="BalloonTextChar">
    <w:name w:val="Balloon Text Char"/>
    <w:link w:val="BalloonText"/>
    <w:uiPriority w:val="99"/>
    <w:semiHidden/>
    <w:rsid w:val="00C761A3"/>
    <w:rPr>
      <w:rFonts w:ascii="Tahoma" w:hAnsi="Tahoma" w:cs="Tahoma"/>
      <w:sz w:val="16"/>
      <w:szCs w:val="16"/>
      <w:lang w:val="is-IS"/>
    </w:rPr>
  </w:style>
  <w:style w:type="table" w:customStyle="1" w:styleId="TablegridAgencyblack">
    <w:name w:val="Table grid (Agency) black"/>
    <w:basedOn w:val="TableNormal"/>
    <w:semiHidden/>
    <w:rsid w:val="00C761A3"/>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C761A3"/>
    <w:pPr>
      <w:spacing w:line="280" w:lineRule="exact"/>
    </w:pPr>
    <w:rPr>
      <w:rFonts w:ascii="Verdana" w:hAnsi="Verdana" w:cs="Verdana"/>
      <w:sz w:val="18"/>
      <w:szCs w:val="18"/>
      <w:lang w:val="en-GB" w:eastAsia="zh-CN"/>
    </w:rPr>
  </w:style>
  <w:style w:type="character" w:customStyle="1" w:styleId="FootnoteTextChar">
    <w:name w:val="Footnote Text Char"/>
    <w:link w:val="FootnoteText"/>
    <w:rsid w:val="00C761A3"/>
    <w:rPr>
      <w:lang w:val="en-GB"/>
    </w:rPr>
  </w:style>
  <w:style w:type="character" w:styleId="Emphasis">
    <w:name w:val="Emphasis"/>
    <w:uiPriority w:val="20"/>
    <w:qFormat/>
    <w:rsid w:val="00C761A3"/>
    <w:rPr>
      <w:b/>
      <w:bCs/>
      <w:i w:val="0"/>
      <w:iCs w:val="0"/>
    </w:rPr>
  </w:style>
  <w:style w:type="character" w:customStyle="1" w:styleId="hps">
    <w:name w:val="hps"/>
    <w:rsid w:val="00EB1CAF"/>
  </w:style>
  <w:style w:type="character" w:customStyle="1" w:styleId="atn">
    <w:name w:val="atn"/>
    <w:rsid w:val="00EB1CAF"/>
  </w:style>
  <w:style w:type="paragraph" w:customStyle="1" w:styleId="Paragraph">
    <w:name w:val="Paragraph"/>
    <w:link w:val="ParagraphChar"/>
    <w:rsid w:val="00EB1CAF"/>
    <w:pPr>
      <w:spacing w:before="60" w:after="240"/>
    </w:pPr>
    <w:rPr>
      <w:rFonts w:ascii="Arial" w:eastAsia="MS Gothic" w:hAnsi="Arial"/>
      <w:sz w:val="24"/>
      <w:szCs w:val="24"/>
      <w:lang w:val="en-US" w:eastAsia="en-US"/>
    </w:rPr>
  </w:style>
  <w:style w:type="character" w:customStyle="1" w:styleId="ParagraphChar">
    <w:name w:val="Paragraph Char"/>
    <w:link w:val="Paragraph"/>
    <w:rsid w:val="00EB1CAF"/>
    <w:rPr>
      <w:rFonts w:ascii="Arial" w:eastAsia="MS Gothic" w:hAnsi="Arial"/>
      <w:sz w:val="24"/>
      <w:szCs w:val="24"/>
      <w:lang w:val="en-US" w:eastAsia="en-US"/>
    </w:rPr>
  </w:style>
  <w:style w:type="paragraph" w:customStyle="1" w:styleId="Body">
    <w:name w:val="Body"/>
    <w:basedOn w:val="Normal"/>
    <w:link w:val="BodyChar"/>
    <w:rsid w:val="00613BCC"/>
    <w:pPr>
      <w:ind w:firstLine="288"/>
      <w:jc w:val="both"/>
    </w:pPr>
    <w:rPr>
      <w:rFonts w:ascii="Arial" w:hAnsi="Arial"/>
      <w:sz w:val="20"/>
      <w:lang w:val="en-US" w:eastAsia="ja-JP"/>
    </w:rPr>
  </w:style>
  <w:style w:type="character" w:customStyle="1" w:styleId="BodyChar">
    <w:name w:val="Body Char"/>
    <w:link w:val="Body"/>
    <w:rsid w:val="00613BCC"/>
    <w:rPr>
      <w:rFonts w:ascii="Arial" w:hAnsi="Arial"/>
      <w:lang w:val="en-US" w:eastAsia="ja-JP"/>
    </w:rPr>
  </w:style>
  <w:style w:type="character" w:styleId="UnresolvedMention">
    <w:name w:val="Unresolved Mention"/>
    <w:uiPriority w:val="99"/>
    <w:semiHidden/>
    <w:unhideWhenUsed/>
    <w:rsid w:val="007B617B"/>
    <w:rPr>
      <w:color w:val="605E5C"/>
      <w:shd w:val="clear" w:color="auto" w:fill="E1DFDD"/>
    </w:rPr>
  </w:style>
  <w:style w:type="table" w:styleId="TableGrid">
    <w:name w:val="Table Grid"/>
    <w:basedOn w:val="TableNormal"/>
    <w:rsid w:val="00CB6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EA5AEB"/>
  </w:style>
  <w:style w:type="paragraph" w:styleId="IntenseQuote">
    <w:name w:val="Intense Quote"/>
    <w:basedOn w:val="Normal"/>
    <w:next w:val="Normal"/>
    <w:link w:val="IntenseQuoteChar"/>
    <w:uiPriority w:val="30"/>
    <w:qFormat/>
    <w:rsid w:val="00EA5AEB"/>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EA5AEB"/>
    <w:rPr>
      <w:i/>
      <w:iCs/>
      <w:color w:val="4472C4"/>
      <w:sz w:val="22"/>
      <w:lang w:val="is-IS" w:eastAsia="en-US"/>
    </w:rPr>
  </w:style>
  <w:style w:type="paragraph" w:styleId="NoSpacing">
    <w:name w:val="No Spacing"/>
    <w:uiPriority w:val="1"/>
    <w:qFormat/>
    <w:rsid w:val="00EA5AEB"/>
    <w:rPr>
      <w:sz w:val="22"/>
      <w:lang w:eastAsia="en-US"/>
    </w:rPr>
  </w:style>
  <w:style w:type="paragraph" w:styleId="Quote">
    <w:name w:val="Quote"/>
    <w:basedOn w:val="Normal"/>
    <w:next w:val="Normal"/>
    <w:link w:val="QuoteChar"/>
    <w:uiPriority w:val="29"/>
    <w:qFormat/>
    <w:rsid w:val="00EA5AEB"/>
    <w:pPr>
      <w:spacing w:before="200" w:after="160"/>
      <w:ind w:left="864" w:right="864"/>
      <w:jc w:val="center"/>
    </w:pPr>
    <w:rPr>
      <w:i/>
      <w:iCs/>
      <w:color w:val="404040"/>
    </w:rPr>
  </w:style>
  <w:style w:type="character" w:customStyle="1" w:styleId="QuoteChar">
    <w:name w:val="Quote Char"/>
    <w:link w:val="Quote"/>
    <w:uiPriority w:val="29"/>
    <w:rsid w:val="00EA5AEB"/>
    <w:rPr>
      <w:i/>
      <w:iCs/>
      <w:color w:val="404040"/>
      <w:sz w:val="22"/>
      <w:lang w:val="is-IS" w:eastAsia="en-US"/>
    </w:rPr>
  </w:style>
  <w:style w:type="paragraph" w:styleId="TOCHeading">
    <w:name w:val="TOC Heading"/>
    <w:basedOn w:val="Heading1"/>
    <w:next w:val="Normal"/>
    <w:uiPriority w:val="39"/>
    <w:semiHidden/>
    <w:unhideWhenUsed/>
    <w:qFormat/>
    <w:rsid w:val="00EA5AEB"/>
    <w:pPr>
      <w:keepNext/>
      <w:tabs>
        <w:tab w:val="clear" w:pos="567"/>
      </w:tabs>
      <w:spacing w:after="60" w:line="240" w:lineRule="auto"/>
      <w:ind w:left="0" w:firstLine="0"/>
      <w:outlineLvl w:val="9"/>
    </w:pPr>
    <w:rPr>
      <w:rFonts w:ascii="Calibri Light" w:hAnsi="Calibri Light"/>
      <w:bCs/>
      <w:caps w:val="0"/>
      <w:kern w:val="32"/>
      <w:sz w:val="32"/>
      <w:szCs w:val="32"/>
      <w:lang w:val="is-IS"/>
    </w:rPr>
  </w:style>
  <w:style w:type="character" w:customStyle="1" w:styleId="BodytextAgencyChar">
    <w:name w:val="Body text (Agency) Char"/>
    <w:link w:val="BodytextAgency"/>
    <w:locked/>
    <w:rsid w:val="00697D79"/>
    <w:rPr>
      <w:rFonts w:ascii="Verdana" w:eastAsia="Verdana" w:hAnsi="Verdana"/>
      <w:sz w:val="18"/>
      <w:szCs w:val="18"/>
      <w:lang w:eastAsia="x-none"/>
    </w:rPr>
  </w:style>
  <w:style w:type="paragraph" w:customStyle="1" w:styleId="BodytextAgency">
    <w:name w:val="Body text (Agency)"/>
    <w:basedOn w:val="Normal"/>
    <w:link w:val="BodytextAgencyChar"/>
    <w:qFormat/>
    <w:rsid w:val="00697D79"/>
    <w:pPr>
      <w:spacing w:after="140" w:line="280" w:lineRule="atLeast"/>
    </w:pPr>
    <w:rPr>
      <w:rFonts w:ascii="Verdana" w:eastAsia="Verdana" w:hAnsi="Verdana"/>
      <w:sz w:val="18"/>
      <w:szCs w:val="18"/>
      <w:lang w:val="da-DK" w:eastAsia="x-none"/>
    </w:rPr>
  </w:style>
  <w:style w:type="character" w:customStyle="1" w:styleId="DraftingNotesAgencyChar">
    <w:name w:val="Drafting Notes (Agency) Char"/>
    <w:link w:val="DraftingNotesAgency"/>
    <w:locked/>
    <w:rsid w:val="00697D79"/>
    <w:rPr>
      <w:rFonts w:ascii="Courier New" w:eastAsia="Verdana" w:hAnsi="Courier New" w:cs="Courier New"/>
      <w:i/>
      <w:color w:val="339966"/>
      <w:sz w:val="22"/>
      <w:szCs w:val="18"/>
      <w:lang w:eastAsia="x-none"/>
    </w:rPr>
  </w:style>
  <w:style w:type="paragraph" w:customStyle="1" w:styleId="DraftingNotesAgency">
    <w:name w:val="Drafting Notes (Agency)"/>
    <w:basedOn w:val="Normal"/>
    <w:next w:val="BodytextAgency"/>
    <w:link w:val="DraftingNotesAgencyChar"/>
    <w:qFormat/>
    <w:rsid w:val="00697D79"/>
    <w:pPr>
      <w:spacing w:after="140" w:line="280" w:lineRule="atLeast"/>
    </w:pPr>
    <w:rPr>
      <w:rFonts w:ascii="Courier New" w:eastAsia="Verdana" w:hAnsi="Courier New" w:cs="Courier New"/>
      <w:i/>
      <w:color w:val="339966"/>
      <w:szCs w:val="18"/>
      <w:lang w:val="da-DK" w:eastAsia="x-none"/>
    </w:rPr>
  </w:style>
  <w:style w:type="character" w:customStyle="1" w:styleId="No-numheading3AgencyChar">
    <w:name w:val="No-num heading 3 (Agency) Char"/>
    <w:link w:val="No-numheading3Agency"/>
    <w:locked/>
    <w:rsid w:val="00697D79"/>
    <w:rPr>
      <w:rFonts w:ascii="Verdana" w:eastAsia="Verdana" w:hAnsi="Verdana"/>
      <w:b/>
      <w:bCs/>
      <w:kern w:val="32"/>
      <w:sz w:val="22"/>
      <w:szCs w:val="22"/>
      <w:lang w:eastAsia="x-none"/>
    </w:rPr>
  </w:style>
  <w:style w:type="paragraph" w:customStyle="1" w:styleId="No-numheading3Agency">
    <w:name w:val="No-num heading 3 (Agency)"/>
    <w:basedOn w:val="Normal"/>
    <w:next w:val="BodytextAgency"/>
    <w:link w:val="No-numheading3AgencyChar"/>
    <w:rsid w:val="00697D79"/>
    <w:pPr>
      <w:keepNext/>
      <w:spacing w:before="280" w:after="220"/>
      <w:outlineLvl w:val="2"/>
    </w:pPr>
    <w:rPr>
      <w:rFonts w:ascii="Verdana" w:eastAsia="Verdana" w:hAnsi="Verdana"/>
      <w:b/>
      <w:bCs/>
      <w:kern w:val="32"/>
      <w:szCs w:val="22"/>
      <w:lang w:val="da-DK" w:eastAsia="x-none"/>
    </w:rPr>
  </w:style>
  <w:style w:type="paragraph" w:customStyle="1" w:styleId="Dnex1">
    <w:name w:val="Dnex1"/>
    <w:basedOn w:val="Normal"/>
    <w:qFormat/>
    <w:rsid w:val="0069265A"/>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837794">
      <w:bodyDiv w:val="1"/>
      <w:marLeft w:val="0"/>
      <w:marRight w:val="0"/>
      <w:marTop w:val="0"/>
      <w:marBottom w:val="0"/>
      <w:divBdr>
        <w:top w:val="none" w:sz="0" w:space="0" w:color="auto"/>
        <w:left w:val="none" w:sz="0" w:space="0" w:color="auto"/>
        <w:bottom w:val="none" w:sz="0" w:space="0" w:color="auto"/>
        <w:right w:val="none" w:sz="0" w:space="0" w:color="auto"/>
      </w:divBdr>
    </w:div>
    <w:div w:id="1289311173">
      <w:bodyDiv w:val="1"/>
      <w:marLeft w:val="0"/>
      <w:marRight w:val="0"/>
      <w:marTop w:val="0"/>
      <w:marBottom w:val="0"/>
      <w:divBdr>
        <w:top w:val="none" w:sz="0" w:space="0" w:color="auto"/>
        <w:left w:val="none" w:sz="0" w:space="0" w:color="auto"/>
        <w:bottom w:val="none" w:sz="0" w:space="0" w:color="auto"/>
        <w:right w:val="none" w:sz="0" w:space="0" w:color="auto"/>
      </w:divBdr>
    </w:div>
    <w:div w:id="199094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ma.europa.eu" TargetMode="External"/><Relationship Id="rId21" Type="http://schemas.openxmlformats.org/officeDocument/2006/relationships/hyperlink" Target="https://www.ema.europa.eu" TargetMode="External"/><Relationship Id="rId63" Type="http://schemas.openxmlformats.org/officeDocument/2006/relationships/image" Target="media/image18.emf"/><Relationship Id="rId68" Type="http://schemas.openxmlformats.org/officeDocument/2006/relationships/image" Target="media/image23.jpeg"/><Relationship Id="rId84" Type="http://schemas.openxmlformats.org/officeDocument/2006/relationships/image" Target="media/image39.jpeg"/><Relationship Id="rId89" Type="http://schemas.openxmlformats.org/officeDocument/2006/relationships/fontTable" Target="fontTable.xml"/><Relationship Id="rId16" Type="http://schemas.openxmlformats.org/officeDocument/2006/relationships/hyperlink" Target="https://www.serlyfjaskra.is" TargetMode="External"/><Relationship Id="rId11" Type="http://schemas.openxmlformats.org/officeDocument/2006/relationships/footnotes" Target="footnotes.xml"/><Relationship Id="rId24" Type="http://schemas.openxmlformats.org/officeDocument/2006/relationships/hyperlink" Target="https://www.ema.europa.eu" TargetMode="External"/><Relationship Id="rId32" Type="http://schemas.openxmlformats.org/officeDocument/2006/relationships/hyperlink" Target="https://www.ema.europa.eu" TargetMode="External"/><Relationship Id="rId53" Type="http://schemas.openxmlformats.org/officeDocument/2006/relationships/image" Target="media/image8.png"/><Relationship Id="rId58" Type="http://schemas.openxmlformats.org/officeDocument/2006/relationships/image" Target="media/image13.png"/><Relationship Id="rId66" Type="http://schemas.openxmlformats.org/officeDocument/2006/relationships/image" Target="media/image21.png"/><Relationship Id="rId74" Type="http://schemas.openxmlformats.org/officeDocument/2006/relationships/image" Target="media/image29.jpeg"/><Relationship Id="rId79" Type="http://schemas.openxmlformats.org/officeDocument/2006/relationships/image" Target="media/image34.jpeg"/><Relationship Id="rId87"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image" Target="media/image16.png"/><Relationship Id="rId82" Type="http://schemas.openxmlformats.org/officeDocument/2006/relationships/image" Target="media/image37.png"/><Relationship Id="rId90" Type="http://schemas.microsoft.com/office/2011/relationships/people" Target="people.xml"/><Relationship Id="rId19" Type="http://schemas.openxmlformats.org/officeDocument/2006/relationships/hyperlink" Target="https://www.serlyfjaskra.is" TargetMode="External"/><Relationship Id="rId14" Type="http://schemas.openxmlformats.org/officeDocument/2006/relationships/hyperlink" Target="https://www.ema.europa.eu/documents/other/minimum-inhibitory-concentration-mic-breakpoints_en.xlsx" TargetMode="External"/><Relationship Id="rId22" Type="http://schemas.openxmlformats.org/officeDocument/2006/relationships/hyperlink" Target="https://www.serlyfjaskra.is" TargetMode="External"/><Relationship Id="rId27" Type="http://schemas.openxmlformats.org/officeDocument/2006/relationships/hyperlink" Target="https://www.serlyfjaskra.is" TargetMode="External"/><Relationship Id="rId30" Type="http://schemas.openxmlformats.org/officeDocument/2006/relationships/hyperlink" Target="https://www.ema.europa.eu" TargetMode="External"/><Relationship Id="rId35" Type="http://schemas.openxmlformats.org/officeDocument/2006/relationships/image" Target="media/image2.png"/><Relationship Id="rId56" Type="http://schemas.openxmlformats.org/officeDocument/2006/relationships/image" Target="media/image11.jpeg"/><Relationship Id="rId64" Type="http://schemas.openxmlformats.org/officeDocument/2006/relationships/image" Target="media/image19.jpeg"/><Relationship Id="rId69" Type="http://schemas.openxmlformats.org/officeDocument/2006/relationships/image" Target="media/image24.jpeg"/><Relationship Id="rId77" Type="http://schemas.openxmlformats.org/officeDocument/2006/relationships/image" Target="media/image32.jpeg"/><Relationship Id="rId8" Type="http://schemas.openxmlformats.org/officeDocument/2006/relationships/styles" Target="styles.xml"/><Relationship Id="rId51" Type="http://schemas.openxmlformats.org/officeDocument/2006/relationships/image" Target="media/image6.jpeg"/><Relationship Id="rId72" Type="http://schemas.openxmlformats.org/officeDocument/2006/relationships/image" Target="media/image27.png"/><Relationship Id="rId80" Type="http://schemas.openxmlformats.org/officeDocument/2006/relationships/image" Target="media/image35.jpeg"/><Relationship Id="rId85" Type="http://schemas.openxmlformats.org/officeDocument/2006/relationships/image" Target="media/image40.jpe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ema.europa.eu/documents/other/minimum-inhibitory-concentration-mic-breakpoints_en.xlsx" TargetMode="External"/><Relationship Id="rId25" Type="http://schemas.openxmlformats.org/officeDocument/2006/relationships/hyperlink" Target="https://www.serlyfjaskra.is" TargetMode="External"/><Relationship Id="rId33" Type="http://schemas.openxmlformats.org/officeDocument/2006/relationships/hyperlink" Target="https://www.serlyfjaskra.is" TargetMode="External"/><Relationship Id="rId59" Type="http://schemas.openxmlformats.org/officeDocument/2006/relationships/image" Target="media/image14.png"/><Relationship Id="rId67" Type="http://schemas.openxmlformats.org/officeDocument/2006/relationships/image" Target="media/image22.png"/><Relationship Id="rId20" Type="http://schemas.openxmlformats.org/officeDocument/2006/relationships/hyperlink" Target="https://www.ema.europa.eu/documents/other/minimum-inhibitory-concentration-mic-breakpoints_en.xlsx" TargetMode="External"/><Relationship Id="rId54" Type="http://schemas.openxmlformats.org/officeDocument/2006/relationships/image" Target="media/image9.png"/><Relationship Id="rId62" Type="http://schemas.openxmlformats.org/officeDocument/2006/relationships/image" Target="media/image17.jpeg"/><Relationship Id="rId70" Type="http://schemas.openxmlformats.org/officeDocument/2006/relationships/image" Target="media/image25.png"/><Relationship Id="rId75" Type="http://schemas.openxmlformats.org/officeDocument/2006/relationships/image" Target="media/image30.jpeg"/><Relationship Id="rId83" Type="http://schemas.openxmlformats.org/officeDocument/2006/relationships/image" Target="media/image38.jpeg"/><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ema.europa.eu" TargetMode="External"/><Relationship Id="rId23" Type="http://schemas.openxmlformats.org/officeDocument/2006/relationships/hyperlink" Target="https://www.ema.europa.eu/documents/other/minimum-inhibitory-concentration-mic-breakpoints_en.xlsx" TargetMode="External"/><Relationship Id="rId28" Type="http://schemas.openxmlformats.org/officeDocument/2006/relationships/hyperlink" Target="https://www.ema.europa.eu" TargetMode="External"/><Relationship Id="rId36" Type="http://schemas.openxmlformats.org/officeDocument/2006/relationships/image" Target="media/image3.jpeg"/><Relationship Id="rId49" Type="http://schemas.openxmlformats.org/officeDocument/2006/relationships/image" Target="media/image4.jpeg"/><Relationship Id="rId57" Type="http://schemas.openxmlformats.org/officeDocument/2006/relationships/image" Target="media/image12.png"/><Relationship Id="rId10" Type="http://schemas.openxmlformats.org/officeDocument/2006/relationships/webSettings" Target="webSettings.xml"/><Relationship Id="rId31" Type="http://schemas.openxmlformats.org/officeDocument/2006/relationships/hyperlink" Target="https://www.serlyfjaskra.is" TargetMode="External"/><Relationship Id="rId52" Type="http://schemas.openxmlformats.org/officeDocument/2006/relationships/image" Target="media/image7.png"/><Relationship Id="rId60" Type="http://schemas.openxmlformats.org/officeDocument/2006/relationships/image" Target="media/image15.png"/><Relationship Id="rId65" Type="http://schemas.openxmlformats.org/officeDocument/2006/relationships/image" Target="media/image20.png"/><Relationship Id="rId73" Type="http://schemas.openxmlformats.org/officeDocument/2006/relationships/image" Target="media/image28.png"/><Relationship Id="rId78" Type="http://schemas.openxmlformats.org/officeDocument/2006/relationships/image" Target="media/image33.jpeg"/><Relationship Id="rId81" Type="http://schemas.openxmlformats.org/officeDocument/2006/relationships/image" Target="media/image36.jpeg"/><Relationship Id="rId86" Type="http://schemas.openxmlformats.org/officeDocument/2006/relationships/image" Target="media/image41.jpe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noxafil" TargetMode="External"/><Relationship Id="rId18" Type="http://schemas.openxmlformats.org/officeDocument/2006/relationships/hyperlink" Target="https://www.ema.europa.eu" TargetMode="External"/><Relationship Id="rId34" Type="http://schemas.openxmlformats.org/officeDocument/2006/relationships/image" Target="media/image1.png"/><Relationship Id="rId50" Type="http://schemas.openxmlformats.org/officeDocument/2006/relationships/image" Target="media/image5.jpeg"/><Relationship Id="rId55" Type="http://schemas.openxmlformats.org/officeDocument/2006/relationships/image" Target="media/image10.jpeg"/><Relationship Id="rId76" Type="http://schemas.openxmlformats.org/officeDocument/2006/relationships/image" Target="media/image31.jpeg"/><Relationship Id="rId7" Type="http://schemas.openxmlformats.org/officeDocument/2006/relationships/numbering" Target="numbering.xml"/><Relationship Id="rId71" Type="http://schemas.openxmlformats.org/officeDocument/2006/relationships/image" Target="media/image26.jpeg"/><Relationship Id="rId92" Type="http://schemas.openxmlformats.org/officeDocument/2006/relationships/customXml" Target="../customXml/item7.xml"/><Relationship Id="rId2" Type="http://schemas.openxmlformats.org/officeDocument/2006/relationships/customXml" Target="../customXml/item2.xml"/><Relationship Id="rId29" Type="http://schemas.openxmlformats.org/officeDocument/2006/relationships/hyperlink" Target="https://www.serlyfjaskra.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EMADOC-1829012207-57323</_dlc_DocId>
    <_dlc_DocIdUrl xmlns="a034c160-bfb7-45f5-8632-2eb7e0508071">
      <Url>https://euema.sharepoint.com/sites/CRM/_layouts/15/DocIdRedir.aspx?ID=EMADOC-1829012207-57323</Url>
      <Description>EMADOC-1829012207-57323</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RespondedBy xmlns="25a9ab09-754f-411a-9ce1-1f971222b397">
      <UserInfo>
        <DisplayName/>
        <AccountId xsi:nil="true"/>
        <AccountType/>
      </UserInfo>
    </_ApprovalRespondedBy>
    <_ApprovalStatus xmlns="25a9ab09-754f-411a-9ce1-1f971222b397">0</_ApprovalStatus>
  </documentManagement>
</p:properties>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30" ma:contentTypeDescription="Create a new document." ma:contentTypeScope="" ma:versionID="56c76d907c3b9b9d9c338ab319646008">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e61f595521a3bb4b3fead7c8ae71c156"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description="" ma:indexed="true" ma:internalName="MediaServiceLocation" ma:readOnly="true">
      <xsd:simpleType>
        <xsd:restriction base="dms:Text"/>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1DE449-C756-4014-96E8-6CEAB682EA67}">
  <ds:schemaRefs>
    <ds:schemaRef ds:uri="http://schemas.microsoft.com/office/2006/metadata/properties"/>
    <ds:schemaRef ds:uri="http://www.w3.org/XML/1998/namespace"/>
    <ds:schemaRef ds:uri="http://purl.org/dc/terms/"/>
    <ds:schemaRef ds:uri="aa07e934-6a8d-40f1-a660-5b7581170217"/>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9fe1f887-6b8a-4cb5-bce1-9e226ed8c363"/>
  </ds:schemaRefs>
</ds:datastoreItem>
</file>

<file path=customXml/itemProps2.xml><?xml version="1.0" encoding="utf-8"?>
<ds:datastoreItem xmlns:ds="http://schemas.openxmlformats.org/officeDocument/2006/customXml" ds:itemID="{E4599ADB-A3DC-4A2D-A3F3-8FE68AFC9B7A}">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7CE489B9-9139-4DDE-A273-4C0FBBEA8640}">
  <ds:schemaRefs>
    <ds:schemaRef ds:uri="http://schemas.openxmlformats.org/officeDocument/2006/bibliography"/>
  </ds:schemaRefs>
</ds:datastoreItem>
</file>

<file path=customXml/itemProps4.xml><?xml version="1.0" encoding="utf-8"?>
<ds:datastoreItem xmlns:ds="http://schemas.openxmlformats.org/officeDocument/2006/customXml" ds:itemID="{F39FAA63-1B45-402E-B69A-267063E10CA1}"/>
</file>

<file path=customXml/itemProps5.xml><?xml version="1.0" encoding="utf-8"?>
<ds:datastoreItem xmlns:ds="http://schemas.openxmlformats.org/officeDocument/2006/customXml" ds:itemID="{6A25F5BA-4882-4EE6-8B11-2D22148AFF7A}">
  <ds:schemaRefs>
    <ds:schemaRef ds:uri="http://schemas.microsoft.com/office/2006/metadata/longProperties"/>
  </ds:schemaRefs>
</ds:datastoreItem>
</file>

<file path=customXml/itemProps6.xml><?xml version="1.0" encoding="utf-8"?>
<ds:datastoreItem xmlns:ds="http://schemas.openxmlformats.org/officeDocument/2006/customXml" ds:itemID="{517B7740-FF2B-4491-8764-8EC6A4411E84}">
  <ds:schemaRefs>
    <ds:schemaRef ds:uri="http://schemas.microsoft.com/sharepoint/v3/contenttype/forms"/>
  </ds:schemaRefs>
</ds:datastoreItem>
</file>

<file path=customXml/itemProps7.xml><?xml version="1.0" encoding="utf-8"?>
<ds:datastoreItem xmlns:ds="http://schemas.openxmlformats.org/officeDocument/2006/customXml" ds:itemID="{A0B52660-673E-431B-9C3D-49C411C870F8}"/>
</file>

<file path=docProps/app.xml><?xml version="1.0" encoding="utf-8"?>
<Properties xmlns="http://schemas.openxmlformats.org/officeDocument/2006/extended-properties" xmlns:vt="http://schemas.openxmlformats.org/officeDocument/2006/docPropsVTypes">
  <Template>Normal.dotm</Template>
  <TotalTime>4</TotalTime>
  <Pages>99</Pages>
  <Words>55568</Words>
  <Characters>338968</Characters>
  <Application>Microsoft Office Word</Application>
  <DocSecurity>0</DocSecurity>
  <Lines>2824</Lines>
  <Paragraphs>787</Paragraphs>
  <ScaleCrop>false</ScaleCrop>
  <HeadingPairs>
    <vt:vector size="2" baseType="variant">
      <vt:variant>
        <vt:lpstr>Title</vt:lpstr>
      </vt:variant>
      <vt:variant>
        <vt:i4>1</vt:i4>
      </vt:variant>
    </vt:vector>
  </HeadingPairs>
  <TitlesOfParts>
    <vt:vector size="1" baseType="lpstr">
      <vt:lpstr>Noxafil, INN-posaconazole</vt:lpstr>
    </vt:vector>
  </TitlesOfParts>
  <Company>Merck</Company>
  <LinksUpToDate>false</LinksUpToDate>
  <CharactersWithSpaces>393749</CharactersWithSpaces>
  <SharedDoc>false</SharedDoc>
  <HLinks>
    <vt:vector size="66" baseType="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Noxafil: EPAR – Product information – tracked changes</dc:title>
  <dc:subject>EPAR</dc:subject>
  <dc:creator>CHMP</dc:creator>
  <cp:keywords>Noxafil, INN-posaconazole</cp:keywords>
  <cp:lastModifiedBy>MSD5-is-RA_ling rev</cp:lastModifiedBy>
  <cp:revision>3</cp:revision>
  <cp:lastPrinted>2011-11-07T13:38:00Z</cp:lastPrinted>
  <dcterms:created xsi:type="dcterms:W3CDTF">2026-02-18T15:50:00Z</dcterms:created>
  <dcterms:modified xsi:type="dcterms:W3CDTF">2026-02-19T15:08:00Z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Information-EMEA/296922/2005</vt:lpwstr>
  </property>
  <property fmtid="{D5CDD505-2E9C-101B-9397-08002B2CF9AE}" pid="6" name="DM_Title">
    <vt:lpwstr/>
  </property>
  <property fmtid="{D5CDD505-2E9C-101B-9397-08002B2CF9AE}" pid="7" name="DM_Language">
    <vt:lpwstr/>
  </property>
  <property fmtid="{D5CDD505-2E9C-101B-9397-08002B2CF9AE}" pid="8" name="DM_Name">
    <vt:lpwstr>Icelandic</vt:lpwstr>
  </property>
  <property fmtid="{D5CDD505-2E9C-101B-9397-08002B2CF9AE}" pid="9" name="DM_Owner">
    <vt:lpwstr>Irndorfer Hilke</vt:lpwstr>
  </property>
  <property fmtid="{D5CDD505-2E9C-101B-9397-08002B2CF9AE}" pid="10" name="DM_Creation_Date">
    <vt:lpwstr>08/09/2005 13:32:15</vt:lpwstr>
  </property>
  <property fmtid="{D5CDD505-2E9C-101B-9397-08002B2CF9AE}" pid="11" name="DM_Creator_Name">
    <vt:lpwstr>Irndorfer Hilke</vt:lpwstr>
  </property>
  <property fmtid="{D5CDD505-2E9C-101B-9397-08002B2CF9AE}" pid="12" name="DM_Modifer_Name">
    <vt:lpwstr>Irndorfer Hilke</vt:lpwstr>
  </property>
  <property fmtid="{D5CDD505-2E9C-101B-9397-08002B2CF9AE}" pid="13" name="DM_Modified_Date">
    <vt:lpwstr>08/09/2005 13:32:29</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EMEA/296922/2005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296922</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H/C/000610</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000610</vt:lpwstr>
  </property>
  <property fmtid="{D5CDD505-2E9C-101B-9397-08002B2CF9AE}" pid="39" name="DM_emea_product_substance">
    <vt:lpwstr>Noxafil</vt:lpwstr>
  </property>
  <property fmtid="{D5CDD505-2E9C-101B-9397-08002B2CF9AE}" pid="40" name="DM_emea_par_dist">
    <vt:lpwstr/>
  </property>
  <property fmtid="{D5CDD505-2E9C-101B-9397-08002B2CF9AE}" pid="41" name="ContentType">
    <vt:lpwstr>Document</vt:lpwstr>
  </property>
  <property fmtid="{D5CDD505-2E9C-101B-9397-08002B2CF9AE}" pid="42" name="_NewReviewCycle">
    <vt:lpwstr/>
  </property>
  <property fmtid="{D5CDD505-2E9C-101B-9397-08002B2CF9AE}" pid="43" name="docIndexRef">
    <vt:lpwstr>f5c6ec5c-d69f-438f-8f2e-007f951efa07</vt:lpwstr>
  </property>
  <property fmtid="{D5CDD505-2E9C-101B-9397-08002B2CF9AE}" pid="44" name="bjSaver">
    <vt:lpwstr>06Ikghk92H1Yz8F5SR5l0OB9k708KjIu</vt:lpwstr>
  </property>
  <property fmtid="{D5CDD505-2E9C-101B-9397-08002B2CF9AE}" pid="45"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6" name="bjDocumentLabelXML-0">
    <vt:lpwstr>ames.com/2008/01/sie/internal/label"&gt;&lt;element uid="9920fcc9-9f43-4d43-9e3e-b98a219cfd55" value="" /&gt;&lt;/sisl&gt;</vt:lpwstr>
  </property>
  <property fmtid="{D5CDD505-2E9C-101B-9397-08002B2CF9AE}" pid="47" name="bjDocumentSecurityLabel">
    <vt:lpwstr>Not Classified</vt:lpwstr>
  </property>
  <property fmtid="{D5CDD505-2E9C-101B-9397-08002B2CF9AE}" pid="48" name="_dlc_DocId">
    <vt:lpwstr>UQKNWKQ5SPWF-1136269242-7116</vt:lpwstr>
  </property>
  <property fmtid="{D5CDD505-2E9C-101B-9397-08002B2CF9AE}" pid="49" name="_dlc_DocIdUrl">
    <vt:lpwstr>https://veggurinn.veritas.is/sites/IVS/Vistor/skraningardeild/_layouts/15/DocIdRedir.aspx?ID=UQKNWKQ5SPWF-1136269242-7116, UQKNWKQ5SPWF-1136269242-7116</vt:lpwstr>
  </property>
  <property fmtid="{D5CDD505-2E9C-101B-9397-08002B2CF9AE}" pid="50" name="_dlc_DocIdItemGuid">
    <vt:lpwstr>aabfbd01-a642-4a60-ad3e-58f21abee998</vt:lpwstr>
  </property>
  <property fmtid="{D5CDD505-2E9C-101B-9397-08002B2CF9AE}" pid="51" name="MSIP_Label_e81acc0d-dcc4-4dc9-a2c5-be70b05a2fe6_Enabled">
    <vt:lpwstr>true</vt:lpwstr>
  </property>
  <property fmtid="{D5CDD505-2E9C-101B-9397-08002B2CF9AE}" pid="52" name="MSIP_Label_e81acc0d-dcc4-4dc9-a2c5-be70b05a2fe6_SetDate">
    <vt:lpwstr>2024-01-31T15:04:45Z</vt:lpwstr>
  </property>
  <property fmtid="{D5CDD505-2E9C-101B-9397-08002B2CF9AE}" pid="53" name="MSIP_Label_e81acc0d-dcc4-4dc9-a2c5-be70b05a2fe6_Method">
    <vt:lpwstr>Privileged</vt:lpwstr>
  </property>
  <property fmtid="{D5CDD505-2E9C-101B-9397-08002B2CF9AE}" pid="54" name="MSIP_Label_e81acc0d-dcc4-4dc9-a2c5-be70b05a2fe6_Name">
    <vt:lpwstr>e81acc0d-dcc4-4dc9-a2c5-be70b05a2fe6</vt:lpwstr>
  </property>
  <property fmtid="{D5CDD505-2E9C-101B-9397-08002B2CF9AE}" pid="55" name="MSIP_Label_e81acc0d-dcc4-4dc9-a2c5-be70b05a2fe6_SiteId">
    <vt:lpwstr>a00de4ec-48a8-43a6-be74-e31274e2060d</vt:lpwstr>
  </property>
  <property fmtid="{D5CDD505-2E9C-101B-9397-08002B2CF9AE}" pid="56" name="MSIP_Label_e81acc0d-dcc4-4dc9-a2c5-be70b05a2fe6_ActionId">
    <vt:lpwstr>0f9265d9-16ee-43a3-8bda-932d53127624</vt:lpwstr>
  </property>
  <property fmtid="{D5CDD505-2E9C-101B-9397-08002B2CF9AE}" pid="57" name="MSIP_Label_e81acc0d-dcc4-4dc9-a2c5-be70b05a2fe6_ContentBits">
    <vt:lpwstr>0</vt:lpwstr>
  </property>
  <property fmtid="{D5CDD505-2E9C-101B-9397-08002B2CF9AE}" pid="58" name="ContentTypeId">
    <vt:lpwstr>0x0101005B300CDAF94DE644BEF574497A7BD931</vt:lpwstr>
  </property>
  <property fmtid="{D5CDD505-2E9C-101B-9397-08002B2CF9AE}" pid="59" name="MediaServiceImageTags">
    <vt:lpwstr/>
  </property>
</Properties>
</file>